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B33CD0" w14:textId="591DA617" w:rsidR="00642EFE" w:rsidRPr="009044F1" w:rsidRDefault="00D37A30" w:rsidP="00D37A30">
      <w:pPr>
        <w:pStyle w:val="BodyTextIndent"/>
        <w:widowControl w:val="0"/>
        <w:spacing w:after="160" w:line="240" w:lineRule="auto"/>
        <w:ind w:firstLine="0"/>
        <w:rPr>
          <w:rFonts w:ascii="GHEA Grapalat" w:hAnsi="GHEA Grapalat"/>
          <w:i w:val="0"/>
          <w:sz w:val="24"/>
          <w:szCs w:val="24"/>
        </w:rPr>
      </w:pPr>
      <w:r w:rsidRPr="00F5630E">
        <w:rPr>
          <w:rFonts w:ascii="GHEA Grapalat" w:hAnsi="GHEA Grapalat"/>
          <w:i w:val="0"/>
          <w:sz w:val="24"/>
          <w:szCs w:val="24"/>
        </w:rPr>
        <w:t xml:space="preserve">                                                 </w:t>
      </w:r>
      <w:r w:rsidR="00642EFE" w:rsidRPr="009044F1">
        <w:rPr>
          <w:rFonts w:ascii="GHEA Grapalat" w:hAnsi="GHEA Grapalat"/>
          <w:i w:val="0"/>
          <w:sz w:val="24"/>
          <w:szCs w:val="24"/>
        </w:rPr>
        <w:t>ОБЪЯВЛЕНИЕ</w:t>
      </w:r>
    </w:p>
    <w:p w14:paraId="5330B2AE" w14:textId="4E9B332A" w:rsidR="00642EFE" w:rsidRPr="00BA7128" w:rsidRDefault="00C6191A" w:rsidP="00B46D58">
      <w:pPr>
        <w:pStyle w:val="BodyTextIndent"/>
        <w:widowControl w:val="0"/>
        <w:spacing w:after="160" w:line="240" w:lineRule="auto"/>
        <w:ind w:firstLine="0"/>
        <w:jc w:val="center"/>
        <w:rPr>
          <w:rFonts w:ascii="GHEA Grapalat" w:hAnsi="GHEA Grapalat"/>
          <w:i w:val="0"/>
          <w:sz w:val="24"/>
          <w:szCs w:val="24"/>
        </w:rPr>
      </w:pPr>
      <w:r>
        <w:rPr>
          <w:rFonts w:ascii="GHEA Grapalat" w:hAnsi="GHEA Grapalat"/>
        </w:rPr>
        <w:t xml:space="preserve">ПО ЗАПРОСУ ЦЕНЫ </w:t>
      </w:r>
      <w:r w:rsidR="00BA7128">
        <w:rPr>
          <w:rStyle w:val="FootnoteReference"/>
          <w:rFonts w:ascii="GHEA Grapalat" w:hAnsi="GHEA Grapalat"/>
          <w:i w:val="0"/>
          <w:sz w:val="24"/>
          <w:szCs w:val="24"/>
        </w:rPr>
        <w:footnoteReference w:customMarkFollows="1" w:id="1"/>
        <w:t>*</w:t>
      </w:r>
    </w:p>
    <w:p w14:paraId="4BD3A54E" w14:textId="11D944BE" w:rsidR="00C6191A" w:rsidRDefault="00C6191A" w:rsidP="00C6191A">
      <w:pPr>
        <w:pStyle w:val="BodyTextIndent"/>
        <w:widowControl w:val="0"/>
        <w:spacing w:after="160" w:line="240" w:lineRule="auto"/>
        <w:ind w:firstLine="0"/>
        <w:jc w:val="center"/>
        <w:rPr>
          <w:rFonts w:ascii="GHEA Grapalat" w:hAnsi="GHEA Grapalat"/>
          <w:i w:val="0"/>
          <w:sz w:val="24"/>
          <w:szCs w:val="24"/>
        </w:rPr>
      </w:pPr>
      <w:r>
        <w:rPr>
          <w:rFonts w:ascii="GHEA Grapalat" w:hAnsi="GHEA Grapalat"/>
          <w:i w:val="0"/>
          <w:sz w:val="24"/>
          <w:szCs w:val="24"/>
        </w:rPr>
        <w:t xml:space="preserve">Настоящий текст </w:t>
      </w:r>
      <w:r w:rsidRPr="000C72C1">
        <w:rPr>
          <w:rFonts w:ascii="GHEA Grapalat" w:hAnsi="GHEA Grapalat"/>
          <w:i w:val="0"/>
          <w:sz w:val="24"/>
          <w:szCs w:val="24"/>
        </w:rPr>
        <w:t>объявления утвержден Решением Оценочной Комиссии от                 "</w:t>
      </w:r>
      <w:r w:rsidR="004C779A">
        <w:rPr>
          <w:rFonts w:ascii="GHEA Grapalat" w:hAnsi="GHEA Grapalat"/>
          <w:i w:val="0"/>
          <w:sz w:val="24"/>
          <w:szCs w:val="24"/>
          <w:lang w:val="hy-AM"/>
        </w:rPr>
        <w:t>1</w:t>
      </w:r>
      <w:r w:rsidR="002D4EE2">
        <w:rPr>
          <w:rFonts w:ascii="GHEA Grapalat" w:hAnsi="GHEA Grapalat"/>
          <w:i w:val="0"/>
          <w:sz w:val="24"/>
          <w:szCs w:val="24"/>
        </w:rPr>
        <w:t>6</w:t>
      </w:r>
      <w:r w:rsidRPr="000C72C1">
        <w:rPr>
          <w:rFonts w:ascii="GHEA Grapalat" w:hAnsi="GHEA Grapalat"/>
          <w:i w:val="0"/>
          <w:sz w:val="24"/>
          <w:szCs w:val="24"/>
        </w:rPr>
        <w:t>" "0</w:t>
      </w:r>
      <w:r w:rsidR="002D4EE2">
        <w:rPr>
          <w:rFonts w:ascii="GHEA Grapalat" w:hAnsi="GHEA Grapalat"/>
          <w:i w:val="0"/>
          <w:sz w:val="24"/>
          <w:szCs w:val="24"/>
        </w:rPr>
        <w:t>5</w:t>
      </w:r>
      <w:r w:rsidRPr="000C72C1">
        <w:rPr>
          <w:rFonts w:ascii="GHEA Grapalat" w:hAnsi="GHEA Grapalat"/>
          <w:i w:val="0"/>
          <w:sz w:val="24"/>
          <w:szCs w:val="24"/>
        </w:rPr>
        <w:t>" 2025</w:t>
      </w:r>
      <w:r w:rsidRPr="000C72C1">
        <w:rPr>
          <w:rFonts w:ascii="GHEA Grapalat" w:hAnsi="GHEA Grapalat"/>
          <w:i w:val="0"/>
          <w:sz w:val="24"/>
          <w:szCs w:val="24"/>
          <w:lang w:val="hy-AM"/>
        </w:rPr>
        <w:t xml:space="preserve"> </w:t>
      </w:r>
      <w:r w:rsidRPr="000C72C1">
        <w:rPr>
          <w:rFonts w:ascii="GHEA Grapalat" w:hAnsi="GHEA Grapalat"/>
          <w:i w:val="0"/>
          <w:sz w:val="24"/>
          <w:szCs w:val="24"/>
        </w:rPr>
        <w:t>года</w:t>
      </w:r>
      <w:r>
        <w:rPr>
          <w:rFonts w:ascii="GHEA Grapalat" w:hAnsi="GHEA Grapalat"/>
          <w:i w:val="0"/>
          <w:sz w:val="24"/>
          <w:szCs w:val="24"/>
        </w:rPr>
        <w:t xml:space="preserve"> "N1" </w:t>
      </w:r>
    </w:p>
    <w:p w14:paraId="11798884" w14:textId="1C534C09" w:rsidR="00C6191A" w:rsidRDefault="00C6191A" w:rsidP="00C6191A">
      <w:pPr>
        <w:pStyle w:val="BodyTextIndent"/>
        <w:widowControl w:val="0"/>
        <w:spacing w:after="160" w:line="240" w:lineRule="auto"/>
        <w:ind w:firstLine="0"/>
        <w:jc w:val="center"/>
        <w:rPr>
          <w:rFonts w:ascii="GHEA Grapalat" w:hAnsi="GHEA Grapalat"/>
          <w:i w:val="0"/>
          <w:sz w:val="24"/>
          <w:szCs w:val="24"/>
        </w:rPr>
      </w:pPr>
      <w:r>
        <w:rPr>
          <w:rFonts w:ascii="GHEA Grapalat" w:hAnsi="GHEA Grapalat"/>
          <w:i w:val="0"/>
          <w:sz w:val="24"/>
          <w:szCs w:val="24"/>
        </w:rPr>
        <w:t xml:space="preserve">Код процедуры </w:t>
      </w:r>
      <w:r>
        <w:t xml:space="preserve"> </w:t>
      </w:r>
      <w:r>
        <w:rPr>
          <w:rFonts w:ascii="GHEA Grapalat" w:hAnsi="GHEA Grapalat"/>
          <w:i w:val="0"/>
          <w:sz w:val="24"/>
          <w:szCs w:val="24"/>
        </w:rPr>
        <w:t xml:space="preserve"> </w:t>
      </w:r>
      <w:bookmarkStart w:id="0" w:name="_Hlk198300756"/>
      <w:r w:rsidR="002D4EE2" w:rsidRPr="002D4EE2">
        <w:rPr>
          <w:rFonts w:ascii="GHEA Grapalat" w:hAnsi="GHEA Grapalat"/>
          <w:i w:val="0"/>
          <w:sz w:val="24"/>
          <w:szCs w:val="24"/>
        </w:rPr>
        <w:t>HA-GHAASHDB-2025/63</w:t>
      </w:r>
      <w:bookmarkEnd w:id="0"/>
    </w:p>
    <w:p w14:paraId="1CC7B393" w14:textId="36E6FD8B" w:rsidR="002D4EE2" w:rsidRPr="002D4EE2" w:rsidRDefault="002D4EE2" w:rsidP="00C6191A">
      <w:pPr>
        <w:pStyle w:val="BodyTextIndent"/>
        <w:widowControl w:val="0"/>
        <w:spacing w:after="160" w:line="240" w:lineRule="auto"/>
        <w:ind w:firstLine="0"/>
        <w:jc w:val="center"/>
        <w:rPr>
          <w:rFonts w:ascii="GHEA Grapalat" w:hAnsi="GHEA Grapalat"/>
          <w:i w:val="0"/>
          <w:color w:val="C0504D" w:themeColor="accent2"/>
          <w:sz w:val="24"/>
          <w:szCs w:val="24"/>
        </w:rPr>
      </w:pPr>
      <w:r w:rsidRPr="002D4EE2">
        <w:rPr>
          <w:rFonts w:ascii="GHEA Grapalat" w:hAnsi="GHEA Grapalat"/>
          <w:i w:val="0"/>
          <w:color w:val="C0504D" w:themeColor="accent2"/>
          <w:sz w:val="24"/>
          <w:szCs w:val="24"/>
        </w:rPr>
        <w:t>* Процесс закупок организован в соответствии со статьей 15, пунктом 6 Закона РА «О закупках».</w:t>
      </w:r>
    </w:p>
    <w:p w14:paraId="7E76E7FF" w14:textId="77777777" w:rsidR="00C6191A" w:rsidRDefault="00C6191A" w:rsidP="00C6191A">
      <w:pPr>
        <w:pStyle w:val="BodyTextIndent"/>
        <w:widowControl w:val="0"/>
        <w:spacing w:after="160" w:line="240" w:lineRule="auto"/>
        <w:ind w:firstLine="0"/>
        <w:rPr>
          <w:rFonts w:ascii="GHEA Grapalat" w:hAnsi="GHEA Grapalat"/>
          <w:i w:val="0"/>
          <w:sz w:val="24"/>
          <w:szCs w:val="24"/>
        </w:rPr>
      </w:pPr>
      <w:r>
        <w:rPr>
          <w:rFonts w:ascii="GHEA Grapalat" w:hAnsi="GHEA Grapalat"/>
          <w:i w:val="0"/>
          <w:sz w:val="24"/>
          <w:szCs w:val="24"/>
        </w:rPr>
        <w:t>Заказчик</w:t>
      </w:r>
      <w:r>
        <w:rPr>
          <w:rFonts w:ascii="GHEA Grapalat" w:hAnsi="GHEA Grapalat"/>
          <w:i w:val="0"/>
          <w:sz w:val="24"/>
          <w:szCs w:val="24"/>
          <w:lang w:val="hy-AM"/>
        </w:rPr>
        <w:t xml:space="preserve"> «Армлес» ГНО</w:t>
      </w:r>
      <w:r>
        <w:rPr>
          <w:rFonts w:ascii="GHEA Grapalat" w:hAnsi="GHEA Grapalat"/>
          <w:i w:val="0"/>
          <w:sz w:val="24"/>
          <w:szCs w:val="24"/>
        </w:rPr>
        <w:t>, находящийся по адресу:</w:t>
      </w:r>
      <w:r>
        <w:rPr>
          <w:rFonts w:ascii="GHEA Grapalat" w:hAnsi="GHEA Grapalat"/>
          <w:i w:val="0"/>
          <w:sz w:val="24"/>
          <w:szCs w:val="24"/>
          <w:lang w:val="hy-AM"/>
        </w:rPr>
        <w:t xml:space="preserve"> г. Ереван А. Арменакяна 129 </w:t>
      </w:r>
      <w:r>
        <w:rPr>
          <w:rFonts w:ascii="GHEA Grapalat" w:hAnsi="GHEA Grapalat"/>
          <w:i w:val="0"/>
          <w:sz w:val="24"/>
          <w:szCs w:val="24"/>
        </w:rPr>
        <w:t xml:space="preserve">объявляет </w:t>
      </w:r>
      <w:r>
        <w:rPr>
          <w:rFonts w:ascii="GHEA Grapalat" w:hAnsi="GHEA Grapalat"/>
          <w:i w:val="0"/>
          <w:sz w:val="24"/>
          <w:szCs w:val="24"/>
          <w:lang w:val="hy-AM"/>
        </w:rPr>
        <w:t>запрос котировок</w:t>
      </w:r>
      <w:r>
        <w:rPr>
          <w:rFonts w:ascii="GHEA Grapalat" w:hAnsi="GHEA Grapalat"/>
          <w:i w:val="0"/>
          <w:sz w:val="24"/>
          <w:szCs w:val="24"/>
        </w:rPr>
        <w:t>, который проводится одним этапом.</w:t>
      </w:r>
    </w:p>
    <w:p w14:paraId="32AF1CBF" w14:textId="48246251" w:rsidR="00C6191A" w:rsidRDefault="004C779A" w:rsidP="00C6191A">
      <w:pPr>
        <w:pStyle w:val="BodyTextIndent"/>
        <w:widowControl w:val="0"/>
        <w:spacing w:after="160" w:line="240" w:lineRule="auto"/>
        <w:ind w:firstLine="0"/>
        <w:rPr>
          <w:rFonts w:ascii="GHEA Grapalat" w:hAnsi="GHEA Grapalat"/>
          <w:i w:val="0"/>
          <w:sz w:val="24"/>
          <w:szCs w:val="24"/>
        </w:rPr>
      </w:pPr>
      <w:r w:rsidRPr="004C779A">
        <w:rPr>
          <w:rFonts w:ascii="GHEA Grapalat" w:hAnsi="GHEA Grapalat"/>
          <w:sz w:val="24"/>
          <w:szCs w:val="24"/>
        </w:rPr>
        <w:t xml:space="preserve">ДОГОВОР НА ЗАКУПКУ УСЛУГ ПО </w:t>
      </w:r>
      <w:r w:rsidR="0095524D" w:rsidRPr="004C779A">
        <w:rPr>
          <w:rFonts w:ascii="GHEA Grapalat" w:hAnsi="GHEA Grapalat"/>
          <w:sz w:val="24"/>
          <w:szCs w:val="24"/>
        </w:rPr>
        <w:t>ТЕХНИЧЕСКОМУ ОБСЛУЖИВАНИЮ</w:t>
      </w:r>
      <w:r w:rsidRPr="004C779A">
        <w:rPr>
          <w:rFonts w:ascii="GHEA Grapalat" w:hAnsi="GHEA Grapalat"/>
          <w:sz w:val="24"/>
          <w:szCs w:val="24"/>
        </w:rPr>
        <w:t xml:space="preserve"> ЗДАНИЯ </w:t>
      </w:r>
      <w:r w:rsidR="00A421A6" w:rsidRPr="00A421A6">
        <w:rPr>
          <w:rFonts w:ascii="GHEA Grapalat" w:hAnsi="GHEA Grapalat"/>
          <w:sz w:val="24"/>
          <w:szCs w:val="24"/>
        </w:rPr>
        <w:t>ДЛЯ НУЖД</w:t>
      </w:r>
      <w:r w:rsidR="00A421A6">
        <w:rPr>
          <w:rFonts w:ascii="GHEA Grapalat" w:hAnsi="GHEA Grapalat"/>
          <w:sz w:val="24"/>
          <w:szCs w:val="24"/>
          <w:lang w:val="hy-AM"/>
        </w:rPr>
        <w:t xml:space="preserve"> </w:t>
      </w:r>
      <w:r w:rsidR="006A265C" w:rsidRPr="000E6741">
        <w:rPr>
          <w:rFonts w:ascii="GHEA Grapalat" w:hAnsi="GHEA Grapalat"/>
          <w:sz w:val="24"/>
          <w:szCs w:val="24"/>
        </w:rPr>
        <w:t>ГНО «АРМЛЕС</w:t>
      </w:r>
      <w:r w:rsidR="006A265C" w:rsidRPr="006C3414">
        <w:rPr>
          <w:rFonts w:ascii="GHEA Grapalat" w:hAnsi="GHEA Grapalat"/>
          <w:sz w:val="24"/>
          <w:szCs w:val="24"/>
        </w:rPr>
        <w:t>»</w:t>
      </w:r>
      <w:r w:rsidR="006A265C">
        <w:rPr>
          <w:rFonts w:ascii="GHEA Grapalat" w:hAnsi="GHEA Grapalat"/>
          <w:spacing w:val="6"/>
          <w:sz w:val="24"/>
          <w:szCs w:val="24"/>
        </w:rPr>
        <w:t xml:space="preserve"> </w:t>
      </w:r>
      <w:r w:rsidR="00C6191A">
        <w:rPr>
          <w:rFonts w:ascii="GHEA Grapalat" w:hAnsi="GHEA Grapalat"/>
          <w:spacing w:val="6"/>
          <w:sz w:val="24"/>
          <w:szCs w:val="24"/>
        </w:rPr>
        <w:t>(далее - договор).</w:t>
      </w:r>
    </w:p>
    <w:p w14:paraId="00C09029" w14:textId="77777777" w:rsidR="00357D48" w:rsidRPr="009044F1" w:rsidRDefault="00A20B69" w:rsidP="00B46D58">
      <w:pPr>
        <w:pStyle w:val="BodyTextIndent"/>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Pr>
          <w:rFonts w:ascii="Courier New" w:hAnsi="Courier New" w:cs="Courier New"/>
          <w:i w:val="0"/>
          <w:sz w:val="24"/>
          <w:szCs w:val="24"/>
          <w:lang w:val="en-US"/>
        </w:rPr>
        <w:t> </w:t>
      </w:r>
      <w:r w:rsidR="00F95E94" w:rsidRPr="009044F1">
        <w:rPr>
          <w:rFonts w:ascii="GHEA Grapalat" w:hAnsi="GHEA Grapalat"/>
          <w:i w:val="0"/>
          <w:sz w:val="24"/>
          <w:szCs w:val="24"/>
        </w:rPr>
        <w:t>настояще</w:t>
      </w:r>
      <w:r w:rsidR="00F95E94">
        <w:rPr>
          <w:rFonts w:ascii="GHEA Grapalat" w:hAnsi="GHEA Grapalat"/>
          <w:i w:val="0"/>
          <w:sz w:val="24"/>
          <w:szCs w:val="24"/>
        </w:rPr>
        <w:t>й</w:t>
      </w:r>
      <w:r w:rsidR="00F95E94" w:rsidRPr="009044F1">
        <w:rPr>
          <w:rFonts w:ascii="GHEA Grapalat" w:hAnsi="GHEA Grapalat"/>
          <w:i w:val="0"/>
          <w:sz w:val="24"/>
          <w:szCs w:val="24"/>
        </w:rPr>
        <w:t xml:space="preserve"> </w:t>
      </w:r>
      <w:r w:rsidR="00F95E94">
        <w:rPr>
          <w:rFonts w:ascii="GHEA Grapalat" w:hAnsi="GHEA Grapalat"/>
          <w:i w:val="0"/>
          <w:sz w:val="24"/>
          <w:szCs w:val="24"/>
        </w:rPr>
        <w:t>процедуре</w:t>
      </w:r>
      <w:r w:rsidRPr="009044F1">
        <w:rPr>
          <w:rFonts w:ascii="GHEA Grapalat" w:hAnsi="GHEA Grapalat"/>
          <w:i w:val="0"/>
          <w:sz w:val="24"/>
          <w:szCs w:val="24"/>
        </w:rPr>
        <w:t>.</w:t>
      </w:r>
    </w:p>
    <w:p w14:paraId="64F6BA06" w14:textId="77777777" w:rsidR="002D4EE2" w:rsidRDefault="00052084" w:rsidP="00B46D58">
      <w:pPr>
        <w:pStyle w:val="BodyTextIndent"/>
        <w:widowControl w:val="0"/>
        <w:spacing w:after="160" w:line="240" w:lineRule="auto"/>
        <w:ind w:firstLine="567"/>
        <w:rPr>
          <w:rFonts w:ascii="GHEA Grapalat" w:hAnsi="GHEA Grapalat"/>
          <w:i w:val="0"/>
          <w:sz w:val="24"/>
          <w:szCs w:val="24"/>
        </w:rPr>
      </w:pPr>
      <w:r w:rsidRPr="000811C1">
        <w:rPr>
          <w:rFonts w:ascii="GHEA Grapalat" w:hAnsi="GHEA Grapalat"/>
          <w:i w:val="0"/>
          <w:sz w:val="24"/>
          <w:szCs w:val="24"/>
        </w:rPr>
        <w:t xml:space="preserve">Условия </w:t>
      </w:r>
      <w:r w:rsidR="00677658" w:rsidRPr="000811C1">
        <w:rPr>
          <w:rFonts w:ascii="GHEA Grapalat" w:hAnsi="GHEA Grapalat"/>
          <w:i w:val="0"/>
          <w:sz w:val="24"/>
          <w:szCs w:val="24"/>
        </w:rPr>
        <w:t xml:space="preserve">предъявляемые </w:t>
      </w:r>
      <w:r w:rsidR="00FD0B1A" w:rsidRPr="000811C1">
        <w:rPr>
          <w:rFonts w:ascii="GHEA Grapalat" w:hAnsi="GHEA Grapalat"/>
          <w:i w:val="0"/>
          <w:sz w:val="24"/>
          <w:szCs w:val="24"/>
        </w:rPr>
        <w:t xml:space="preserve">к </w:t>
      </w:r>
      <w:r w:rsidR="00677658" w:rsidRPr="000811C1">
        <w:rPr>
          <w:rFonts w:ascii="GHEA Grapalat" w:hAnsi="GHEA Grapalat"/>
          <w:i w:val="0"/>
          <w:sz w:val="24"/>
          <w:szCs w:val="24"/>
        </w:rPr>
        <w:t xml:space="preserve">лицам, не имеющим права на участие в </w:t>
      </w:r>
      <w:r w:rsidRPr="000811C1">
        <w:rPr>
          <w:rFonts w:ascii="GHEA Grapalat" w:hAnsi="GHEA Grapalat"/>
          <w:i w:val="0"/>
          <w:sz w:val="24"/>
          <w:szCs w:val="24"/>
        </w:rPr>
        <w:t xml:space="preserve"> данной </w:t>
      </w:r>
      <w:r w:rsidR="006F297B" w:rsidRPr="000811C1">
        <w:rPr>
          <w:rFonts w:ascii="GHEA Grapalat" w:hAnsi="GHEA Grapalat"/>
          <w:i w:val="0"/>
          <w:sz w:val="24"/>
          <w:szCs w:val="24"/>
        </w:rPr>
        <w:t>процедуре</w:t>
      </w:r>
      <w:r w:rsidR="00677658" w:rsidRPr="000811C1">
        <w:rPr>
          <w:rFonts w:ascii="GHEA Grapalat" w:hAnsi="GHEA Grapalat"/>
          <w:i w:val="0"/>
          <w:sz w:val="24"/>
          <w:szCs w:val="24"/>
        </w:rPr>
        <w:t>, а также участникам, установлены приглашением на настоящую процедуру.</w:t>
      </w:r>
      <w:r w:rsidRPr="000811C1" w:rsidDel="00052084">
        <w:rPr>
          <w:rFonts w:ascii="GHEA Grapalat" w:hAnsi="GHEA Grapalat"/>
          <w:i w:val="0"/>
          <w:sz w:val="24"/>
          <w:szCs w:val="24"/>
        </w:rPr>
        <w:t xml:space="preserve"> </w:t>
      </w:r>
    </w:p>
    <w:p w14:paraId="7667334F" w14:textId="5598E0D9" w:rsidR="008B069D" w:rsidRDefault="002D4EE2" w:rsidP="00B46D58">
      <w:pPr>
        <w:pStyle w:val="BodyTextIndent"/>
        <w:widowControl w:val="0"/>
        <w:spacing w:after="160" w:line="240" w:lineRule="auto"/>
        <w:ind w:firstLine="567"/>
        <w:rPr>
          <w:rFonts w:ascii="GHEA Grapalat" w:hAnsi="GHEA Grapalat"/>
          <w:i w:val="0"/>
          <w:sz w:val="24"/>
          <w:szCs w:val="24"/>
        </w:rPr>
      </w:pPr>
      <w:r w:rsidRPr="002D4EE2">
        <w:rPr>
          <w:rFonts w:ascii="GHEA Grapalat" w:hAnsi="GHEA Grapalat"/>
          <w:i w:val="0"/>
          <w:sz w:val="24"/>
          <w:szCs w:val="24"/>
        </w:rPr>
        <w:t>Договор на закупку деревообрабатывающих работ (изготовление деревянных ящиков) для нужд ГНКО «Айантар» (далее – договор).</w:t>
      </w:r>
    </w:p>
    <w:p w14:paraId="702851AC" w14:textId="77777777" w:rsidR="00357D48" w:rsidRPr="003F762C" w:rsidRDefault="00EE73A8" w:rsidP="00B46D58">
      <w:pPr>
        <w:pStyle w:val="BodyTextIndent"/>
        <w:widowControl w:val="0"/>
        <w:spacing w:after="160" w:line="240" w:lineRule="auto"/>
        <w:ind w:firstLine="567"/>
        <w:rPr>
          <w:rFonts w:ascii="GHEA Grapalat" w:hAnsi="GHEA Grapalat"/>
          <w:i w:val="0"/>
          <w:sz w:val="24"/>
          <w:szCs w:val="24"/>
        </w:rPr>
      </w:pPr>
      <w:r w:rsidRPr="003F762C">
        <w:rPr>
          <w:rFonts w:ascii="GHEA Grapalat" w:hAnsi="GHEA Grapalat"/>
          <w:i w:val="0"/>
          <w:sz w:val="24"/>
          <w:szCs w:val="24"/>
        </w:rPr>
        <w:t xml:space="preserve">Отобранный участник определяется из числа участников, подавших заявки, оцененные </w:t>
      </w:r>
      <w:r w:rsidR="007442CF" w:rsidRPr="003F762C">
        <w:rPr>
          <w:rFonts w:ascii="GHEA Grapalat" w:hAnsi="GHEA Grapalat"/>
          <w:i w:val="0"/>
          <w:sz w:val="24"/>
          <w:szCs w:val="24"/>
        </w:rPr>
        <w:t>удовлетвор</w:t>
      </w:r>
      <w:r w:rsidR="007442CF">
        <w:rPr>
          <w:rFonts w:ascii="GHEA Grapalat" w:hAnsi="GHEA Grapalat"/>
          <w:i w:val="0"/>
          <w:sz w:val="24"/>
          <w:szCs w:val="24"/>
        </w:rPr>
        <w:t>ительно</w:t>
      </w:r>
      <w:r w:rsidR="007442CF">
        <w:rPr>
          <w:rFonts w:ascii="GHEA Grapalat" w:hAnsi="GHEA Grapalat"/>
          <w:i w:val="0"/>
          <w:sz w:val="24"/>
          <w:szCs w:val="24"/>
          <w:lang w:val="hy-AM"/>
        </w:rPr>
        <w:t xml:space="preserve"> </w:t>
      </w:r>
      <w:r w:rsidR="007442CF">
        <w:rPr>
          <w:rFonts w:ascii="GHEA Grapalat" w:hAnsi="GHEA Grapalat"/>
          <w:i w:val="0"/>
          <w:sz w:val="24"/>
          <w:szCs w:val="24"/>
        </w:rPr>
        <w:t xml:space="preserve">по </w:t>
      </w:r>
      <w:r w:rsidR="00830445">
        <w:rPr>
          <w:rFonts w:ascii="GHEA Grapalat" w:hAnsi="GHEA Grapalat"/>
          <w:i w:val="0"/>
          <w:sz w:val="24"/>
          <w:szCs w:val="24"/>
        </w:rPr>
        <w:t xml:space="preserve">неценовым </w:t>
      </w:r>
      <w:r w:rsidR="007442CF">
        <w:rPr>
          <w:rFonts w:ascii="GHEA Grapalat" w:hAnsi="GHEA Grapalat"/>
          <w:i w:val="0"/>
          <w:sz w:val="24"/>
          <w:szCs w:val="24"/>
        </w:rPr>
        <w:t>условиям</w:t>
      </w:r>
      <w:r w:rsidRPr="003F762C">
        <w:rPr>
          <w:rFonts w:ascii="GHEA Grapalat" w:hAnsi="GHEA Grapalat"/>
          <w:i w:val="0"/>
          <w:sz w:val="24"/>
          <w:szCs w:val="24"/>
        </w:rPr>
        <w:t>, по принципу предпочтения, отдаваемого участнику, представившему м</w:t>
      </w:r>
      <w:r w:rsidR="003F762C" w:rsidRPr="003F762C">
        <w:rPr>
          <w:rFonts w:ascii="GHEA Grapalat" w:hAnsi="GHEA Grapalat"/>
          <w:i w:val="0"/>
          <w:sz w:val="24"/>
          <w:szCs w:val="24"/>
        </w:rPr>
        <w:t>инимальное ценовое предложение</w:t>
      </w:r>
      <w:r w:rsidR="003F762C">
        <w:rPr>
          <w:rFonts w:ascii="GHEA Grapalat" w:hAnsi="GHEA Grapalat"/>
          <w:i w:val="0"/>
          <w:sz w:val="24"/>
          <w:szCs w:val="24"/>
        </w:rPr>
        <w:t>.</w:t>
      </w:r>
    </w:p>
    <w:p w14:paraId="55D22F57" w14:textId="77777777" w:rsidR="00D85563" w:rsidRDefault="000E2427" w:rsidP="00B46D58">
      <w:pPr>
        <w:pStyle w:val="BodyTextIndent"/>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 xml:space="preserve">В отношении </w:t>
      </w:r>
      <w:r w:rsidR="00830445" w:rsidRPr="009044F1">
        <w:rPr>
          <w:rFonts w:ascii="GHEA Grapalat" w:hAnsi="GHEA Grapalat"/>
          <w:i w:val="0"/>
          <w:sz w:val="24"/>
          <w:szCs w:val="24"/>
        </w:rPr>
        <w:t>настояще</w:t>
      </w:r>
      <w:r w:rsidR="00830445">
        <w:rPr>
          <w:rFonts w:ascii="GHEA Grapalat" w:hAnsi="GHEA Grapalat"/>
          <w:i w:val="0"/>
          <w:sz w:val="24"/>
          <w:szCs w:val="24"/>
        </w:rPr>
        <w:t>й</w:t>
      </w:r>
      <w:r w:rsidR="00830445" w:rsidRPr="009044F1">
        <w:rPr>
          <w:rFonts w:ascii="GHEA Grapalat" w:hAnsi="GHEA Grapalat"/>
          <w:i w:val="0"/>
          <w:sz w:val="24"/>
          <w:szCs w:val="24"/>
        </w:rPr>
        <w:t xml:space="preserve"> </w:t>
      </w:r>
      <w:r w:rsidR="00830445">
        <w:rPr>
          <w:rFonts w:ascii="GHEA Grapalat" w:hAnsi="GHEA Grapalat"/>
          <w:i w:val="0"/>
          <w:sz w:val="24"/>
          <w:szCs w:val="24"/>
        </w:rPr>
        <w:t>процедуры</w:t>
      </w:r>
      <w:r w:rsidR="00830445" w:rsidRPr="009044F1">
        <w:rPr>
          <w:rFonts w:ascii="GHEA Grapalat" w:hAnsi="GHEA Grapalat"/>
          <w:i w:val="0"/>
          <w:sz w:val="24"/>
          <w:szCs w:val="24"/>
        </w:rPr>
        <w:t xml:space="preserve"> </w:t>
      </w:r>
      <w:r w:rsidRPr="009044F1">
        <w:rPr>
          <w:rFonts w:ascii="GHEA Grapalat" w:hAnsi="GHEA Grapalat"/>
          <w:i w:val="0"/>
          <w:sz w:val="24"/>
          <w:szCs w:val="24"/>
        </w:rPr>
        <w:t>применяются положения Соглашения Всемирной торговой организации по правительственным закупкам.</w:t>
      </w:r>
      <w:r w:rsidRPr="009044F1">
        <w:rPr>
          <w:rStyle w:val="FootnoteReference"/>
          <w:rFonts w:ascii="GHEA Grapalat" w:hAnsi="GHEA Grapalat"/>
          <w:i w:val="0"/>
          <w:sz w:val="24"/>
          <w:szCs w:val="24"/>
        </w:rPr>
        <w:footnoteReference w:id="2"/>
      </w:r>
    </w:p>
    <w:p w14:paraId="7B6F002F" w14:textId="77777777" w:rsidR="0067579A" w:rsidRPr="00D5443D" w:rsidRDefault="00357D48" w:rsidP="00B46D58">
      <w:pPr>
        <w:pStyle w:val="BodyTextIndent"/>
        <w:widowControl w:val="0"/>
        <w:spacing w:after="160" w:line="240" w:lineRule="auto"/>
        <w:ind w:firstLine="567"/>
        <w:rPr>
          <w:rFonts w:ascii="GHEA Grapalat" w:hAnsi="GHEA Grapalat"/>
          <w:i w:val="0"/>
          <w:spacing w:val="-6"/>
          <w:sz w:val="24"/>
          <w:szCs w:val="24"/>
        </w:rPr>
      </w:pPr>
      <w:r w:rsidRPr="00D5443D">
        <w:rPr>
          <w:rFonts w:ascii="GHEA Grapalat" w:hAnsi="GHEA Grapalat"/>
          <w:i w:val="0"/>
          <w:spacing w:val="-6"/>
          <w:sz w:val="24"/>
          <w:szCs w:val="24"/>
        </w:rPr>
        <w:t xml:space="preserve">При наличии требования о предоставлении приглашения в электронной форме </w:t>
      </w:r>
      <w:r w:rsidRPr="00D5443D">
        <w:rPr>
          <w:rFonts w:ascii="GHEA Grapalat" w:hAnsi="GHEA Grapalat"/>
          <w:i w:val="0"/>
          <w:spacing w:val="-6"/>
          <w:sz w:val="24"/>
          <w:szCs w:val="24"/>
        </w:rPr>
        <w:lastRenderedPageBreak/>
        <w:t>заказчик обеспечивает бесплатное предоставление приглашения в</w:t>
      </w:r>
      <w:r w:rsidR="001E06D6" w:rsidRPr="00D5443D">
        <w:rPr>
          <w:rFonts w:ascii="Courier New" w:hAnsi="Courier New" w:cs="Courier New"/>
          <w:i w:val="0"/>
          <w:spacing w:val="-6"/>
          <w:sz w:val="24"/>
          <w:szCs w:val="24"/>
          <w:lang w:val="en-US"/>
        </w:rPr>
        <w:t> </w:t>
      </w:r>
      <w:r w:rsidRPr="00D5443D">
        <w:rPr>
          <w:rFonts w:ascii="GHEA Grapalat" w:hAnsi="GHEA Grapalat"/>
          <w:i w:val="0"/>
          <w:spacing w:val="-6"/>
          <w:sz w:val="24"/>
          <w:szCs w:val="24"/>
        </w:rPr>
        <w:t xml:space="preserve">электронной форме в течение рабочего дня, следующего за днем получения заявления. </w:t>
      </w:r>
    </w:p>
    <w:p w14:paraId="053234EF" w14:textId="2ACE936B" w:rsidR="00C6191A" w:rsidRPr="000C72C1" w:rsidRDefault="00C6191A" w:rsidP="00C6191A">
      <w:pPr>
        <w:pStyle w:val="BodyTextIndent"/>
        <w:widowControl w:val="0"/>
        <w:spacing w:line="240" w:lineRule="auto"/>
        <w:ind w:firstLine="567"/>
        <w:rPr>
          <w:rFonts w:ascii="GHEA Grapalat" w:hAnsi="GHEA Grapalat"/>
          <w:i w:val="0"/>
          <w:sz w:val="24"/>
          <w:szCs w:val="24"/>
        </w:rPr>
      </w:pPr>
      <w:r>
        <w:rPr>
          <w:rFonts w:ascii="GHEA Grapalat" w:hAnsi="GHEA Grapalat"/>
          <w:i w:val="0"/>
          <w:sz w:val="24"/>
          <w:szCs w:val="24"/>
        </w:rPr>
        <w:t>Заявки на</w:t>
      </w:r>
      <w:r>
        <w:rPr>
          <w:rFonts w:ascii="GHEA Grapalat" w:hAnsi="GHEA Grapalat"/>
          <w:i w:val="0"/>
          <w:sz w:val="24"/>
          <w:szCs w:val="24"/>
          <w:lang w:val="hy-AM"/>
        </w:rPr>
        <w:t xml:space="preserve"> запрос котировок</w:t>
      </w:r>
      <w:r>
        <w:rPr>
          <w:rFonts w:ascii="GHEA Grapalat" w:hAnsi="GHEA Grapalat"/>
          <w:i w:val="0"/>
          <w:sz w:val="24"/>
          <w:szCs w:val="24"/>
        </w:rPr>
        <w:t xml:space="preserve"> необходимо подавать по адресу</w:t>
      </w:r>
      <w:r>
        <w:rPr>
          <w:rFonts w:ascii="GHEA Grapalat" w:hAnsi="GHEA Grapalat"/>
          <w:i w:val="0"/>
          <w:spacing w:val="6"/>
          <w:sz w:val="24"/>
          <w:szCs w:val="24"/>
          <w:lang w:val="hy-AM"/>
        </w:rPr>
        <w:t>:</w:t>
      </w:r>
      <w:r>
        <w:rPr>
          <w:rFonts w:ascii="GHEA Grapalat" w:hAnsi="GHEA Grapalat"/>
          <w:b/>
          <w:i w:val="0"/>
          <w:spacing w:val="6"/>
          <w:sz w:val="24"/>
          <w:szCs w:val="24"/>
          <w:lang w:val="hy-AM"/>
        </w:rPr>
        <w:t xml:space="preserve"> г. Ереван А. Арменакяна 129, </w:t>
      </w:r>
      <w:r>
        <w:rPr>
          <w:rFonts w:ascii="GHEA Grapalat" w:hAnsi="GHEA Grapalat"/>
          <w:b/>
          <w:i w:val="0"/>
          <w:spacing w:val="6"/>
          <w:sz w:val="24"/>
          <w:szCs w:val="24"/>
        </w:rPr>
        <w:t>2</w:t>
      </w:r>
      <w:r>
        <w:rPr>
          <w:rFonts w:ascii="GHEA Grapalat" w:hAnsi="GHEA Grapalat"/>
          <w:b/>
          <w:i w:val="0"/>
          <w:spacing w:val="6"/>
          <w:sz w:val="24"/>
          <w:szCs w:val="24"/>
          <w:lang w:val="hy-AM"/>
        </w:rPr>
        <w:t xml:space="preserve">-ий </w:t>
      </w:r>
      <w:r w:rsidRPr="000C72C1">
        <w:rPr>
          <w:rFonts w:ascii="GHEA Grapalat" w:hAnsi="GHEA Grapalat"/>
          <w:b/>
          <w:i w:val="0"/>
          <w:spacing w:val="6"/>
          <w:sz w:val="24"/>
          <w:szCs w:val="24"/>
          <w:lang w:val="hy-AM"/>
        </w:rPr>
        <w:t xml:space="preserve">этаж </w:t>
      </w:r>
      <w:r w:rsidRPr="000C72C1">
        <w:rPr>
          <w:rFonts w:ascii="GHEA Grapalat" w:hAnsi="GHEA Grapalat"/>
          <w:b/>
          <w:i w:val="0"/>
          <w:sz w:val="24"/>
          <w:szCs w:val="24"/>
        </w:rPr>
        <w:t xml:space="preserve">в документарной форме, </w:t>
      </w:r>
      <w:r w:rsidRPr="000C72C1">
        <w:rPr>
          <w:rFonts w:ascii="GHEA Grapalat" w:hAnsi="GHEA Grapalat"/>
          <w:b/>
          <w:i w:val="0"/>
          <w:sz w:val="24"/>
          <w:szCs w:val="24"/>
          <w:lang w:val="hy-AM"/>
        </w:rPr>
        <w:t xml:space="preserve">чесов </w:t>
      </w:r>
      <w:r w:rsidR="002A6DEC">
        <w:rPr>
          <w:rFonts w:ascii="GHEA Grapalat" w:hAnsi="GHEA Grapalat"/>
          <w:b/>
          <w:i w:val="0"/>
          <w:sz w:val="24"/>
          <w:szCs w:val="24"/>
          <w:lang w:val="hy-AM"/>
        </w:rPr>
        <w:t>1</w:t>
      </w:r>
      <w:r w:rsidR="00AE1825">
        <w:rPr>
          <w:rFonts w:ascii="GHEA Grapalat" w:hAnsi="GHEA Grapalat"/>
          <w:b/>
          <w:i w:val="0"/>
          <w:sz w:val="24"/>
          <w:szCs w:val="24"/>
        </w:rPr>
        <w:t>4</w:t>
      </w:r>
      <w:r w:rsidRPr="000C72C1">
        <w:rPr>
          <w:rFonts w:ascii="GHEA Grapalat" w:hAnsi="GHEA Grapalat"/>
          <w:b/>
          <w:i w:val="0"/>
          <w:sz w:val="24"/>
          <w:szCs w:val="24"/>
        </w:rPr>
        <w:t>:</w:t>
      </w:r>
      <w:r w:rsidR="007E58E1">
        <w:rPr>
          <w:rFonts w:ascii="GHEA Grapalat" w:hAnsi="GHEA Grapalat"/>
          <w:b/>
          <w:i w:val="0"/>
          <w:sz w:val="24"/>
          <w:szCs w:val="24"/>
          <w:lang w:val="hy-AM"/>
        </w:rPr>
        <w:t>3</w:t>
      </w:r>
      <w:r w:rsidRPr="000C72C1">
        <w:rPr>
          <w:rFonts w:ascii="GHEA Grapalat" w:hAnsi="GHEA Grapalat"/>
          <w:b/>
          <w:i w:val="0"/>
          <w:sz w:val="24"/>
          <w:szCs w:val="24"/>
        </w:rPr>
        <w:t xml:space="preserve">0 7-го дня, следующего за днем </w:t>
      </w:r>
      <w:r w:rsidRPr="000C72C1">
        <w:rPr>
          <w:rFonts w:ascii="Cambria Math" w:hAnsi="Cambria Math" w:cs="Cambria Math"/>
          <w:b/>
          <w:i w:val="0"/>
          <w:sz w:val="24"/>
          <w:szCs w:val="24"/>
        </w:rPr>
        <w:t>​​</w:t>
      </w:r>
      <w:r w:rsidRPr="000C72C1">
        <w:rPr>
          <w:rFonts w:ascii="GHEA Grapalat" w:hAnsi="GHEA Grapalat" w:cs="GHEA Grapalat"/>
          <w:b/>
          <w:i w:val="0"/>
          <w:sz w:val="24"/>
          <w:szCs w:val="24"/>
        </w:rPr>
        <w:t>публикации</w:t>
      </w:r>
      <w:r w:rsidRPr="000C72C1">
        <w:rPr>
          <w:rFonts w:ascii="GHEA Grapalat" w:hAnsi="GHEA Grapalat"/>
          <w:b/>
          <w:i w:val="0"/>
          <w:sz w:val="24"/>
          <w:szCs w:val="24"/>
        </w:rPr>
        <w:t xml:space="preserve"> настоящего объявления.</w:t>
      </w:r>
      <w:r w:rsidRPr="000C72C1">
        <w:rPr>
          <w:rFonts w:ascii="GHEA Grapalat" w:hAnsi="GHEA Grapalat"/>
          <w:i w:val="0"/>
          <w:sz w:val="24"/>
          <w:szCs w:val="24"/>
        </w:rPr>
        <w:t xml:space="preserve"> Кроме армянского языка заявки могут быть поданы также на английском или русском языке.</w:t>
      </w:r>
    </w:p>
    <w:p w14:paraId="722577CF" w14:textId="2BAA0B9D" w:rsidR="00C6191A" w:rsidRPr="000C72C1" w:rsidRDefault="00C6191A" w:rsidP="00C6191A">
      <w:pPr>
        <w:pStyle w:val="BodyTextIndent"/>
        <w:widowControl w:val="0"/>
        <w:spacing w:line="240" w:lineRule="auto"/>
        <w:ind w:firstLine="567"/>
        <w:rPr>
          <w:rFonts w:ascii="GHEA Grapalat" w:hAnsi="GHEA Grapalat"/>
          <w:i w:val="0"/>
          <w:sz w:val="24"/>
          <w:szCs w:val="24"/>
        </w:rPr>
      </w:pPr>
      <w:r w:rsidRPr="000C72C1">
        <w:rPr>
          <w:rFonts w:ascii="GHEA Grapalat" w:hAnsi="GHEA Grapalat"/>
          <w:i w:val="0"/>
          <w:sz w:val="24"/>
          <w:szCs w:val="24"/>
        </w:rPr>
        <w:t>Вскрытие заявок будет проводиться по адресу</w:t>
      </w:r>
      <w:r w:rsidRPr="000C72C1">
        <w:rPr>
          <w:rFonts w:ascii="GHEA Grapalat" w:hAnsi="GHEA Grapalat"/>
          <w:i w:val="0"/>
          <w:sz w:val="24"/>
          <w:szCs w:val="24"/>
          <w:lang w:val="hy-AM"/>
        </w:rPr>
        <w:t>:</w:t>
      </w:r>
      <w:r w:rsidRPr="000C72C1">
        <w:rPr>
          <w:rFonts w:ascii="GHEA Grapalat" w:hAnsi="GHEA Grapalat"/>
          <w:b/>
          <w:i w:val="0"/>
          <w:sz w:val="24"/>
          <w:szCs w:val="24"/>
          <w:lang w:val="hy-AM"/>
        </w:rPr>
        <w:t xml:space="preserve"> г. Ереван А. Арменакяна 129</w:t>
      </w:r>
      <w:r w:rsidRPr="000C72C1">
        <w:rPr>
          <w:rFonts w:ascii="GHEA Grapalat" w:hAnsi="GHEA Grapalat"/>
          <w:b/>
          <w:i w:val="0"/>
          <w:sz w:val="24"/>
          <w:szCs w:val="24"/>
        </w:rPr>
        <w:t xml:space="preserve">, в </w:t>
      </w:r>
      <w:r w:rsidR="002A6DEC">
        <w:rPr>
          <w:rFonts w:ascii="GHEA Grapalat" w:hAnsi="GHEA Grapalat"/>
          <w:b/>
          <w:i w:val="0"/>
          <w:sz w:val="24"/>
          <w:szCs w:val="24"/>
          <w:lang w:val="hy-AM"/>
        </w:rPr>
        <w:t>14</w:t>
      </w:r>
      <w:r w:rsidRPr="000C72C1">
        <w:rPr>
          <w:rFonts w:ascii="GHEA Grapalat" w:hAnsi="GHEA Grapalat"/>
          <w:b/>
          <w:i w:val="0"/>
          <w:sz w:val="24"/>
          <w:szCs w:val="24"/>
          <w:lang w:val="hy-AM"/>
        </w:rPr>
        <w:t>:</w:t>
      </w:r>
      <w:r w:rsidR="007E58E1">
        <w:rPr>
          <w:rFonts w:ascii="GHEA Grapalat" w:hAnsi="GHEA Grapalat"/>
          <w:b/>
          <w:i w:val="0"/>
          <w:sz w:val="24"/>
          <w:szCs w:val="24"/>
          <w:lang w:val="hy-AM"/>
        </w:rPr>
        <w:t>3</w:t>
      </w:r>
      <w:r w:rsidRPr="000C72C1">
        <w:rPr>
          <w:rFonts w:ascii="GHEA Grapalat" w:hAnsi="GHEA Grapalat"/>
          <w:b/>
          <w:i w:val="0"/>
          <w:sz w:val="24"/>
          <w:szCs w:val="24"/>
          <w:lang w:val="hy-AM"/>
        </w:rPr>
        <w:t>0</w:t>
      </w:r>
      <w:r w:rsidRPr="000C72C1">
        <w:rPr>
          <w:rFonts w:ascii="GHEA Grapalat" w:hAnsi="GHEA Grapalat"/>
          <w:b/>
          <w:i w:val="0"/>
          <w:sz w:val="24"/>
          <w:szCs w:val="24"/>
        </w:rPr>
        <w:t xml:space="preserve"> часов "</w:t>
      </w:r>
      <w:r w:rsidR="002D4EE2">
        <w:rPr>
          <w:rFonts w:ascii="GHEA Grapalat" w:hAnsi="GHEA Grapalat"/>
          <w:b/>
          <w:i w:val="0"/>
          <w:sz w:val="24"/>
          <w:szCs w:val="24"/>
        </w:rPr>
        <w:t>23</w:t>
      </w:r>
      <w:r w:rsidRPr="000C72C1">
        <w:rPr>
          <w:rFonts w:ascii="GHEA Grapalat" w:hAnsi="GHEA Grapalat"/>
          <w:b/>
          <w:i w:val="0"/>
          <w:sz w:val="24"/>
          <w:szCs w:val="24"/>
        </w:rPr>
        <w:t>" "0</w:t>
      </w:r>
      <w:r w:rsidR="002D4EE2">
        <w:rPr>
          <w:rFonts w:ascii="GHEA Grapalat" w:hAnsi="GHEA Grapalat"/>
          <w:b/>
          <w:i w:val="0"/>
          <w:sz w:val="24"/>
          <w:szCs w:val="24"/>
        </w:rPr>
        <w:t>5</w:t>
      </w:r>
      <w:r w:rsidRPr="000C72C1">
        <w:rPr>
          <w:rFonts w:ascii="GHEA Grapalat" w:hAnsi="GHEA Grapalat"/>
          <w:b/>
          <w:i w:val="0"/>
          <w:sz w:val="24"/>
          <w:szCs w:val="24"/>
        </w:rPr>
        <w:t>" "</w:t>
      </w:r>
      <w:r w:rsidRPr="000C72C1">
        <w:rPr>
          <w:rFonts w:ascii="GHEA Grapalat" w:hAnsi="GHEA Grapalat"/>
          <w:b/>
          <w:i w:val="0"/>
          <w:sz w:val="24"/>
          <w:szCs w:val="24"/>
          <w:lang w:val="hy-AM"/>
        </w:rPr>
        <w:t>2025</w:t>
      </w:r>
      <w:r w:rsidRPr="000C72C1">
        <w:rPr>
          <w:rFonts w:ascii="GHEA Grapalat" w:hAnsi="GHEA Grapalat"/>
          <w:b/>
          <w:i w:val="0"/>
          <w:sz w:val="24"/>
          <w:szCs w:val="24"/>
        </w:rPr>
        <w:t>".</w:t>
      </w:r>
    </w:p>
    <w:p w14:paraId="46F59DA9" w14:textId="77777777" w:rsidR="00F95DBF" w:rsidRPr="001B32D9" w:rsidRDefault="00F95DBF" w:rsidP="00F95DBF">
      <w:pPr>
        <w:pStyle w:val="BodyTextIndent"/>
        <w:widowControl w:val="0"/>
        <w:spacing w:after="160" w:line="240" w:lineRule="auto"/>
        <w:ind w:firstLine="567"/>
        <w:rPr>
          <w:rFonts w:ascii="GHEA Grapalat" w:hAnsi="GHEA Grapalat"/>
          <w:i w:val="0"/>
          <w:sz w:val="24"/>
          <w:szCs w:val="24"/>
        </w:rPr>
      </w:pPr>
      <w:r w:rsidRPr="000C72C1">
        <w:rPr>
          <w:rFonts w:ascii="GHEA Grapalat" w:hAnsi="GHEA Grapalat"/>
          <w:i w:val="0"/>
          <w:sz w:val="24"/>
          <w:szCs w:val="24"/>
        </w:rPr>
        <w:t>Обжалование данной процедуры</w:t>
      </w:r>
      <w:r w:rsidRPr="00130CD2">
        <w:rPr>
          <w:rFonts w:ascii="GHEA Grapalat" w:hAnsi="GHEA Grapalat"/>
          <w:i w:val="0"/>
          <w:sz w:val="24"/>
          <w:szCs w:val="24"/>
        </w:rPr>
        <w:t xml:space="preserve"> осуществляется в порядке, установленном законом РА "О закупках" и гражданским процессуальным кодексом РА.</w:t>
      </w:r>
    </w:p>
    <w:p w14:paraId="6EBE1568" w14:textId="71643650" w:rsidR="00C6191A" w:rsidRDefault="00754697" w:rsidP="00C6191A">
      <w:pPr>
        <w:pStyle w:val="BodyTextIndent"/>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Для получения дополнительной информации, связанной с настоящим</w:t>
      </w:r>
      <w:r w:rsidR="00D5443D">
        <w:rPr>
          <w:rFonts w:ascii="Courier New" w:hAnsi="Courier New" w:cs="Courier New"/>
          <w:i w:val="0"/>
          <w:sz w:val="24"/>
          <w:szCs w:val="24"/>
          <w:lang w:val="en-US"/>
        </w:rPr>
        <w:t> </w:t>
      </w:r>
      <w:r w:rsidRPr="009044F1">
        <w:rPr>
          <w:rFonts w:ascii="GHEA Grapalat" w:hAnsi="GHEA Grapalat"/>
          <w:i w:val="0"/>
          <w:sz w:val="24"/>
          <w:szCs w:val="24"/>
        </w:rPr>
        <w:t>объявлением, можете обратиться к секретарю Оценочной комисси</w:t>
      </w:r>
      <w:r w:rsidRPr="00D3423E">
        <w:rPr>
          <w:rFonts w:ascii="GHEA Grapalat" w:hAnsi="GHEA Grapalat"/>
          <w:i w:val="0"/>
          <w:sz w:val="24"/>
          <w:szCs w:val="24"/>
        </w:rPr>
        <w:t>и</w:t>
      </w:r>
      <w:r w:rsidR="00C6191A">
        <w:rPr>
          <w:rFonts w:ascii="GHEA Grapalat" w:hAnsi="GHEA Grapalat"/>
          <w:i w:val="0"/>
          <w:sz w:val="24"/>
          <w:szCs w:val="24"/>
          <w:lang w:val="hy-AM"/>
        </w:rPr>
        <w:t xml:space="preserve"> </w:t>
      </w:r>
      <w:r w:rsidR="00C6191A">
        <w:rPr>
          <w:rFonts w:ascii="GHEA Grapalat" w:hAnsi="GHEA Grapalat"/>
          <w:i w:val="0"/>
          <w:sz w:val="24"/>
          <w:szCs w:val="24"/>
        </w:rPr>
        <w:t>Мане Хачатрян</w:t>
      </w:r>
    </w:p>
    <w:p w14:paraId="0D4824EE" w14:textId="77777777" w:rsidR="00C6191A" w:rsidRDefault="00C6191A" w:rsidP="00C6191A">
      <w:pPr>
        <w:pStyle w:val="BodyTextIndent"/>
        <w:widowControl w:val="0"/>
        <w:spacing w:after="160" w:line="240" w:lineRule="auto"/>
        <w:ind w:left="1701" w:firstLine="0"/>
        <w:rPr>
          <w:rFonts w:ascii="GHEA Grapalat" w:hAnsi="GHEA Grapalat"/>
          <w:i w:val="0"/>
          <w:sz w:val="24"/>
          <w:szCs w:val="24"/>
          <w:u w:val="single"/>
        </w:rPr>
      </w:pPr>
      <w:r>
        <w:rPr>
          <w:rFonts w:ascii="GHEA Grapalat" w:hAnsi="GHEA Grapalat"/>
          <w:i w:val="0"/>
          <w:sz w:val="24"/>
          <w:szCs w:val="24"/>
        </w:rPr>
        <w:t>Телефон 094-64-20-33</w:t>
      </w:r>
    </w:p>
    <w:p w14:paraId="23BD728A" w14:textId="77777777" w:rsidR="00C6191A" w:rsidRDefault="00C6191A" w:rsidP="00C6191A">
      <w:pPr>
        <w:pStyle w:val="BodyTextIndent"/>
        <w:widowControl w:val="0"/>
        <w:spacing w:after="160" w:line="240" w:lineRule="auto"/>
        <w:ind w:left="1701" w:firstLine="0"/>
        <w:rPr>
          <w:rFonts w:ascii="GHEA Grapalat" w:hAnsi="GHEA Grapalat" w:cs="Sylfaen"/>
          <w:b/>
        </w:rPr>
      </w:pPr>
      <w:r>
        <w:rPr>
          <w:rFonts w:ascii="GHEA Grapalat" w:hAnsi="GHEA Grapalat"/>
          <w:i w:val="0"/>
          <w:sz w:val="24"/>
          <w:szCs w:val="24"/>
        </w:rPr>
        <w:t xml:space="preserve">Электронная почта </w:t>
      </w:r>
      <w:hyperlink r:id="rId8" w:history="1">
        <w:r>
          <w:rPr>
            <w:rStyle w:val="Hyperlink"/>
            <w:rFonts w:ascii="GHEA Grapalat" w:hAnsi="GHEA Grapalat"/>
            <w:i w:val="0"/>
            <w:sz w:val="24"/>
            <w:szCs w:val="24"/>
          </w:rPr>
          <w:t>mane.khachatryan@armforest.am</w:t>
        </w:r>
      </w:hyperlink>
      <w:r>
        <w:rPr>
          <w:rFonts w:ascii="GHEA Grapalat" w:hAnsi="GHEA Grapalat" w:cs="Sylfaen"/>
          <w:b/>
        </w:rPr>
        <w:t xml:space="preserve">   </w:t>
      </w:r>
    </w:p>
    <w:p w14:paraId="454A1C23" w14:textId="35DFD4D3" w:rsidR="00915A97" w:rsidRPr="00D5443D" w:rsidRDefault="00C6191A" w:rsidP="00C6191A">
      <w:pPr>
        <w:pStyle w:val="BodyTextIndent"/>
        <w:widowControl w:val="0"/>
        <w:spacing w:after="160" w:line="240" w:lineRule="auto"/>
        <w:ind w:left="3969" w:firstLine="0"/>
        <w:rPr>
          <w:rFonts w:ascii="GHEA Grapalat" w:hAnsi="GHEA Grapalat"/>
          <w:i w:val="0"/>
          <w:sz w:val="16"/>
          <w:szCs w:val="16"/>
        </w:rPr>
      </w:pPr>
      <w:r>
        <w:rPr>
          <w:rFonts w:ascii="GHEA Grapalat" w:hAnsi="GHEA Grapalat" w:cstheme="minorHAnsi"/>
          <w:b/>
        </w:rPr>
        <w:t>Заказчик ГНО «Армлес»</w:t>
      </w:r>
      <w:r>
        <w:rPr>
          <w:rFonts w:ascii="GHEA Grapalat" w:hAnsi="GHEA Grapalat" w:cs="Sylfaen"/>
          <w:b/>
        </w:rPr>
        <w:t xml:space="preserve"> </w:t>
      </w:r>
      <w:r w:rsidR="00915A97">
        <w:rPr>
          <w:rFonts w:ascii="GHEA Grapalat" w:hAnsi="GHEA Grapalat" w:cs="Sylfaen"/>
          <w:b/>
        </w:rPr>
        <w:br w:type="page"/>
      </w:r>
    </w:p>
    <w:p w14:paraId="54A8EE83" w14:textId="77777777" w:rsidR="00C6191A" w:rsidRDefault="00C6191A" w:rsidP="00C6191A">
      <w:pPr>
        <w:pStyle w:val="BodyText"/>
        <w:widowControl w:val="0"/>
        <w:spacing w:after="160"/>
        <w:ind w:firstLine="567"/>
        <w:jc w:val="right"/>
        <w:rPr>
          <w:rFonts w:ascii="GHEA Grapalat" w:hAnsi="GHEA Grapalat" w:cs="Sylfaen"/>
          <w:i/>
        </w:rPr>
      </w:pPr>
      <w:r>
        <w:rPr>
          <w:rFonts w:ascii="GHEA Grapalat" w:hAnsi="GHEA Grapalat"/>
          <w:i/>
        </w:rPr>
        <w:lastRenderedPageBreak/>
        <w:t>Утверждено</w:t>
      </w:r>
    </w:p>
    <w:p w14:paraId="6FD306A2" w14:textId="157B6D3E" w:rsidR="00C6191A" w:rsidRPr="00C6191A" w:rsidRDefault="00C6191A" w:rsidP="00C6191A">
      <w:pPr>
        <w:pStyle w:val="BodyTextIndent"/>
        <w:widowControl w:val="0"/>
        <w:spacing w:after="160" w:line="240" w:lineRule="auto"/>
        <w:ind w:firstLine="0"/>
        <w:jc w:val="right"/>
        <w:rPr>
          <w:rFonts w:ascii="GHEA Grapalat" w:hAnsi="GHEA Grapalat"/>
          <w:i w:val="0"/>
          <w:sz w:val="24"/>
          <w:szCs w:val="24"/>
          <w:lang w:val="hy-AM"/>
        </w:rPr>
      </w:pPr>
      <w:r>
        <w:rPr>
          <w:rFonts w:ascii="GHEA Grapalat" w:hAnsi="GHEA Grapalat"/>
        </w:rPr>
        <w:t xml:space="preserve">С кодом </w:t>
      </w:r>
      <w:bookmarkStart w:id="1" w:name="_Hlk198300477"/>
      <w:r w:rsidR="002D4EE2" w:rsidRPr="002D4EE2">
        <w:rPr>
          <w:rFonts w:ascii="GHEA Grapalat" w:hAnsi="GHEA Grapalat"/>
          <w:i w:val="0"/>
          <w:sz w:val="24"/>
          <w:szCs w:val="24"/>
        </w:rPr>
        <w:t>HA-GHAASHDB-2025/63</w:t>
      </w:r>
      <w:bookmarkEnd w:id="1"/>
    </w:p>
    <w:p w14:paraId="0DB25609" w14:textId="77777777" w:rsidR="00C6191A" w:rsidRDefault="00C6191A" w:rsidP="00C6191A">
      <w:pPr>
        <w:pStyle w:val="BodyText"/>
        <w:widowControl w:val="0"/>
        <w:spacing w:after="160"/>
        <w:ind w:right="-7" w:firstLine="567"/>
        <w:jc w:val="right"/>
        <w:rPr>
          <w:rFonts w:ascii="GHEA Grapalat" w:hAnsi="GHEA Grapalat"/>
        </w:rPr>
      </w:pPr>
      <w:r>
        <w:rPr>
          <w:rFonts w:ascii="GHEA Grapalat" w:hAnsi="GHEA Grapalat"/>
        </w:rPr>
        <w:t>комитет по оценке по запросу цены</w:t>
      </w:r>
    </w:p>
    <w:p w14:paraId="22182DA6" w14:textId="31E65588" w:rsidR="00D12E3B" w:rsidRPr="00C6191A" w:rsidRDefault="00C6191A" w:rsidP="00C6191A">
      <w:pPr>
        <w:pStyle w:val="BodyText"/>
        <w:widowControl w:val="0"/>
        <w:spacing w:after="160"/>
        <w:ind w:right="-7" w:firstLine="567"/>
        <w:jc w:val="right"/>
        <w:rPr>
          <w:rFonts w:ascii="GHEA Grapalat" w:hAnsi="GHEA Grapalat"/>
        </w:rPr>
      </w:pPr>
      <w:r>
        <w:rPr>
          <w:rFonts w:ascii="GHEA Grapalat" w:hAnsi="GHEA Grapalat"/>
        </w:rPr>
        <w:t xml:space="preserve">решением N 1 от </w:t>
      </w:r>
      <w:r w:rsidR="004C779A">
        <w:rPr>
          <w:rFonts w:ascii="GHEA Grapalat" w:hAnsi="GHEA Grapalat"/>
          <w:lang w:val="hy-AM"/>
        </w:rPr>
        <w:t>1</w:t>
      </w:r>
      <w:r w:rsidR="002D4EE2">
        <w:rPr>
          <w:rFonts w:ascii="GHEA Grapalat" w:hAnsi="GHEA Grapalat"/>
        </w:rPr>
        <w:t>6</w:t>
      </w:r>
      <w:r>
        <w:rPr>
          <w:rFonts w:ascii="GHEA Grapalat" w:hAnsi="GHEA Grapalat"/>
        </w:rPr>
        <w:t>.0</w:t>
      </w:r>
      <w:r w:rsidR="002D4EE2">
        <w:rPr>
          <w:rFonts w:ascii="GHEA Grapalat" w:hAnsi="GHEA Grapalat"/>
        </w:rPr>
        <w:t>5</w:t>
      </w:r>
      <w:r w:rsidR="006147DC">
        <w:rPr>
          <w:rFonts w:ascii="GHEA Grapalat" w:hAnsi="GHEA Grapalat"/>
          <w:lang w:val="hy-AM"/>
        </w:rPr>
        <w:t>.</w:t>
      </w:r>
      <w:r w:rsidR="00D12E3B" w:rsidRPr="009044F1">
        <w:rPr>
          <w:rFonts w:ascii="GHEA Grapalat" w:hAnsi="GHEA Grapalat"/>
          <w:i/>
        </w:rPr>
        <w:t>20</w:t>
      </w:r>
      <w:r>
        <w:rPr>
          <w:rFonts w:ascii="GHEA Grapalat" w:hAnsi="GHEA Grapalat"/>
          <w:i/>
          <w:lang w:val="hy-AM"/>
        </w:rPr>
        <w:t>25</w:t>
      </w:r>
      <w:r w:rsidR="00D12E3B">
        <w:rPr>
          <w:rFonts w:ascii="GHEA Grapalat" w:hAnsi="GHEA Grapalat"/>
          <w:i/>
        </w:rPr>
        <w:t xml:space="preserve"> </w:t>
      </w:r>
      <w:r w:rsidR="00D12E3B" w:rsidRPr="009044F1">
        <w:rPr>
          <w:rFonts w:ascii="GHEA Grapalat" w:hAnsi="GHEA Grapalat"/>
          <w:i/>
        </w:rPr>
        <w:t>г.</w:t>
      </w:r>
    </w:p>
    <w:p w14:paraId="149BF8B2" w14:textId="77777777" w:rsidR="00096865" w:rsidRPr="009044F1" w:rsidRDefault="00096865" w:rsidP="00B46D58">
      <w:pPr>
        <w:pStyle w:val="BodyText"/>
        <w:widowControl w:val="0"/>
        <w:spacing w:after="160"/>
        <w:ind w:right="-7" w:firstLine="567"/>
        <w:jc w:val="center"/>
        <w:rPr>
          <w:rFonts w:ascii="GHEA Grapalat" w:hAnsi="GHEA Grapalat"/>
        </w:rPr>
      </w:pPr>
    </w:p>
    <w:p w14:paraId="3EA091C4" w14:textId="77777777" w:rsidR="00096865" w:rsidRPr="003A1EBB" w:rsidRDefault="00096865" w:rsidP="00B46D58">
      <w:pPr>
        <w:pStyle w:val="BodyText"/>
        <w:widowControl w:val="0"/>
        <w:spacing w:after="160"/>
        <w:ind w:right="-7" w:firstLine="567"/>
        <w:jc w:val="center"/>
        <w:rPr>
          <w:rFonts w:ascii="GHEA Grapalat" w:hAnsi="GHEA Grapalat"/>
        </w:rPr>
      </w:pPr>
    </w:p>
    <w:p w14:paraId="3104E286" w14:textId="77777777" w:rsidR="000763E5" w:rsidRPr="003A1EBB" w:rsidRDefault="000763E5" w:rsidP="00B46D58">
      <w:pPr>
        <w:pStyle w:val="BodyText"/>
        <w:widowControl w:val="0"/>
        <w:spacing w:after="160"/>
        <w:ind w:right="-7" w:firstLine="567"/>
        <w:jc w:val="center"/>
        <w:rPr>
          <w:rFonts w:ascii="GHEA Grapalat" w:hAnsi="GHEA Grapalat"/>
        </w:rPr>
      </w:pPr>
    </w:p>
    <w:p w14:paraId="2372EBC0" w14:textId="77777777" w:rsidR="00D12E3B" w:rsidRDefault="00D12E3B" w:rsidP="00B46D58">
      <w:pPr>
        <w:pStyle w:val="BodyText"/>
        <w:widowControl w:val="0"/>
        <w:spacing w:after="160"/>
        <w:ind w:right="-7" w:firstLine="567"/>
        <w:jc w:val="center"/>
        <w:rPr>
          <w:rFonts w:ascii="GHEA Grapalat" w:hAnsi="GHEA Grapalat"/>
          <w:i/>
        </w:rPr>
      </w:pPr>
    </w:p>
    <w:p w14:paraId="0ACAD9A7" w14:textId="77777777" w:rsidR="00D12E3B" w:rsidRDefault="00D12E3B" w:rsidP="00B46D58">
      <w:pPr>
        <w:pStyle w:val="BodyText"/>
        <w:widowControl w:val="0"/>
        <w:spacing w:after="160"/>
        <w:ind w:right="-7" w:firstLine="567"/>
        <w:jc w:val="center"/>
        <w:rPr>
          <w:rFonts w:ascii="GHEA Grapalat" w:hAnsi="GHEA Grapalat"/>
          <w:i/>
        </w:rPr>
      </w:pPr>
    </w:p>
    <w:p w14:paraId="230C9849" w14:textId="77777777" w:rsidR="00D12E3B" w:rsidRDefault="00D12E3B" w:rsidP="00B46D58">
      <w:pPr>
        <w:pStyle w:val="BodyText"/>
        <w:widowControl w:val="0"/>
        <w:spacing w:after="160"/>
        <w:ind w:right="-7" w:firstLine="567"/>
        <w:jc w:val="center"/>
        <w:rPr>
          <w:rFonts w:ascii="GHEA Grapalat" w:hAnsi="GHEA Grapalat"/>
          <w:i/>
        </w:rPr>
      </w:pPr>
    </w:p>
    <w:p w14:paraId="353B0056" w14:textId="77777777" w:rsidR="00D12E3B" w:rsidRDefault="00D12E3B" w:rsidP="00B46D58">
      <w:pPr>
        <w:pStyle w:val="BodyText"/>
        <w:widowControl w:val="0"/>
        <w:spacing w:after="160"/>
        <w:ind w:right="-7" w:firstLine="567"/>
        <w:jc w:val="center"/>
        <w:rPr>
          <w:rFonts w:ascii="GHEA Grapalat" w:hAnsi="GHEA Grapalat"/>
          <w:i/>
        </w:rPr>
      </w:pPr>
    </w:p>
    <w:p w14:paraId="7C082749" w14:textId="77777777" w:rsidR="00EA1E41" w:rsidRDefault="00EA1E41" w:rsidP="00EA1E41">
      <w:pPr>
        <w:pStyle w:val="BodyText"/>
        <w:widowControl w:val="0"/>
        <w:spacing w:after="160"/>
        <w:ind w:right="-7" w:firstLine="567"/>
        <w:jc w:val="center"/>
        <w:rPr>
          <w:rFonts w:ascii="GHEA Grapalat" w:hAnsi="GHEA Grapalat"/>
        </w:rPr>
      </w:pPr>
      <w:r>
        <w:rPr>
          <w:rFonts w:ascii="GHEA Grapalat" w:hAnsi="GHEA Grapalat"/>
          <w:i/>
        </w:rPr>
        <w:t>"</w:t>
      </w:r>
      <w:r>
        <w:t xml:space="preserve"> </w:t>
      </w:r>
      <w:r>
        <w:rPr>
          <w:rFonts w:ascii="GHEA Grapalat" w:hAnsi="GHEA Grapalat"/>
          <w:i/>
        </w:rPr>
        <w:t>ГНО «Армлес» "</w:t>
      </w:r>
    </w:p>
    <w:p w14:paraId="1F1E2810" w14:textId="77777777" w:rsidR="00096865" w:rsidRPr="003A1EBB" w:rsidRDefault="00096865" w:rsidP="00B46D58">
      <w:pPr>
        <w:pStyle w:val="BodyText"/>
        <w:widowControl w:val="0"/>
        <w:spacing w:after="160"/>
        <w:ind w:right="-7" w:firstLine="567"/>
        <w:jc w:val="center"/>
        <w:rPr>
          <w:rFonts w:ascii="GHEA Grapalat" w:hAnsi="GHEA Grapalat"/>
        </w:rPr>
      </w:pPr>
    </w:p>
    <w:p w14:paraId="62F3B1EC" w14:textId="77777777" w:rsidR="000763E5" w:rsidRPr="003A1EBB" w:rsidRDefault="000763E5" w:rsidP="00B46D58">
      <w:pPr>
        <w:pStyle w:val="BodyText"/>
        <w:widowControl w:val="0"/>
        <w:spacing w:after="160"/>
        <w:ind w:right="-7" w:firstLine="567"/>
        <w:jc w:val="center"/>
        <w:rPr>
          <w:rFonts w:ascii="GHEA Grapalat" w:hAnsi="GHEA Grapalat"/>
        </w:rPr>
      </w:pPr>
    </w:p>
    <w:p w14:paraId="39FD88D8" w14:textId="77777777" w:rsidR="000763E5" w:rsidRPr="003A1EBB" w:rsidRDefault="000763E5" w:rsidP="00B46D58">
      <w:pPr>
        <w:pStyle w:val="BodyText"/>
        <w:widowControl w:val="0"/>
        <w:spacing w:after="160"/>
        <w:ind w:right="-7" w:firstLine="567"/>
        <w:jc w:val="center"/>
        <w:rPr>
          <w:rFonts w:ascii="GHEA Grapalat" w:hAnsi="GHEA Grapalat"/>
        </w:rPr>
      </w:pPr>
    </w:p>
    <w:p w14:paraId="4E77A5B4" w14:textId="77777777" w:rsidR="00096865" w:rsidRPr="009044F1" w:rsidRDefault="000763E5" w:rsidP="00B46D58">
      <w:pPr>
        <w:pStyle w:val="BodyText"/>
        <w:widowControl w:val="0"/>
        <w:spacing w:after="160"/>
        <w:ind w:right="-7" w:firstLine="567"/>
        <w:jc w:val="center"/>
        <w:rPr>
          <w:rFonts w:ascii="GHEA Grapalat" w:hAnsi="GHEA Grapalat" w:cs="Sylfaen"/>
        </w:rPr>
      </w:pPr>
      <w:r>
        <w:rPr>
          <w:rFonts w:ascii="GHEA Grapalat" w:hAnsi="GHEA Grapalat"/>
        </w:rPr>
        <w:t>ПРИГЛАШЕНИ</w:t>
      </w:r>
      <w:r w:rsidR="00096865" w:rsidRPr="009044F1">
        <w:rPr>
          <w:rFonts w:ascii="GHEA Grapalat" w:hAnsi="GHEA Grapalat"/>
        </w:rPr>
        <w:t>Е</w:t>
      </w:r>
    </w:p>
    <w:p w14:paraId="5F1CBF0F" w14:textId="77777777" w:rsidR="00096865" w:rsidRPr="009044F1" w:rsidRDefault="00096865" w:rsidP="00B46D58">
      <w:pPr>
        <w:pStyle w:val="BodyText"/>
        <w:widowControl w:val="0"/>
        <w:spacing w:after="160"/>
        <w:ind w:right="-7" w:firstLine="567"/>
        <w:jc w:val="center"/>
        <w:rPr>
          <w:rFonts w:ascii="GHEA Grapalat" w:hAnsi="GHEA Grapalat" w:cs="Sylfaen"/>
        </w:rPr>
      </w:pPr>
    </w:p>
    <w:p w14:paraId="481A8AC3" w14:textId="08F5373F" w:rsidR="00CE0D95" w:rsidRPr="009044F1" w:rsidRDefault="002D4EE2" w:rsidP="000C72C1">
      <w:pPr>
        <w:pStyle w:val="Heading1"/>
        <w:spacing w:after="60"/>
        <w:rPr>
          <w:rFonts w:ascii="GHEA Grapalat" w:hAnsi="GHEA Grapalat"/>
        </w:rPr>
      </w:pPr>
      <w:r w:rsidRPr="002D4EE2">
        <w:rPr>
          <w:rFonts w:ascii="GHEA Grapalat" w:hAnsi="GHEA Grapalat" w:cs="Sylfaen"/>
          <w:sz w:val="24"/>
          <w:szCs w:val="24"/>
        </w:rPr>
        <w:t xml:space="preserve">ЗАПРОС НА СМЕТУ ДЛЯ ВЫПОЛНЕНИЯ ДЕРЕВООБРАБАТЫВАЮЩИХ РАБОТ ДЛЯ НУЖД </w:t>
      </w:r>
      <w:r w:rsidR="006A265C" w:rsidRPr="000E6741">
        <w:rPr>
          <w:rFonts w:ascii="GHEA Grapalat" w:hAnsi="GHEA Grapalat"/>
          <w:sz w:val="24"/>
          <w:szCs w:val="24"/>
        </w:rPr>
        <w:t>ГНО «АРМЛЕС</w:t>
      </w:r>
      <w:r w:rsidR="006A265C" w:rsidRPr="006C3414">
        <w:rPr>
          <w:rFonts w:ascii="GHEA Grapalat" w:hAnsi="GHEA Grapalat"/>
          <w:sz w:val="24"/>
          <w:szCs w:val="24"/>
        </w:rPr>
        <w:t>»</w:t>
      </w:r>
    </w:p>
    <w:p w14:paraId="3D4A3368" w14:textId="77777777" w:rsidR="00CE0D95" w:rsidRPr="009044F1" w:rsidRDefault="00CE0D95" w:rsidP="00B46D58">
      <w:pPr>
        <w:pStyle w:val="BodyText"/>
        <w:widowControl w:val="0"/>
        <w:spacing w:after="160"/>
        <w:ind w:right="-7" w:firstLine="567"/>
        <w:jc w:val="center"/>
        <w:rPr>
          <w:rFonts w:ascii="GHEA Grapalat" w:hAnsi="GHEA Grapalat"/>
        </w:rPr>
      </w:pPr>
    </w:p>
    <w:p w14:paraId="62A2EB14" w14:textId="77777777" w:rsidR="000763E5" w:rsidRDefault="000763E5" w:rsidP="00B46D58">
      <w:pPr>
        <w:rPr>
          <w:rFonts w:ascii="GHEA Grapalat" w:hAnsi="GHEA Grapalat"/>
        </w:rPr>
      </w:pPr>
      <w:r>
        <w:rPr>
          <w:rFonts w:ascii="GHEA Grapalat" w:hAnsi="GHEA Grapalat"/>
        </w:rPr>
        <w:br w:type="page"/>
      </w:r>
    </w:p>
    <w:p w14:paraId="1F21575A" w14:textId="77777777" w:rsidR="001A43A4" w:rsidRPr="009044F1" w:rsidRDefault="00096865" w:rsidP="00B46D58">
      <w:pPr>
        <w:widowControl w:val="0"/>
        <w:spacing w:after="160"/>
        <w:ind w:firstLine="567"/>
        <w:jc w:val="both"/>
        <w:rPr>
          <w:rFonts w:ascii="GHEA Grapalat" w:hAnsi="GHEA Grapalat" w:cs="Sylfaen"/>
          <w:i/>
        </w:rPr>
      </w:pPr>
      <w:r w:rsidRPr="009044F1">
        <w:rPr>
          <w:rFonts w:ascii="GHEA Grapalat" w:hAnsi="GHEA Grapalat"/>
          <w:i/>
        </w:rPr>
        <w:lastRenderedPageBreak/>
        <w:t>Уважаемый участник, прежде чем составить и подать заявку просим Вас</w:t>
      </w:r>
      <w:r w:rsidR="001D209D">
        <w:rPr>
          <w:rFonts w:ascii="Courier New" w:hAnsi="Courier New" w:cs="Courier New"/>
          <w:i/>
          <w:lang w:val="en-US"/>
        </w:rPr>
        <w:t> </w:t>
      </w:r>
      <w:r w:rsidRPr="009044F1">
        <w:rPr>
          <w:rFonts w:ascii="GHEA Grapalat" w:hAnsi="GHEA Grapalat"/>
          <w:i/>
        </w:rPr>
        <w:t xml:space="preserve">подробно изучить настоящее Приглашение, поскольку не соответствующие Приглашению заявки подлежат отклонению. </w:t>
      </w:r>
    </w:p>
    <w:p w14:paraId="5D20DF8D" w14:textId="77777777" w:rsidR="00160AE4" w:rsidRPr="009044F1" w:rsidRDefault="00994A77" w:rsidP="00B46D58">
      <w:pPr>
        <w:widowControl w:val="0"/>
        <w:spacing w:after="160"/>
        <w:ind w:firstLine="567"/>
        <w:jc w:val="center"/>
        <w:rPr>
          <w:rFonts w:ascii="GHEA Grapalat" w:hAnsi="GHEA Grapalat" w:cs="Sylfaen"/>
          <w:b/>
        </w:rPr>
      </w:pPr>
      <w:r w:rsidRPr="009044F1">
        <w:rPr>
          <w:rFonts w:ascii="GHEA Grapalat" w:hAnsi="GHEA Grapalat"/>
        </w:rPr>
        <w:br w:type="page"/>
      </w:r>
    </w:p>
    <w:p w14:paraId="512D057B" w14:textId="77777777" w:rsidR="00160AE4" w:rsidRPr="009044F1" w:rsidRDefault="00160AE4" w:rsidP="00B46D58">
      <w:pPr>
        <w:widowControl w:val="0"/>
        <w:spacing w:after="160"/>
        <w:jc w:val="center"/>
        <w:rPr>
          <w:rFonts w:ascii="GHEA Grapalat" w:hAnsi="GHEA Grapalat"/>
          <w:b/>
        </w:rPr>
      </w:pPr>
      <w:r w:rsidRPr="009044F1">
        <w:rPr>
          <w:rFonts w:ascii="GHEA Grapalat" w:hAnsi="GHEA Grapalat"/>
          <w:b/>
        </w:rPr>
        <w:lastRenderedPageBreak/>
        <w:t>СОДЕРЖАНИЕ</w:t>
      </w:r>
    </w:p>
    <w:p w14:paraId="4C2C8D9A" w14:textId="24822F4F" w:rsidR="002E779F" w:rsidRPr="003A1EBB" w:rsidRDefault="002D4EE2" w:rsidP="002E779F">
      <w:pPr>
        <w:pStyle w:val="Heading1"/>
        <w:spacing w:after="60"/>
        <w:rPr>
          <w:rFonts w:ascii="GHEA Grapalat" w:hAnsi="GHEA Grapalat"/>
        </w:rPr>
      </w:pPr>
      <w:r w:rsidRPr="002D4EE2">
        <w:rPr>
          <w:rFonts w:ascii="GHEA Grapalat" w:hAnsi="GHEA Grapalat"/>
          <w:b/>
        </w:rPr>
        <w:t>ПРИГЛАШЕНИЕ К ПОДАЧЕ РАСЦЕНОК НА ВЫПОЛНЕНИЕ РАБОТ ПО ДЕРЕВООБРАБОТКЕ ДЛЯ НУЖД</w:t>
      </w:r>
      <w:r w:rsidR="002E779F" w:rsidRPr="00A421A6">
        <w:rPr>
          <w:rFonts w:ascii="GHEA Grapalat" w:hAnsi="GHEA Grapalat"/>
          <w:sz w:val="24"/>
          <w:szCs w:val="24"/>
        </w:rPr>
        <w:t xml:space="preserve"> ГНО «АРМЛЕС»</w:t>
      </w:r>
    </w:p>
    <w:p w14:paraId="7EFB357B" w14:textId="77777777" w:rsidR="00C67E80" w:rsidRPr="009044F1" w:rsidRDefault="00C67E80" w:rsidP="002D4EE2">
      <w:pPr>
        <w:widowControl w:val="0"/>
        <w:spacing w:after="160"/>
        <w:rPr>
          <w:rFonts w:ascii="GHEA Grapalat" w:hAnsi="GHEA Grapalat" w:cs="Sylfaen"/>
          <w:b/>
        </w:rPr>
      </w:pPr>
    </w:p>
    <w:p w14:paraId="5600558E" w14:textId="315DA2B9" w:rsidR="002E069D" w:rsidRPr="002D4EE2" w:rsidRDefault="00096865" w:rsidP="002D4EE2">
      <w:pPr>
        <w:widowControl w:val="0"/>
        <w:spacing w:after="160"/>
        <w:jc w:val="center"/>
        <w:rPr>
          <w:rFonts w:ascii="GHEA Grapalat" w:hAnsi="GHEA Grapalat"/>
          <w:b/>
        </w:rPr>
      </w:pPr>
      <w:r w:rsidRPr="009044F1">
        <w:rPr>
          <w:rFonts w:ascii="GHEA Grapalat" w:hAnsi="GHEA Grapalat"/>
          <w:b/>
        </w:rPr>
        <w:t>ЧАСТЬ I.</w:t>
      </w:r>
    </w:p>
    <w:p w14:paraId="65DEFC5B" w14:textId="77777777" w:rsidR="00096865" w:rsidRPr="009044F1"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w:t>
      </w:r>
      <w:r w:rsidR="005C1BF7" w:rsidRPr="00CA590C">
        <w:rPr>
          <w:rFonts w:ascii="GHEA Grapalat" w:hAnsi="GHEA Grapalat"/>
        </w:rPr>
        <w:tab/>
      </w:r>
      <w:r w:rsidR="00543BAE">
        <w:rPr>
          <w:rFonts w:ascii="GHEA Grapalat" w:hAnsi="GHEA Grapalat"/>
        </w:rPr>
        <w:t>Характеристика предмета закупки</w:t>
      </w:r>
      <w:r w:rsidRPr="009044F1">
        <w:rPr>
          <w:rFonts w:ascii="GHEA Grapalat" w:hAnsi="GHEA Grapalat"/>
        </w:rPr>
        <w:t xml:space="preserve"> </w:t>
      </w:r>
    </w:p>
    <w:p w14:paraId="36840BBF" w14:textId="77777777" w:rsidR="00096865" w:rsidRPr="009044F1"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2.</w:t>
      </w:r>
      <w:r w:rsidR="005D191A" w:rsidRPr="00543BAE">
        <w:rPr>
          <w:rFonts w:ascii="GHEA Grapalat" w:hAnsi="GHEA Grapalat"/>
        </w:rPr>
        <w:tab/>
      </w:r>
      <w:r w:rsidRPr="009044F1">
        <w:rPr>
          <w:rFonts w:ascii="GHEA Grapalat" w:hAnsi="GHEA Grapalat"/>
        </w:rPr>
        <w:t>Требования к праву участника на участие</w:t>
      </w:r>
      <w:r w:rsidR="00543BAE">
        <w:rPr>
          <w:rFonts w:ascii="GHEA Grapalat" w:hAnsi="GHEA Grapalat"/>
        </w:rPr>
        <w:t xml:space="preserve"> и порядок их оценки</w:t>
      </w:r>
      <w:r w:rsidR="003D0E3C">
        <w:rPr>
          <w:rFonts w:ascii="GHEA Grapalat" w:hAnsi="GHEA Grapalat"/>
        </w:rPr>
        <w:t xml:space="preserve">, </w:t>
      </w:r>
      <w:r w:rsidR="003D0E3C" w:rsidRPr="003D0E3C">
        <w:rPr>
          <w:rFonts w:ascii="GHEA Grapalat" w:hAnsi="GHEA Grapalat"/>
        </w:rPr>
        <w:t xml:space="preserve">в случае признания </w:t>
      </w:r>
      <w:r w:rsidR="003D0E3C">
        <w:rPr>
          <w:rFonts w:ascii="GHEA Grapalat" w:hAnsi="GHEA Grapalat"/>
        </w:rPr>
        <w:t>ото</w:t>
      </w:r>
      <w:r w:rsidR="003D0E3C" w:rsidRPr="003D0E3C">
        <w:rPr>
          <w:rFonts w:ascii="GHEA Grapalat" w:hAnsi="GHEA Grapalat"/>
        </w:rPr>
        <w:t>бранным участником</w:t>
      </w:r>
      <w:r w:rsidR="003D0E3C">
        <w:rPr>
          <w:rFonts w:ascii="GHEA Grapalat" w:hAnsi="GHEA Grapalat"/>
        </w:rPr>
        <w:t>-</w:t>
      </w:r>
      <w:r w:rsidR="003D0E3C" w:rsidRPr="003D0E3C">
        <w:rPr>
          <w:rFonts w:ascii="GHEA Grapalat" w:hAnsi="GHEA Grapalat"/>
        </w:rPr>
        <w:t>условия представления обеспечения квалификаци</w:t>
      </w:r>
      <w:r w:rsidR="003D0E3C">
        <w:rPr>
          <w:rFonts w:ascii="GHEA Grapalat" w:hAnsi="GHEA Grapalat"/>
        </w:rPr>
        <w:t>и.</w:t>
      </w:r>
    </w:p>
    <w:p w14:paraId="02C36C51" w14:textId="77777777" w:rsidR="00096865" w:rsidRPr="00543BAE"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3.</w:t>
      </w:r>
      <w:r w:rsidR="005D191A" w:rsidRPr="00543BAE">
        <w:rPr>
          <w:rFonts w:ascii="GHEA Grapalat" w:hAnsi="GHEA Grapalat"/>
        </w:rPr>
        <w:tab/>
      </w:r>
      <w:r w:rsidRPr="009044F1">
        <w:rPr>
          <w:rFonts w:ascii="GHEA Grapalat" w:hAnsi="GHEA Grapalat"/>
        </w:rPr>
        <w:t>Разъяснение приглашения и порядок вне</w:t>
      </w:r>
      <w:r w:rsidR="00543BAE">
        <w:rPr>
          <w:rFonts w:ascii="GHEA Grapalat" w:hAnsi="GHEA Grapalat"/>
        </w:rPr>
        <w:t>сения изменения в приглашение</w:t>
      </w:r>
    </w:p>
    <w:p w14:paraId="1E1F0F4F" w14:textId="77777777" w:rsidR="00087A30" w:rsidRPr="009044F1" w:rsidRDefault="00096865" w:rsidP="00B46D58">
      <w:pPr>
        <w:widowControl w:val="0"/>
        <w:tabs>
          <w:tab w:val="left" w:pos="1134"/>
        </w:tabs>
        <w:spacing w:after="160"/>
        <w:ind w:left="1134" w:hanging="567"/>
        <w:jc w:val="both"/>
        <w:rPr>
          <w:rFonts w:ascii="GHEA Grapalat" w:hAnsi="GHEA Grapalat" w:cs="Sylfaen"/>
        </w:rPr>
      </w:pPr>
      <w:r w:rsidRPr="009044F1">
        <w:rPr>
          <w:rFonts w:ascii="GHEA Grapalat" w:hAnsi="GHEA Grapalat"/>
        </w:rPr>
        <w:t>4.</w:t>
      </w:r>
      <w:r w:rsidR="005D191A" w:rsidRPr="003A1EBB">
        <w:rPr>
          <w:rFonts w:ascii="GHEA Grapalat" w:hAnsi="GHEA Grapalat"/>
        </w:rPr>
        <w:tab/>
      </w:r>
      <w:r w:rsidRPr="009044F1">
        <w:rPr>
          <w:rFonts w:ascii="GHEA Grapalat" w:hAnsi="GHEA Grapalat"/>
        </w:rPr>
        <w:t>Порядок подачи заявки</w:t>
      </w:r>
    </w:p>
    <w:p w14:paraId="289AFFCD" w14:textId="77777777" w:rsidR="00096865" w:rsidRPr="009044F1" w:rsidRDefault="00543BAE" w:rsidP="00B46D58">
      <w:pPr>
        <w:widowControl w:val="0"/>
        <w:tabs>
          <w:tab w:val="left" w:pos="1134"/>
        </w:tabs>
        <w:spacing w:after="160"/>
        <w:ind w:left="1134" w:hanging="567"/>
        <w:jc w:val="both"/>
        <w:rPr>
          <w:rFonts w:ascii="GHEA Grapalat" w:hAnsi="GHEA Grapalat"/>
        </w:rPr>
      </w:pPr>
      <w:r>
        <w:rPr>
          <w:rFonts w:ascii="GHEA Grapalat" w:hAnsi="GHEA Grapalat"/>
        </w:rPr>
        <w:t>5.</w:t>
      </w:r>
      <w:r>
        <w:rPr>
          <w:rFonts w:ascii="GHEA Grapalat" w:hAnsi="GHEA Grapalat"/>
        </w:rPr>
        <w:tab/>
        <w:t>Ценовое предложение заявки</w:t>
      </w:r>
      <w:r w:rsidR="00087A30" w:rsidRPr="009044F1">
        <w:rPr>
          <w:rFonts w:ascii="GHEA Grapalat" w:hAnsi="GHEA Grapalat"/>
        </w:rPr>
        <w:t xml:space="preserve"> </w:t>
      </w:r>
    </w:p>
    <w:p w14:paraId="5D542B7F" w14:textId="77777777" w:rsidR="00096865" w:rsidRPr="009044F1"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6.</w:t>
      </w:r>
      <w:r w:rsidR="005D191A" w:rsidRPr="005D191A">
        <w:rPr>
          <w:rFonts w:ascii="GHEA Grapalat" w:hAnsi="GHEA Grapalat"/>
        </w:rPr>
        <w:tab/>
      </w:r>
      <w:r w:rsidRPr="009044F1">
        <w:rPr>
          <w:rFonts w:ascii="GHEA Grapalat" w:hAnsi="GHEA Grapalat"/>
        </w:rPr>
        <w:t>Срок действия заявки, порядок внесения</w:t>
      </w:r>
      <w:r w:rsidR="005D191A">
        <w:rPr>
          <w:rFonts w:ascii="GHEA Grapalat" w:hAnsi="GHEA Grapalat"/>
        </w:rPr>
        <w:t xml:space="preserve"> изменений в заявки и их отзыва</w:t>
      </w:r>
      <w:r w:rsidRPr="009044F1">
        <w:rPr>
          <w:rFonts w:ascii="GHEA Grapalat" w:hAnsi="GHEA Grapalat"/>
        </w:rPr>
        <w:t xml:space="preserve"> </w:t>
      </w:r>
    </w:p>
    <w:p w14:paraId="30F64903" w14:textId="77777777" w:rsidR="00096865" w:rsidRPr="008842CE" w:rsidRDefault="00087A30" w:rsidP="00B46D58">
      <w:pPr>
        <w:widowControl w:val="0"/>
        <w:tabs>
          <w:tab w:val="left" w:pos="1134"/>
        </w:tabs>
        <w:spacing w:after="160"/>
        <w:ind w:left="1134" w:hanging="567"/>
        <w:jc w:val="both"/>
        <w:rPr>
          <w:rFonts w:ascii="GHEA Grapalat" w:hAnsi="GHEA Grapalat" w:cs="Sylfaen"/>
        </w:rPr>
      </w:pPr>
      <w:r w:rsidRPr="009044F1">
        <w:rPr>
          <w:rFonts w:ascii="GHEA Grapalat" w:hAnsi="GHEA Grapalat"/>
        </w:rPr>
        <w:t>8.</w:t>
      </w:r>
      <w:r w:rsidR="005D191A" w:rsidRPr="003A1EBB">
        <w:rPr>
          <w:rFonts w:ascii="GHEA Grapalat" w:hAnsi="GHEA Grapalat"/>
        </w:rPr>
        <w:tab/>
      </w:r>
      <w:r w:rsidRPr="009044F1">
        <w:rPr>
          <w:rFonts w:ascii="GHEA Grapalat" w:hAnsi="GHEA Grapalat"/>
        </w:rPr>
        <w:t>Вскрытие, оц</w:t>
      </w:r>
      <w:r w:rsidR="000B2CFA">
        <w:rPr>
          <w:rFonts w:ascii="GHEA Grapalat" w:hAnsi="GHEA Grapalat"/>
        </w:rPr>
        <w:t>енка заявок и подведение итогов</w:t>
      </w:r>
    </w:p>
    <w:p w14:paraId="735BBB99" w14:textId="77777777" w:rsidR="00096865" w:rsidRPr="003A1EBB"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9.</w:t>
      </w:r>
      <w:r w:rsidR="005D191A" w:rsidRPr="003A1EBB">
        <w:rPr>
          <w:rFonts w:ascii="GHEA Grapalat" w:hAnsi="GHEA Grapalat"/>
        </w:rPr>
        <w:tab/>
      </w:r>
      <w:r w:rsidRPr="009044F1">
        <w:rPr>
          <w:rFonts w:ascii="GHEA Grapalat" w:hAnsi="GHEA Grapalat"/>
        </w:rPr>
        <w:t>Заключение догово</w:t>
      </w:r>
      <w:r w:rsidR="00543BAE">
        <w:rPr>
          <w:rFonts w:ascii="GHEA Grapalat" w:hAnsi="GHEA Grapalat"/>
        </w:rPr>
        <w:t>ра</w:t>
      </w:r>
    </w:p>
    <w:p w14:paraId="2138DB2D" w14:textId="77777777" w:rsidR="00096865" w:rsidRPr="009044F1"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10.</w:t>
      </w:r>
      <w:r w:rsidR="005D191A" w:rsidRPr="003A1EBB">
        <w:rPr>
          <w:rFonts w:ascii="GHEA Grapalat" w:hAnsi="GHEA Grapalat"/>
        </w:rPr>
        <w:tab/>
      </w:r>
      <w:r w:rsidR="003E1D9D">
        <w:rPr>
          <w:rFonts w:ascii="GHEA Grapalat" w:hAnsi="GHEA Grapalat"/>
        </w:rPr>
        <w:t xml:space="preserve">Обеспечения </w:t>
      </w:r>
      <w:r w:rsidR="00174DAB" w:rsidRPr="003D0E3C">
        <w:rPr>
          <w:rFonts w:ascii="GHEA Grapalat" w:hAnsi="GHEA Grapalat"/>
        </w:rPr>
        <w:t>квалификаци</w:t>
      </w:r>
      <w:r w:rsidR="00174DAB">
        <w:rPr>
          <w:rFonts w:ascii="GHEA Grapalat" w:hAnsi="GHEA Grapalat"/>
        </w:rPr>
        <w:t xml:space="preserve">и  и </w:t>
      </w:r>
      <w:r w:rsidR="00543BAE">
        <w:rPr>
          <w:rFonts w:ascii="GHEA Grapalat" w:hAnsi="GHEA Grapalat"/>
        </w:rPr>
        <w:t>договора</w:t>
      </w:r>
      <w:r w:rsidRPr="009044F1">
        <w:rPr>
          <w:rFonts w:ascii="GHEA Grapalat" w:hAnsi="GHEA Grapalat"/>
        </w:rPr>
        <w:t xml:space="preserve"> </w:t>
      </w:r>
    </w:p>
    <w:p w14:paraId="1D3D0F83" w14:textId="77777777" w:rsidR="00096865" w:rsidRPr="003A1EBB"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11.</w:t>
      </w:r>
      <w:r w:rsidR="005D191A" w:rsidRPr="003A1EBB">
        <w:rPr>
          <w:rFonts w:ascii="GHEA Grapalat" w:hAnsi="GHEA Grapalat"/>
        </w:rPr>
        <w:tab/>
      </w:r>
      <w:r w:rsidRPr="009044F1">
        <w:rPr>
          <w:rFonts w:ascii="GHEA Grapalat" w:hAnsi="GHEA Grapalat"/>
        </w:rPr>
        <w:t>Объяв</w:t>
      </w:r>
      <w:r w:rsidR="00543BAE">
        <w:rPr>
          <w:rFonts w:ascii="GHEA Grapalat" w:hAnsi="GHEA Grapalat"/>
        </w:rPr>
        <w:t>ление процедуры несостоявшейся</w:t>
      </w:r>
      <w:r w:rsidRPr="009044F1">
        <w:rPr>
          <w:rFonts w:ascii="GHEA Grapalat" w:hAnsi="GHEA Grapalat"/>
        </w:rPr>
        <w:t xml:space="preserve"> </w:t>
      </w:r>
    </w:p>
    <w:p w14:paraId="4A88D6FA" w14:textId="77777777" w:rsidR="00096865" w:rsidRPr="00543BAE"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12.</w:t>
      </w:r>
      <w:r w:rsidR="005D191A" w:rsidRPr="00543BAE">
        <w:rPr>
          <w:rFonts w:ascii="GHEA Grapalat" w:hAnsi="GHEA Grapalat"/>
        </w:rPr>
        <w:tab/>
      </w:r>
      <w:r w:rsidRPr="009044F1">
        <w:rPr>
          <w:rFonts w:ascii="GHEA Grapalat" w:hAnsi="GHEA Grapalat"/>
        </w:rPr>
        <w:t>Право участника и порядок обжалования им действий и (или) принятых решений</w:t>
      </w:r>
      <w:r w:rsidR="00543BAE">
        <w:rPr>
          <w:rFonts w:ascii="GHEA Grapalat" w:hAnsi="GHEA Grapalat"/>
        </w:rPr>
        <w:t>, связанных с процессом закупки</w:t>
      </w:r>
    </w:p>
    <w:p w14:paraId="7EAC0C1C" w14:textId="77777777" w:rsidR="00520F57" w:rsidRDefault="00520F57" w:rsidP="00B46D58">
      <w:pPr>
        <w:widowControl w:val="0"/>
        <w:spacing w:after="160"/>
        <w:jc w:val="center"/>
        <w:rPr>
          <w:rFonts w:ascii="GHEA Grapalat" w:hAnsi="GHEA Grapalat"/>
          <w:b/>
        </w:rPr>
      </w:pPr>
    </w:p>
    <w:p w14:paraId="29597F77" w14:textId="77777777" w:rsidR="00520F57" w:rsidRDefault="00520F57" w:rsidP="00B46D58">
      <w:pPr>
        <w:widowControl w:val="0"/>
        <w:spacing w:after="160"/>
        <w:jc w:val="center"/>
        <w:rPr>
          <w:rFonts w:ascii="GHEA Grapalat" w:hAnsi="GHEA Grapalat"/>
          <w:b/>
        </w:rPr>
      </w:pPr>
    </w:p>
    <w:p w14:paraId="697BC448" w14:textId="77777777" w:rsidR="008842CE" w:rsidRPr="00374F4A" w:rsidRDefault="00CA590C" w:rsidP="00B46D58">
      <w:pPr>
        <w:widowControl w:val="0"/>
        <w:spacing w:after="160"/>
        <w:jc w:val="center"/>
        <w:rPr>
          <w:rFonts w:ascii="GHEA Grapalat" w:hAnsi="GHEA Grapalat"/>
          <w:b/>
        </w:rPr>
      </w:pPr>
      <w:r>
        <w:rPr>
          <w:rFonts w:ascii="GHEA Grapalat" w:hAnsi="GHEA Grapalat"/>
          <w:b/>
        </w:rPr>
        <w:t xml:space="preserve">ЧАСТЬ II. </w:t>
      </w:r>
    </w:p>
    <w:p w14:paraId="4C25E602" w14:textId="77777777" w:rsidR="008842CE" w:rsidRPr="00374F4A" w:rsidRDefault="008842CE" w:rsidP="00B46D58">
      <w:pPr>
        <w:widowControl w:val="0"/>
        <w:spacing w:after="160"/>
        <w:jc w:val="center"/>
        <w:rPr>
          <w:rFonts w:ascii="GHEA Grapalat" w:hAnsi="GHEA Grapalat"/>
          <w:b/>
        </w:rPr>
      </w:pPr>
    </w:p>
    <w:p w14:paraId="64F5AB1F" w14:textId="7E673A6F" w:rsidR="00096865" w:rsidRDefault="00096865" w:rsidP="00B46D58">
      <w:pPr>
        <w:widowControl w:val="0"/>
        <w:spacing w:after="160"/>
        <w:jc w:val="center"/>
        <w:rPr>
          <w:rFonts w:ascii="GHEA Grapalat" w:hAnsi="GHEA Grapalat"/>
          <w:b/>
        </w:rPr>
      </w:pPr>
      <w:r w:rsidRPr="009044F1">
        <w:rPr>
          <w:rFonts w:ascii="GHEA Grapalat" w:hAnsi="GHEA Grapalat"/>
          <w:b/>
        </w:rPr>
        <w:t xml:space="preserve">ИНСТРУКЦИЯ ПО ПОДГОТОВКЕ ЗАЯВКИ </w:t>
      </w:r>
      <w:r w:rsidR="00CA590C" w:rsidRPr="00CA590C">
        <w:rPr>
          <w:rFonts w:ascii="GHEA Grapalat" w:hAnsi="GHEA Grapalat"/>
          <w:b/>
        </w:rPr>
        <w:br/>
      </w:r>
      <w:r w:rsidRPr="009044F1">
        <w:rPr>
          <w:rFonts w:ascii="GHEA Grapalat" w:hAnsi="GHEA Grapalat"/>
          <w:b/>
        </w:rPr>
        <w:t xml:space="preserve">НА </w:t>
      </w:r>
      <w:r w:rsidR="00EA1E41">
        <w:rPr>
          <w:rFonts w:ascii="GHEA Grapalat" w:hAnsi="GHEA Grapalat"/>
          <w:bCs/>
        </w:rPr>
        <w:t>ЗАПРОС ЦЕНЫ</w:t>
      </w:r>
    </w:p>
    <w:p w14:paraId="3FB2C0A5" w14:textId="77777777" w:rsidR="00520F57" w:rsidRPr="008842CE" w:rsidRDefault="00520F57" w:rsidP="00B46D58">
      <w:pPr>
        <w:widowControl w:val="0"/>
        <w:spacing w:after="160"/>
        <w:jc w:val="center"/>
        <w:rPr>
          <w:rFonts w:ascii="GHEA Grapalat" w:hAnsi="GHEA Grapalat"/>
          <w:b/>
        </w:rPr>
      </w:pPr>
    </w:p>
    <w:p w14:paraId="4795417F" w14:textId="77777777" w:rsidR="00096865" w:rsidRPr="003A1EBB"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w:t>
      </w:r>
      <w:r w:rsidRPr="009044F1">
        <w:rPr>
          <w:rFonts w:ascii="GHEA Grapalat" w:hAnsi="GHEA Grapalat"/>
        </w:rPr>
        <w:tab/>
        <w:t>Общ</w:t>
      </w:r>
      <w:r w:rsidR="00543BAE">
        <w:rPr>
          <w:rFonts w:ascii="GHEA Grapalat" w:hAnsi="GHEA Grapalat"/>
        </w:rPr>
        <w:t>ие положения</w:t>
      </w:r>
    </w:p>
    <w:p w14:paraId="43FE90E2" w14:textId="77777777" w:rsidR="00096865" w:rsidRPr="003A1EBB" w:rsidRDefault="00543BAE" w:rsidP="00B46D58">
      <w:pPr>
        <w:widowControl w:val="0"/>
        <w:tabs>
          <w:tab w:val="left" w:pos="1134"/>
        </w:tabs>
        <w:spacing w:after="160"/>
        <w:ind w:left="1134" w:hanging="567"/>
        <w:jc w:val="both"/>
        <w:rPr>
          <w:rFonts w:ascii="GHEA Grapalat" w:hAnsi="GHEA Grapalat"/>
        </w:rPr>
      </w:pPr>
      <w:r>
        <w:rPr>
          <w:rFonts w:ascii="GHEA Grapalat" w:hAnsi="GHEA Grapalat"/>
        </w:rPr>
        <w:t>2.</w:t>
      </w:r>
      <w:r>
        <w:rPr>
          <w:rFonts w:ascii="GHEA Grapalat" w:hAnsi="GHEA Grapalat"/>
        </w:rPr>
        <w:tab/>
        <w:t>Заявка на процедуру</w:t>
      </w:r>
    </w:p>
    <w:p w14:paraId="18090F96" w14:textId="77777777" w:rsidR="0061522D" w:rsidRPr="00625529" w:rsidRDefault="00450C30" w:rsidP="00B46D58">
      <w:pPr>
        <w:widowControl w:val="0"/>
        <w:tabs>
          <w:tab w:val="left" w:pos="1134"/>
        </w:tabs>
        <w:spacing w:after="160"/>
        <w:ind w:left="1134" w:hanging="567"/>
        <w:jc w:val="both"/>
        <w:rPr>
          <w:rFonts w:ascii="GHEA Grapalat" w:hAnsi="GHEA Grapalat"/>
        </w:rPr>
      </w:pPr>
      <w:r>
        <w:rPr>
          <w:rFonts w:ascii="GHEA Grapalat" w:hAnsi="GHEA Grapalat"/>
        </w:rPr>
        <w:t>3</w:t>
      </w:r>
      <w:r w:rsidR="00543BAE">
        <w:rPr>
          <w:rFonts w:ascii="GHEA Grapalat" w:hAnsi="GHEA Grapalat"/>
        </w:rPr>
        <w:t>.</w:t>
      </w:r>
      <w:r w:rsidR="00543BAE">
        <w:rPr>
          <w:rFonts w:ascii="GHEA Grapalat" w:hAnsi="GHEA Grapalat"/>
        </w:rPr>
        <w:tab/>
      </w:r>
      <w:r w:rsidR="00543BAE" w:rsidRPr="00E63619">
        <w:rPr>
          <w:rFonts w:ascii="GHEA Grapalat" w:hAnsi="GHEA Grapalat"/>
        </w:rPr>
        <w:t>Приложения № 1-</w:t>
      </w:r>
      <w:r w:rsidR="003529EA" w:rsidRPr="00E63619">
        <w:rPr>
          <w:rFonts w:ascii="GHEA Grapalat" w:hAnsi="GHEA Grapalat"/>
        </w:rPr>
        <w:t>6</w:t>
      </w:r>
    </w:p>
    <w:p w14:paraId="2EA7AD08" w14:textId="77777777" w:rsidR="00E17B7F" w:rsidRDefault="00E17B7F">
      <w:pPr>
        <w:rPr>
          <w:rFonts w:ascii="GHEA Grapalat" w:hAnsi="GHEA Grapalat"/>
          <w:spacing w:val="-6"/>
        </w:rPr>
      </w:pPr>
      <w:r>
        <w:rPr>
          <w:rFonts w:ascii="GHEA Grapalat" w:hAnsi="GHEA Grapalat"/>
          <w:spacing w:val="-6"/>
        </w:rPr>
        <w:br w:type="page"/>
      </w:r>
    </w:p>
    <w:p w14:paraId="71A5E6F1" w14:textId="35A3EFA3" w:rsidR="00096865" w:rsidRPr="006D2DF7" w:rsidRDefault="00E17B7F" w:rsidP="00E17B7F">
      <w:pPr>
        <w:widowControl w:val="0"/>
        <w:spacing w:after="160"/>
        <w:ind w:hanging="567"/>
        <w:jc w:val="both"/>
        <w:rPr>
          <w:rFonts w:ascii="GHEA Grapalat" w:hAnsi="GHEA Grapalat"/>
          <w:spacing w:val="-6"/>
        </w:rPr>
      </w:pPr>
      <w:r w:rsidRPr="00E17B7F">
        <w:rPr>
          <w:rFonts w:ascii="GHEA Grapalat" w:hAnsi="GHEA Grapalat"/>
          <w:spacing w:val="-6"/>
        </w:rPr>
        <w:lastRenderedPageBreak/>
        <w:t xml:space="preserve">               </w:t>
      </w:r>
      <w:r w:rsidR="00096865" w:rsidRPr="006D2DF7">
        <w:rPr>
          <w:rFonts w:ascii="GHEA Grapalat" w:hAnsi="GHEA Grapalat"/>
          <w:spacing w:val="-6"/>
        </w:rPr>
        <w:t xml:space="preserve">Настоящее Приглашение предоставляется в дополнение к объявлению об </w:t>
      </w:r>
      <w:r w:rsidR="000233B5">
        <w:rPr>
          <w:rFonts w:ascii="GHEA Grapalat" w:hAnsi="GHEA Grapalat"/>
          <w:bCs/>
        </w:rPr>
        <w:t>запросе цены</w:t>
      </w:r>
      <w:r w:rsidR="00096865" w:rsidRPr="006D2DF7">
        <w:rPr>
          <w:rFonts w:ascii="GHEA Grapalat" w:hAnsi="GHEA Grapalat"/>
          <w:spacing w:val="-6"/>
        </w:rPr>
        <w:t xml:space="preserve">, проводимом под кодом </w:t>
      </w:r>
      <w:r w:rsidR="002D4EE2" w:rsidRPr="002D4EE2">
        <w:rPr>
          <w:rFonts w:ascii="GHEA Grapalat" w:hAnsi="GHEA Grapalat"/>
        </w:rPr>
        <w:t xml:space="preserve">HA-GHAASHDB-2025/63 </w:t>
      </w:r>
      <w:r w:rsidR="00096865" w:rsidRPr="006D2DF7">
        <w:rPr>
          <w:rFonts w:ascii="GHEA Grapalat" w:hAnsi="GHEA Grapalat"/>
          <w:spacing w:val="-6"/>
        </w:rPr>
        <w:t>(далее — процедура).</w:t>
      </w:r>
    </w:p>
    <w:p w14:paraId="04999FFE" w14:textId="6643F7D4" w:rsidR="00096865" w:rsidRPr="000B2CFA" w:rsidRDefault="00096865" w:rsidP="00B46D58">
      <w:pPr>
        <w:widowControl w:val="0"/>
        <w:spacing w:after="160"/>
        <w:ind w:firstLine="567"/>
        <w:jc w:val="both"/>
        <w:rPr>
          <w:rFonts w:ascii="GHEA Grapalat" w:hAnsi="GHEA Grapalat"/>
        </w:rPr>
      </w:pPr>
      <w:r w:rsidRPr="000B2CFA">
        <w:rPr>
          <w:rFonts w:ascii="GHEA Grapalat" w:hAnsi="GHEA Grapalat"/>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0B2CFA">
        <w:rPr>
          <w:rFonts w:ascii="Courier New" w:hAnsi="Courier New" w:cs="Courier New"/>
          <w:lang w:val="en-US"/>
        </w:rPr>
        <w:t> </w:t>
      </w:r>
      <w:r w:rsidRPr="000B2CFA">
        <w:rPr>
          <w:rFonts w:ascii="GHEA Grapalat" w:hAnsi="GHEA Grapalat"/>
        </w:rPr>
        <w:t>4</w:t>
      </w:r>
      <w:r w:rsidR="006D2DF7" w:rsidRPr="000B2CFA">
        <w:rPr>
          <w:rFonts w:ascii="Courier New" w:hAnsi="Courier New" w:cs="Courier New"/>
          <w:lang w:val="en-US"/>
        </w:rPr>
        <w:t> </w:t>
      </w:r>
      <w:r w:rsidRPr="000B2CFA">
        <w:rPr>
          <w:rFonts w:ascii="GHEA Grapalat" w:hAnsi="GHEA Grapalat"/>
        </w:rPr>
        <w:t>мая 2017 года (далее — Порядок) и иных правовых актов, и имеет цель информирова</w:t>
      </w:r>
      <w:r w:rsidRPr="00EA1E41">
        <w:rPr>
          <w:rFonts w:ascii="GHEA Grapalat" w:hAnsi="GHEA Grapalat"/>
        </w:rPr>
        <w:t>ть лиц (далее — участник), намеренных участвовать в объявленной "</w:t>
      </w:r>
      <w:r w:rsidR="00EA1E41" w:rsidRPr="00EA1E41">
        <w:rPr>
          <w:rFonts w:ascii="GHEA Grapalat" w:hAnsi="GHEA Grapalat"/>
          <w:sz w:val="22"/>
          <w:szCs w:val="22"/>
        </w:rPr>
        <w:t>ГНО «АРМЛЕС»</w:t>
      </w:r>
      <w:r w:rsidRPr="00EA1E41">
        <w:rPr>
          <w:rFonts w:ascii="GHEA Grapalat" w:hAnsi="GHEA Grapalat"/>
        </w:rPr>
        <w:t>"</w:t>
      </w:r>
      <w:r w:rsidRPr="000B2CFA">
        <w:rPr>
          <w:rFonts w:ascii="GHEA Grapalat" w:hAnsi="GHEA Grapalat"/>
        </w:rPr>
        <w:t xml:space="preserve">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149B913E" w14:textId="77777777" w:rsidR="00096865" w:rsidRPr="009044F1" w:rsidRDefault="00096865" w:rsidP="00B46D58">
      <w:pPr>
        <w:widowControl w:val="0"/>
        <w:spacing w:after="160"/>
        <w:ind w:firstLine="567"/>
        <w:jc w:val="both"/>
        <w:rPr>
          <w:rFonts w:ascii="GHEA Grapalat" w:hAnsi="GHEA Grapalat"/>
        </w:rPr>
      </w:pPr>
      <w:r w:rsidRPr="009044F1">
        <w:rPr>
          <w:rFonts w:ascii="GHEA Grapalat" w:hAnsi="GHEA Grapalat"/>
        </w:rPr>
        <w:t>Заявки могут подавать все лица, независимо от того, являются ли они иностранным физическим лицом, организацией или лицом без гражданства.</w:t>
      </w:r>
    </w:p>
    <w:p w14:paraId="2F1FB351" w14:textId="77777777" w:rsidR="00096865" w:rsidRPr="009044F1" w:rsidRDefault="00096865" w:rsidP="00B46D58">
      <w:pPr>
        <w:widowControl w:val="0"/>
        <w:spacing w:after="160"/>
        <w:ind w:firstLine="567"/>
        <w:jc w:val="both"/>
        <w:rPr>
          <w:rFonts w:ascii="GHEA Grapalat" w:hAnsi="GHEA Grapalat" w:cs="Times Armenian"/>
        </w:rPr>
      </w:pPr>
      <w:r w:rsidRPr="009044F1">
        <w:rPr>
          <w:rFonts w:ascii="GHEA Grapalat" w:hAnsi="GHEA Grapalat"/>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6E2F0250" w14:textId="276A88BE" w:rsidR="003E1421" w:rsidRPr="009044F1" w:rsidRDefault="00A81DD5"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 xml:space="preserve">Адрес электронной почты секретаря оценочной комиссии </w:t>
      </w:r>
      <w:r w:rsidR="00EA1E41">
        <w:rPr>
          <w:rFonts w:ascii="GHEA Grapalat" w:hAnsi="GHEA Grapalat"/>
        </w:rPr>
        <w:t>"</w:t>
      </w:r>
      <w:r w:rsidR="00EA1E41">
        <w:rPr>
          <w:rFonts w:ascii="GHEA Grapalat" w:hAnsi="GHEA Grapalat" w:cs="Sylfaen"/>
          <w:lang w:val="af-ZA"/>
        </w:rPr>
        <w:t>«</w:t>
      </w:r>
      <w:r w:rsidR="00EA1E41">
        <w:fldChar w:fldCharType="begin"/>
      </w:r>
      <w:r w:rsidR="00EA1E41">
        <w:instrText xml:space="preserve"> HYPERLINK "mailto:mane.khachatryan@armforest.am" </w:instrText>
      </w:r>
      <w:r w:rsidR="00EA1E41">
        <w:fldChar w:fldCharType="separate"/>
      </w:r>
      <w:r w:rsidR="00EA1E41">
        <w:rPr>
          <w:rStyle w:val="Hyperlink"/>
          <w:rFonts w:ascii="GHEA Grapalat" w:hAnsi="GHEA Grapalat" w:cs="Sylfaen"/>
          <w:lang w:val="af-ZA"/>
        </w:rPr>
        <w:t>mane.khachatryan@armforest.am</w:t>
      </w:r>
      <w:r w:rsidR="00EA1E41">
        <w:fldChar w:fldCharType="end"/>
      </w:r>
      <w:r w:rsidR="00EA1E41">
        <w:rPr>
          <w:rFonts w:ascii="GHEA Grapalat" w:hAnsi="GHEA Grapalat" w:cs="Sylfaen"/>
          <w:lang w:val="af-ZA"/>
        </w:rPr>
        <w:t xml:space="preserve"> »</w:t>
      </w:r>
      <w:r w:rsidR="00EA1E41">
        <w:rPr>
          <w:rFonts w:ascii="GHEA Grapalat" w:hAnsi="GHEA Grapalat" w:cs="Sylfaen"/>
          <w:lang w:val="hy-AM"/>
        </w:rPr>
        <w:t>։</w:t>
      </w:r>
    </w:p>
    <w:p w14:paraId="1C78B9BD" w14:textId="77777777" w:rsidR="00096865" w:rsidRPr="009044F1" w:rsidRDefault="00F5653D" w:rsidP="00B46D58">
      <w:pPr>
        <w:widowControl w:val="0"/>
        <w:spacing w:after="160"/>
        <w:jc w:val="center"/>
        <w:rPr>
          <w:rFonts w:ascii="GHEA Grapalat" w:hAnsi="GHEA Grapalat"/>
        </w:rPr>
      </w:pPr>
      <w:r w:rsidRPr="009044F1">
        <w:rPr>
          <w:rFonts w:ascii="GHEA Grapalat" w:hAnsi="GHEA Grapalat"/>
        </w:rPr>
        <w:br w:type="page"/>
      </w:r>
      <w:r w:rsidRPr="009044F1">
        <w:rPr>
          <w:rFonts w:ascii="GHEA Grapalat" w:hAnsi="GHEA Grapalat"/>
        </w:rPr>
        <w:lastRenderedPageBreak/>
        <w:t>ЧАСТЬ I</w:t>
      </w:r>
    </w:p>
    <w:p w14:paraId="5E7A591B" w14:textId="77777777" w:rsidR="00096865" w:rsidRPr="009044F1" w:rsidRDefault="00096865" w:rsidP="00B46D58">
      <w:pPr>
        <w:pStyle w:val="Heading3"/>
        <w:keepNext w:val="0"/>
        <w:widowControl w:val="0"/>
        <w:spacing w:after="160" w:line="240" w:lineRule="auto"/>
        <w:rPr>
          <w:rFonts w:ascii="GHEA Grapalat" w:hAnsi="GHEA Grapalat"/>
          <w:sz w:val="24"/>
          <w:szCs w:val="24"/>
        </w:rPr>
      </w:pPr>
    </w:p>
    <w:p w14:paraId="16B94BA9" w14:textId="77777777" w:rsidR="00096865" w:rsidRPr="009044F1" w:rsidRDefault="00F63BBB" w:rsidP="00B46D58">
      <w:pPr>
        <w:widowControl w:val="0"/>
        <w:spacing w:after="160"/>
        <w:jc w:val="center"/>
        <w:rPr>
          <w:rFonts w:ascii="GHEA Grapalat" w:hAnsi="GHEA Grapalat" w:cs="Sylfaen"/>
          <w:b/>
        </w:rPr>
      </w:pPr>
      <w:r w:rsidRPr="00090699">
        <w:rPr>
          <w:rFonts w:ascii="GHEA Grapalat" w:hAnsi="GHEA Grapalat"/>
          <w:b/>
        </w:rPr>
        <w:t xml:space="preserve">1. </w:t>
      </w:r>
      <w:r w:rsidR="002B32D6" w:rsidRPr="009044F1">
        <w:rPr>
          <w:rFonts w:ascii="GHEA Grapalat" w:hAnsi="GHEA Grapalat"/>
          <w:b/>
        </w:rPr>
        <w:t>ХАРАКТЕРИСТИКА ПРЕДМЕТА ЗАКУПКИ</w:t>
      </w:r>
    </w:p>
    <w:p w14:paraId="5D98469E" w14:textId="657A93C6" w:rsidR="00096865" w:rsidRPr="000C72C1" w:rsidRDefault="00845AA5" w:rsidP="00EA1E41">
      <w:pPr>
        <w:pStyle w:val="Heading1"/>
        <w:spacing w:after="60"/>
        <w:rPr>
          <w:rFonts w:ascii="GHEA Grapalat" w:hAnsi="GHEA Grapalat"/>
          <w:sz w:val="22"/>
          <w:szCs w:val="22"/>
          <w:lang w:val="hy-AM"/>
        </w:rPr>
      </w:pPr>
      <w:r w:rsidRPr="009044F1">
        <w:rPr>
          <w:rFonts w:ascii="GHEA Grapalat" w:hAnsi="GHEA Grapalat"/>
          <w:sz w:val="24"/>
          <w:szCs w:val="24"/>
        </w:rPr>
        <w:t>1.1</w:t>
      </w:r>
      <w:r w:rsidR="008E6E51" w:rsidRPr="008E6E51">
        <w:rPr>
          <w:rFonts w:ascii="GHEA Grapalat" w:hAnsi="GHEA Grapalat"/>
          <w:sz w:val="24"/>
          <w:szCs w:val="24"/>
        </w:rPr>
        <w:t>.</w:t>
      </w:r>
      <w:r w:rsidR="00F63BBB" w:rsidRPr="00090699">
        <w:rPr>
          <w:rFonts w:ascii="GHEA Grapalat" w:hAnsi="GHEA Grapalat"/>
          <w:sz w:val="24"/>
          <w:szCs w:val="24"/>
        </w:rPr>
        <w:tab/>
      </w:r>
      <w:r w:rsidR="002D4EE2" w:rsidRPr="002D4EE2">
        <w:rPr>
          <w:rFonts w:ascii="GHEA Grapalat" w:hAnsi="GHEA Grapalat"/>
          <w:sz w:val="24"/>
          <w:szCs w:val="24"/>
        </w:rPr>
        <w:t xml:space="preserve">Предметом закупки является приобретение работ (далее также - услуг) деревообрабатывающей промышленности для </w:t>
      </w:r>
      <w:r w:rsidR="002D4EE2" w:rsidRPr="00A421A6">
        <w:rPr>
          <w:rFonts w:ascii="GHEA Grapalat" w:hAnsi="GHEA Grapalat"/>
          <w:sz w:val="24"/>
          <w:szCs w:val="24"/>
        </w:rPr>
        <w:t xml:space="preserve">нужд гно </w:t>
      </w:r>
      <w:r w:rsidR="00A421A6" w:rsidRPr="00A421A6">
        <w:rPr>
          <w:rFonts w:ascii="GHEA Grapalat" w:hAnsi="GHEA Grapalat"/>
          <w:sz w:val="24"/>
          <w:szCs w:val="24"/>
        </w:rPr>
        <w:t>«АРМЛЕС»</w:t>
      </w:r>
      <w:r w:rsidR="00A421A6">
        <w:rPr>
          <w:rFonts w:ascii="GHEA Grapalat" w:hAnsi="GHEA Grapalat"/>
          <w:sz w:val="24"/>
          <w:szCs w:val="24"/>
          <w:lang w:val="hy-AM"/>
        </w:rPr>
        <w:t xml:space="preserve">  </w:t>
      </w:r>
      <w:r w:rsidRPr="009044F1">
        <w:rPr>
          <w:rFonts w:ascii="GHEA Grapalat" w:hAnsi="GHEA Grapalat"/>
          <w:sz w:val="24"/>
          <w:szCs w:val="24"/>
        </w:rPr>
        <w:t xml:space="preserve">которые сгруппированы в лот </w:t>
      </w:r>
      <w:r w:rsidRPr="006A265C">
        <w:rPr>
          <w:rFonts w:ascii="GHEA Grapalat" w:hAnsi="GHEA Grapalat"/>
          <w:sz w:val="24"/>
          <w:szCs w:val="24"/>
          <w:highlight w:val="yellow"/>
        </w:rPr>
        <w:t>"</w:t>
      </w:r>
      <w:r w:rsidR="002D4EE2">
        <w:rPr>
          <w:rFonts w:ascii="GHEA Grapalat" w:hAnsi="GHEA Grapalat"/>
          <w:i/>
          <w:sz w:val="24"/>
          <w:szCs w:val="24"/>
          <w:highlight w:val="yellow"/>
        </w:rPr>
        <w:t>1</w:t>
      </w:r>
      <w:r w:rsidRPr="006A265C">
        <w:rPr>
          <w:rFonts w:ascii="GHEA Grapalat" w:hAnsi="GHEA Grapalat"/>
          <w:sz w:val="24"/>
          <w:szCs w:val="24"/>
          <w:highlight w:val="yellow"/>
        </w:rPr>
        <w:t>":</w:t>
      </w:r>
      <w:r w:rsidR="000C72C1">
        <w:rPr>
          <w:rFonts w:ascii="GHEA Grapalat" w:hAnsi="GHEA Grapalat"/>
          <w:sz w:val="24"/>
          <w:szCs w:val="24"/>
          <w:lang w:val="hy-AM"/>
        </w:rPr>
        <w:t xml:space="preserve"> </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6"/>
        <w:gridCol w:w="1418"/>
        <w:gridCol w:w="6600"/>
      </w:tblGrid>
      <w:tr w:rsidR="00970424" w:rsidRPr="009044F1" w14:paraId="4C84F2FC" w14:textId="77777777" w:rsidTr="00F32DDC">
        <w:trPr>
          <w:jc w:val="center"/>
        </w:trPr>
        <w:tc>
          <w:tcPr>
            <w:tcW w:w="2634" w:type="dxa"/>
            <w:gridSpan w:val="2"/>
            <w:vAlign w:val="center"/>
          </w:tcPr>
          <w:p w14:paraId="35DA0C64" w14:textId="77777777" w:rsidR="00970424" w:rsidRPr="009044F1" w:rsidRDefault="00970424" w:rsidP="00B46D58">
            <w:pPr>
              <w:pStyle w:val="BodyTextIndent2"/>
              <w:widowControl w:val="0"/>
              <w:spacing w:after="120" w:line="240" w:lineRule="auto"/>
              <w:ind w:firstLine="0"/>
              <w:jc w:val="center"/>
              <w:rPr>
                <w:rFonts w:ascii="GHEA Grapalat" w:hAnsi="GHEA Grapalat"/>
                <w:b/>
                <w:bCs/>
                <w:i/>
                <w:iCs/>
                <w:sz w:val="24"/>
                <w:szCs w:val="24"/>
              </w:rPr>
            </w:pPr>
            <w:r>
              <w:rPr>
                <w:rFonts w:ascii="GHEA Grapalat" w:hAnsi="GHEA Grapalat"/>
                <w:b/>
                <w:i/>
                <w:sz w:val="24"/>
                <w:szCs w:val="24"/>
              </w:rPr>
              <w:t>Л</w:t>
            </w:r>
            <w:r w:rsidRPr="009044F1">
              <w:rPr>
                <w:rFonts w:ascii="GHEA Grapalat" w:hAnsi="GHEA Grapalat"/>
                <w:b/>
                <w:i/>
                <w:sz w:val="24"/>
                <w:szCs w:val="24"/>
              </w:rPr>
              <w:t>отов</w:t>
            </w:r>
          </w:p>
        </w:tc>
        <w:tc>
          <w:tcPr>
            <w:tcW w:w="6600" w:type="dxa"/>
            <w:vMerge w:val="restart"/>
            <w:vAlign w:val="center"/>
          </w:tcPr>
          <w:p w14:paraId="091A2EE0" w14:textId="77777777" w:rsidR="00970424" w:rsidRPr="009044F1" w:rsidRDefault="00970424" w:rsidP="00B46D58">
            <w:pPr>
              <w:pStyle w:val="BodyTextIndent2"/>
              <w:widowControl w:val="0"/>
              <w:spacing w:after="120" w:line="240" w:lineRule="auto"/>
              <w:ind w:firstLine="0"/>
              <w:jc w:val="center"/>
              <w:rPr>
                <w:rFonts w:ascii="GHEA Grapalat" w:hAnsi="GHEA Grapalat"/>
                <w:b/>
                <w:bCs/>
                <w:i/>
                <w:iCs/>
                <w:sz w:val="24"/>
                <w:szCs w:val="24"/>
              </w:rPr>
            </w:pPr>
            <w:r w:rsidRPr="009044F1">
              <w:rPr>
                <w:rFonts w:ascii="GHEA Grapalat" w:hAnsi="GHEA Grapalat"/>
                <w:b/>
                <w:i/>
                <w:sz w:val="24"/>
                <w:szCs w:val="24"/>
              </w:rPr>
              <w:t>Наименование лота</w:t>
            </w:r>
          </w:p>
        </w:tc>
      </w:tr>
      <w:tr w:rsidR="00970424" w:rsidRPr="009044F1" w14:paraId="1A1A7AEF" w14:textId="77777777" w:rsidTr="00970424">
        <w:trPr>
          <w:jc w:val="center"/>
        </w:trPr>
        <w:tc>
          <w:tcPr>
            <w:tcW w:w="1216" w:type="dxa"/>
            <w:vAlign w:val="center"/>
          </w:tcPr>
          <w:p w14:paraId="236A7C73" w14:textId="77777777" w:rsidR="00970424" w:rsidRPr="009044F1" w:rsidRDefault="00970424" w:rsidP="00B46D58">
            <w:pPr>
              <w:pStyle w:val="BodyTextIndent2"/>
              <w:widowControl w:val="0"/>
              <w:spacing w:after="120" w:line="240" w:lineRule="auto"/>
              <w:ind w:firstLine="0"/>
              <w:jc w:val="center"/>
              <w:rPr>
                <w:rFonts w:ascii="GHEA Grapalat" w:hAnsi="GHEA Grapalat"/>
                <w:sz w:val="24"/>
                <w:szCs w:val="24"/>
              </w:rPr>
            </w:pPr>
            <w:r w:rsidRPr="009044F1">
              <w:rPr>
                <w:rFonts w:ascii="GHEA Grapalat" w:hAnsi="GHEA Grapalat"/>
                <w:b/>
                <w:i/>
                <w:sz w:val="24"/>
                <w:szCs w:val="24"/>
              </w:rPr>
              <w:t>Номера</w:t>
            </w:r>
          </w:p>
        </w:tc>
        <w:tc>
          <w:tcPr>
            <w:tcW w:w="1418" w:type="dxa"/>
            <w:vAlign w:val="center"/>
          </w:tcPr>
          <w:p w14:paraId="47350585" w14:textId="77777777" w:rsidR="00970424" w:rsidRPr="00970424" w:rsidRDefault="00970424" w:rsidP="00970424">
            <w:pPr>
              <w:pStyle w:val="BodyTextIndent2"/>
              <w:widowControl w:val="0"/>
              <w:spacing w:after="120" w:line="240" w:lineRule="auto"/>
              <w:ind w:firstLine="0"/>
              <w:jc w:val="center"/>
              <w:rPr>
                <w:rFonts w:ascii="GHEA Grapalat" w:hAnsi="GHEA Grapalat"/>
                <w:b/>
                <w:i/>
                <w:sz w:val="24"/>
                <w:szCs w:val="24"/>
              </w:rPr>
            </w:pPr>
            <w:r w:rsidRPr="00970424">
              <w:rPr>
                <w:rFonts w:ascii="GHEA Grapalat" w:hAnsi="GHEA Grapalat"/>
                <w:b/>
                <w:i/>
                <w:sz w:val="24"/>
                <w:szCs w:val="24"/>
              </w:rPr>
              <w:t>Цена закупки</w:t>
            </w:r>
          </w:p>
        </w:tc>
        <w:tc>
          <w:tcPr>
            <w:tcW w:w="6600" w:type="dxa"/>
            <w:vMerge/>
            <w:vAlign w:val="center"/>
          </w:tcPr>
          <w:p w14:paraId="58218C91" w14:textId="77777777" w:rsidR="00970424" w:rsidRPr="009044F1" w:rsidRDefault="00970424" w:rsidP="00B46D58">
            <w:pPr>
              <w:pStyle w:val="BodyTextIndent2"/>
              <w:widowControl w:val="0"/>
              <w:spacing w:after="120" w:line="240" w:lineRule="auto"/>
              <w:ind w:firstLine="0"/>
              <w:rPr>
                <w:rFonts w:ascii="GHEA Grapalat" w:hAnsi="GHEA Grapalat"/>
                <w:sz w:val="24"/>
                <w:szCs w:val="24"/>
                <w:u w:val="single"/>
              </w:rPr>
            </w:pPr>
          </w:p>
        </w:tc>
      </w:tr>
      <w:tr w:rsidR="002D4EE2" w:rsidRPr="002D4EE2" w14:paraId="38C5F224" w14:textId="77777777" w:rsidTr="00F03A14">
        <w:trPr>
          <w:jc w:val="center"/>
        </w:trPr>
        <w:tc>
          <w:tcPr>
            <w:tcW w:w="1216" w:type="dxa"/>
            <w:vAlign w:val="center"/>
          </w:tcPr>
          <w:p w14:paraId="7E9F010C" w14:textId="5E9ADC5C" w:rsidR="002D4EE2" w:rsidRPr="009044F1" w:rsidRDefault="002D4EE2" w:rsidP="002D4EE2">
            <w:pPr>
              <w:pStyle w:val="BodyTextIndent2"/>
              <w:widowControl w:val="0"/>
              <w:spacing w:after="120" w:line="240" w:lineRule="auto"/>
              <w:ind w:firstLine="0"/>
              <w:jc w:val="center"/>
              <w:rPr>
                <w:rFonts w:ascii="GHEA Grapalat" w:hAnsi="GHEA Grapalat"/>
                <w:sz w:val="24"/>
                <w:szCs w:val="24"/>
              </w:rPr>
            </w:pPr>
            <w:r>
              <w:rPr>
                <w:rFonts w:ascii="GHEA Grapalat" w:hAnsi="GHEA Grapalat"/>
                <w:sz w:val="24"/>
                <w:szCs w:val="24"/>
              </w:rPr>
              <w:t>1</w:t>
            </w:r>
          </w:p>
        </w:tc>
        <w:tc>
          <w:tcPr>
            <w:tcW w:w="1418" w:type="dxa"/>
          </w:tcPr>
          <w:p w14:paraId="34F828BD" w14:textId="0FE1709E" w:rsidR="002D4EE2" w:rsidRPr="00342466" w:rsidRDefault="002D4EE2" w:rsidP="002D4EE2">
            <w:pPr>
              <w:pStyle w:val="BodyTextIndent2"/>
              <w:widowControl w:val="0"/>
              <w:spacing w:after="120" w:line="240" w:lineRule="auto"/>
              <w:ind w:firstLine="0"/>
              <w:rPr>
                <w:rFonts w:asciiTheme="minorHAnsi" w:hAnsiTheme="minorHAnsi" w:cs="Calibri"/>
                <w:color w:val="000000"/>
                <w:sz w:val="18"/>
                <w:szCs w:val="18"/>
                <w:lang w:val="hy-AM"/>
              </w:rPr>
            </w:pPr>
            <w:r w:rsidRPr="00273957">
              <w:rPr>
                <w:rFonts w:ascii="GHEA Grapalat" w:hAnsi="GHEA Grapalat"/>
                <w:b/>
                <w:bCs/>
                <w:i/>
                <w:iCs/>
                <w:lang w:val="hy-AM"/>
              </w:rPr>
              <w:t>2</w:t>
            </w:r>
            <w:r>
              <w:rPr>
                <w:rFonts w:ascii="GHEA Grapalat" w:hAnsi="GHEA Grapalat"/>
                <w:b/>
                <w:bCs/>
                <w:i/>
                <w:iCs/>
                <w:lang w:val="hy-AM"/>
              </w:rPr>
              <w:t>3</w:t>
            </w:r>
            <w:r>
              <w:rPr>
                <w:rFonts w:ascii="GHEA Grapalat" w:hAnsi="GHEA Grapalat"/>
                <w:b/>
                <w:bCs/>
                <w:i/>
                <w:iCs/>
              </w:rPr>
              <w:t>.</w:t>
            </w:r>
            <w:r w:rsidRPr="00273957">
              <w:rPr>
                <w:rFonts w:ascii="GHEA Grapalat" w:hAnsi="GHEA Grapalat"/>
                <w:b/>
                <w:bCs/>
                <w:i/>
                <w:iCs/>
                <w:lang w:val="hy-AM"/>
              </w:rPr>
              <w:t>00</w:t>
            </w:r>
            <w:r>
              <w:rPr>
                <w:rFonts w:ascii="GHEA Grapalat" w:hAnsi="GHEA Grapalat"/>
                <w:b/>
                <w:bCs/>
                <w:i/>
                <w:iCs/>
                <w:lang w:val="hy-AM"/>
              </w:rPr>
              <w:t>0</w:t>
            </w:r>
            <w:r>
              <w:rPr>
                <w:rFonts w:ascii="GHEA Grapalat" w:hAnsi="GHEA Grapalat"/>
                <w:b/>
                <w:bCs/>
                <w:i/>
                <w:iCs/>
              </w:rPr>
              <w:t>.</w:t>
            </w:r>
            <w:r w:rsidRPr="00273957">
              <w:rPr>
                <w:rFonts w:ascii="GHEA Grapalat" w:hAnsi="GHEA Grapalat"/>
                <w:b/>
                <w:bCs/>
                <w:i/>
                <w:iCs/>
                <w:lang w:val="hy-AM"/>
              </w:rPr>
              <w:t>000</w:t>
            </w:r>
          </w:p>
        </w:tc>
        <w:tc>
          <w:tcPr>
            <w:tcW w:w="6600" w:type="dxa"/>
          </w:tcPr>
          <w:p w14:paraId="2F3FAC69" w14:textId="72F40456" w:rsidR="002D4EE2" w:rsidRPr="00237E34" w:rsidRDefault="002D4EE2" w:rsidP="002D4EE2">
            <w:pPr>
              <w:pStyle w:val="BodyTextIndent2"/>
              <w:widowControl w:val="0"/>
              <w:spacing w:after="120" w:line="240" w:lineRule="auto"/>
              <w:ind w:firstLine="0"/>
              <w:rPr>
                <w:rFonts w:ascii="Calibri" w:hAnsi="Calibri" w:cs="Calibri"/>
                <w:lang w:val="hy-AM"/>
              </w:rPr>
            </w:pPr>
            <w:r w:rsidRPr="002D4EE2">
              <w:rPr>
                <w:rFonts w:ascii="GHEA Grapalat" w:hAnsi="GHEA Grapalat" w:cs="Sylfaen"/>
                <w:i/>
                <w:iCs/>
                <w:lang w:val="hy-AM"/>
              </w:rPr>
              <w:t>Закупка работ, связанных с деревом (изготовление деревянных ящиков)</w:t>
            </w:r>
          </w:p>
        </w:tc>
      </w:tr>
    </w:tbl>
    <w:p w14:paraId="66F3D71A" w14:textId="77777777" w:rsidR="00096865" w:rsidRPr="009044F1" w:rsidRDefault="00816505"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 xml:space="preserve">Технические характеристики </w:t>
      </w:r>
      <w:r w:rsidR="0013323F">
        <w:rPr>
          <w:rFonts w:ascii="GHEA Grapalat" w:hAnsi="GHEA Grapalat"/>
          <w:sz w:val="24"/>
          <w:szCs w:val="24"/>
        </w:rPr>
        <w:t>услуги</w:t>
      </w:r>
      <w:r w:rsidRPr="009044F1">
        <w:rPr>
          <w:rFonts w:ascii="GHEA Grapalat" w:hAnsi="GHEA Grapalat"/>
          <w:sz w:val="24"/>
          <w:szCs w:val="24"/>
        </w:rPr>
        <w:t xml:space="preserve">,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w:t>
      </w:r>
      <w:r w:rsidRPr="00E21282">
        <w:rPr>
          <w:rFonts w:ascii="GHEA Grapalat" w:hAnsi="GHEA Grapalat"/>
          <w:sz w:val="24"/>
          <w:szCs w:val="24"/>
        </w:rPr>
        <w:t xml:space="preserve">в Приложении № </w:t>
      </w:r>
      <w:r w:rsidR="006672E6" w:rsidRPr="00E21282">
        <w:rPr>
          <w:rFonts w:ascii="GHEA Grapalat" w:hAnsi="GHEA Grapalat"/>
          <w:sz w:val="24"/>
          <w:szCs w:val="24"/>
        </w:rPr>
        <w:t xml:space="preserve">6 </w:t>
      </w:r>
      <w:r w:rsidRPr="00E21282">
        <w:rPr>
          <w:rFonts w:ascii="GHEA Grapalat" w:hAnsi="GHEA Grapalat"/>
          <w:sz w:val="24"/>
          <w:szCs w:val="24"/>
        </w:rPr>
        <w:t>к настоящему Приглашению.</w:t>
      </w:r>
    </w:p>
    <w:p w14:paraId="3398A384" w14:textId="77777777" w:rsidR="00DB1EA9" w:rsidRDefault="00DB1EA9" w:rsidP="00DB1EA9">
      <w:pPr>
        <w:widowControl w:val="0"/>
        <w:tabs>
          <w:tab w:val="left" w:pos="1134"/>
        </w:tabs>
        <w:spacing w:after="160"/>
        <w:ind w:firstLine="567"/>
        <w:jc w:val="both"/>
        <w:rPr>
          <w:rFonts w:ascii="GHEA Grapalat" w:hAnsi="GHEA Grapalat"/>
          <w:b/>
          <w:lang w:val="hy-AM"/>
        </w:rPr>
      </w:pPr>
    </w:p>
    <w:p w14:paraId="4887DC1D" w14:textId="778B3C63" w:rsidR="007C7AF0" w:rsidRPr="00DB1EA9" w:rsidRDefault="007C7AF0" w:rsidP="00DB1EA9">
      <w:pPr>
        <w:widowControl w:val="0"/>
        <w:tabs>
          <w:tab w:val="left" w:pos="1134"/>
        </w:tabs>
        <w:spacing w:after="160"/>
        <w:ind w:firstLine="567"/>
        <w:jc w:val="both"/>
        <w:rPr>
          <w:rFonts w:ascii="GHEA Grapalat" w:hAnsi="GHEA Grapalat"/>
          <w:b/>
        </w:rPr>
      </w:pPr>
      <w:r w:rsidRPr="007C7AF0">
        <w:rPr>
          <w:rFonts w:ascii="GHEA Grapalat" w:hAnsi="GHEA Grapalat"/>
          <w:b/>
        </w:rPr>
        <w:t xml:space="preserve">2. ТРЕБОВАНИЯ К ПРАВУ УЧАСТНИКА НА УЧАСТИЕ, </w:t>
      </w:r>
      <w:r w:rsidRPr="007C7AF0">
        <w:rPr>
          <w:rFonts w:ascii="GHEA Grapalat" w:hAnsi="GHEA Grapalat"/>
          <w:b/>
        </w:rPr>
        <w:br/>
        <w:t>ПОРЯДОК ИХ ОЦЕНКИ, УСЛОВИЯ ПРЕДСТАВЛЕНИЯ ОБЕСПЕЧЕНИЯ КВАЛИФИКАЦИИ В СЛУЧАЕ ПРИЗНАНИЯ ОТОБРАННЫМ  УЧАСТНИКОМ</w:t>
      </w:r>
      <w:r w:rsidRPr="007C7AF0">
        <w:rPr>
          <w:rFonts w:ascii="GHEA Grapalat" w:hAnsi="GHEA Grapalat"/>
          <w:b/>
        </w:rPr>
        <w:br/>
      </w:r>
    </w:p>
    <w:p w14:paraId="1F142891"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2.1.</w:t>
      </w:r>
      <w:r w:rsidRPr="00DB1EA9">
        <w:rPr>
          <w:rFonts w:ascii="GHEA Grapalat" w:hAnsi="GHEA Grapalat"/>
          <w:sz w:val="24"/>
          <w:szCs w:val="24"/>
        </w:rPr>
        <w:tab/>
        <w:t>В настоящей процедуре не имеют права участвовать лица:</w:t>
      </w:r>
    </w:p>
    <w:p w14:paraId="636508F5"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1)</w:t>
      </w:r>
      <w:r w:rsidRPr="00DB1EA9">
        <w:rPr>
          <w:rFonts w:ascii="GHEA Grapalat" w:hAnsi="GHEA Grapalat"/>
          <w:sz w:val="24"/>
          <w:szCs w:val="24"/>
        </w:rPr>
        <w:tab/>
        <w:t xml:space="preserve">которые на день подачи заявки в судебном порядке признаны банкротом; </w:t>
      </w:r>
    </w:p>
    <w:p w14:paraId="36158761"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3)</w:t>
      </w:r>
      <w:r w:rsidRPr="00DB1EA9">
        <w:rPr>
          <w:rFonts w:ascii="GHEA Grapalat" w:hAnsi="GHEA Grapalat"/>
          <w:sz w:val="24"/>
          <w:szCs w:val="24"/>
        </w:rPr>
        <w:tab/>
        <w:t>которые или представитель исполнительного органа которых в течение пяти лет, предшествующих дню подачи заявки, были осуждены за</w:t>
      </w:r>
      <w:r w:rsidRPr="00DB1EA9">
        <w:rPr>
          <w:rFonts w:ascii="Calibri" w:hAnsi="Calibri" w:cs="Calibri"/>
          <w:sz w:val="24"/>
          <w:szCs w:val="24"/>
          <w:lang w:val="en-US"/>
        </w:rPr>
        <w:t> </w:t>
      </w:r>
      <w:r w:rsidRPr="00DB1EA9">
        <w:rPr>
          <w:rFonts w:ascii="GHEA Grapalat" w:hAnsi="GHEA Grapalat"/>
          <w:sz w:val="24"/>
          <w:szCs w:val="24"/>
        </w:rPr>
        <w:t>финансирование терроризма, эксплуатацию детей или преступление, включающее трафикинг людей, создание преступного сообщества или участие в</w:t>
      </w:r>
      <w:r w:rsidRPr="00DB1EA9">
        <w:rPr>
          <w:rFonts w:ascii="Calibri" w:hAnsi="Calibri" w:cs="Calibri"/>
          <w:sz w:val="24"/>
          <w:szCs w:val="24"/>
          <w:lang w:val="en-US"/>
        </w:rPr>
        <w:t> </w:t>
      </w:r>
      <w:r w:rsidRPr="00DB1EA9">
        <w:rPr>
          <w:rFonts w:ascii="GHEA Grapalat" w:hAnsi="GHEA Grapalat"/>
          <w:sz w:val="24"/>
          <w:szCs w:val="24"/>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снята или отменена;</w:t>
      </w:r>
    </w:p>
    <w:p w14:paraId="72F76F0C"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4)</w:t>
      </w:r>
      <w:r w:rsidRPr="00DB1EA9">
        <w:rPr>
          <w:rFonts w:ascii="GHEA Grapalat" w:hAnsi="GHEA Grapalat"/>
          <w:sz w:val="24"/>
          <w:szCs w:val="24"/>
        </w:rPr>
        <w:tab/>
        <w:t xml:space="preserve">в отношении которых  административный акт, устанавливающий ответственность за антиконкурентное соглашение в сфере закупок, </w:t>
      </w:r>
      <w:r w:rsidRPr="00DB1EA9">
        <w:rPr>
          <w:rFonts w:ascii="GHEA Grapalat" w:hAnsi="GHEA Grapalat"/>
          <w:sz w:val="24"/>
          <w:szCs w:val="24"/>
        </w:rPr>
        <w:lastRenderedPageBreak/>
        <w:t>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196C2542"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5)</w:t>
      </w:r>
      <w:r w:rsidRPr="00DB1EA9">
        <w:rPr>
          <w:rFonts w:ascii="GHEA Grapalat" w:hAnsi="GHEA Grapalat"/>
          <w:sz w:val="24"/>
          <w:szCs w:val="24"/>
        </w:rPr>
        <w:ta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Pr="00DB1EA9">
        <w:rPr>
          <w:rFonts w:ascii="Calibri" w:hAnsi="Calibri" w:cs="Calibri"/>
          <w:sz w:val="24"/>
          <w:szCs w:val="24"/>
          <w:lang w:val="en-US"/>
        </w:rPr>
        <w:t> </w:t>
      </w:r>
      <w:r w:rsidRPr="00DB1EA9">
        <w:rPr>
          <w:rFonts w:ascii="GHEA Grapalat" w:hAnsi="GHEA Grapalat"/>
          <w:sz w:val="24"/>
          <w:szCs w:val="24"/>
        </w:rPr>
        <w:t xml:space="preserve">закупках; </w:t>
      </w:r>
    </w:p>
    <w:p w14:paraId="64DE1F3B"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6)</w:t>
      </w:r>
      <w:r w:rsidRPr="00DB1EA9">
        <w:rPr>
          <w:rFonts w:ascii="GHEA Grapalat" w:hAnsi="GHEA Grapalat"/>
          <w:sz w:val="24"/>
          <w:szCs w:val="24"/>
        </w:rPr>
        <w:tab/>
        <w:t>которые по состоянию на день подачи заявки включены в список участников, не имеющих права на участие в процессе закупок.</w:t>
      </w:r>
    </w:p>
    <w:p w14:paraId="3860F480"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7A9092B6" w14:textId="77777777" w:rsidR="007C7AF0" w:rsidRPr="00DB1EA9" w:rsidRDefault="007C7AF0" w:rsidP="007C7AF0">
      <w:pPr>
        <w:pStyle w:val="BodyTextIndent2"/>
        <w:spacing w:after="160"/>
        <w:rPr>
          <w:rFonts w:ascii="GHEA Grapalat" w:hAnsi="GHEA Grapalat"/>
          <w:sz w:val="24"/>
          <w:szCs w:val="24"/>
        </w:rPr>
      </w:pPr>
      <w:r w:rsidRPr="00DB1EA9">
        <w:rPr>
          <w:rFonts w:ascii="GHEA Grapalat" w:hAnsi="GHEA Grapalat"/>
          <w:sz w:val="24"/>
          <w:szCs w:val="24"/>
        </w:rPr>
        <w:t>Участник включается в список участников, не имеющих права на участие в процессе закупок (далее также список), если:</w:t>
      </w:r>
    </w:p>
    <w:p w14:paraId="567FA193" w14:textId="4A25F91A" w:rsidR="007C7AF0" w:rsidRPr="002D4EE2" w:rsidRDefault="007C7AF0" w:rsidP="002D4EE2">
      <w:pPr>
        <w:pStyle w:val="BodyTextIndent2"/>
        <w:numPr>
          <w:ilvl w:val="0"/>
          <w:numId w:val="35"/>
        </w:numPr>
        <w:spacing w:after="160"/>
        <w:rPr>
          <w:rFonts w:ascii="GHEA Grapalat" w:hAnsi="GHEA Grapalat"/>
          <w:sz w:val="24"/>
          <w:szCs w:val="24"/>
        </w:rPr>
      </w:pPr>
      <w:r w:rsidRPr="00DB1EA9">
        <w:rPr>
          <w:rFonts w:ascii="GHEA Grapalat" w:hAnsi="GHEA Grapalat"/>
          <w:sz w:val="24"/>
          <w:szCs w:val="24"/>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69484A87" w14:textId="4A9A6FAD" w:rsidR="007C7AF0" w:rsidRPr="002D4EE2" w:rsidRDefault="007C7AF0" w:rsidP="002D4EE2">
      <w:pPr>
        <w:pStyle w:val="BodyTextIndent2"/>
        <w:numPr>
          <w:ilvl w:val="0"/>
          <w:numId w:val="35"/>
        </w:numPr>
        <w:spacing w:after="160"/>
        <w:rPr>
          <w:rFonts w:ascii="GHEA Grapalat" w:hAnsi="GHEA Grapalat"/>
          <w:sz w:val="24"/>
          <w:szCs w:val="24"/>
        </w:rPr>
      </w:pPr>
      <w:r w:rsidRPr="00DB1EA9">
        <w:rPr>
          <w:rFonts w:ascii="GHEA Grapalat" w:hAnsi="GHEA Grapalat"/>
          <w:sz w:val="24"/>
          <w:szCs w:val="24"/>
        </w:rPr>
        <w:t>в качестве отобранного участника отказался или лишился  права заключения договора.</w:t>
      </w:r>
    </w:p>
    <w:p w14:paraId="1560039F"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2.2.</w:t>
      </w:r>
      <w:r w:rsidRPr="00DB1EA9">
        <w:rPr>
          <w:rFonts w:ascii="GHEA Grapalat" w:hAnsi="GHEA Grapalat"/>
          <w:sz w:val="24"/>
          <w:szCs w:val="24"/>
        </w:rPr>
        <w:tab/>
        <w:t xml:space="preserve">Для оценки права на участие участник должен представить в заявке утвержденное им письменное объявление, предусмотренное пунктом 2.1.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w:t>
      </w:r>
      <w:r w:rsidRPr="00DB1EA9">
        <w:rPr>
          <w:rFonts w:ascii="GHEA Grapalat" w:hAnsi="GHEA Grapalat"/>
          <w:sz w:val="24"/>
          <w:szCs w:val="24"/>
        </w:rPr>
        <w:lastRenderedPageBreak/>
        <w:t>Оценочная комиссия (далее — комиссия) оценивает подлинность объявления участника на условиях, предусмотренных настоящим приглашением.</w:t>
      </w:r>
    </w:p>
    <w:p w14:paraId="1F77B7CA" w14:textId="77777777" w:rsidR="007C7AF0" w:rsidRPr="00DB1EA9" w:rsidRDefault="007C7AF0" w:rsidP="007C7AF0">
      <w:pPr>
        <w:pStyle w:val="BodyTextIndent2"/>
        <w:spacing w:after="160"/>
        <w:rPr>
          <w:rFonts w:ascii="GHEA Grapalat" w:hAnsi="GHEA Grapalat"/>
          <w:sz w:val="24"/>
          <w:szCs w:val="24"/>
        </w:rPr>
      </w:pPr>
      <w:r w:rsidRPr="00DB1EA9">
        <w:rPr>
          <w:rFonts w:ascii="GHEA Grapalat" w:hAnsi="GHEA Grapalat"/>
          <w:sz w:val="24"/>
          <w:szCs w:val="24"/>
        </w:rPr>
        <w:t>2.3.</w:t>
      </w:r>
      <w:r w:rsidRPr="00DB1EA9">
        <w:rPr>
          <w:rFonts w:ascii="GHEA Grapalat" w:hAnsi="GHEA Grapalat"/>
          <w:sz w:val="24"/>
          <w:szCs w:val="24"/>
        </w:rPr>
        <w:tab/>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4ED28FBB"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Запрещается одновременное участие в настоящей процедуре (на один и тот же лот)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7EE0E07B"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По смыслу пункта 119 Порядка:</w:t>
      </w:r>
    </w:p>
    <w:p w14:paraId="1410CFF0"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1)</w:t>
      </w:r>
      <w:r w:rsidRPr="00DB1EA9">
        <w:rPr>
          <w:rFonts w:ascii="GHEA Grapalat" w:hAnsi="GHEA Grapalat"/>
          <w:sz w:val="24"/>
          <w:szCs w:val="24"/>
        </w:rPr>
        <w:tab/>
        <w:t xml:space="preserve">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 </w:t>
      </w:r>
    </w:p>
    <w:p w14:paraId="6405EA66"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2)</w:t>
      </w:r>
      <w:r w:rsidRPr="00DB1EA9">
        <w:rPr>
          <w:rFonts w:ascii="GHEA Grapalat" w:hAnsi="GHEA Grapalat"/>
          <w:sz w:val="24"/>
          <w:szCs w:val="24"/>
        </w:rPr>
        <w:tab/>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51FE3E72"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а.</w:t>
      </w:r>
      <w:r w:rsidRPr="00DB1EA9">
        <w:rPr>
          <w:rFonts w:ascii="GHEA Grapalat" w:hAnsi="GHEA Grapalat"/>
          <w:sz w:val="24"/>
          <w:szCs w:val="24"/>
        </w:rPr>
        <w:tab/>
        <w:t>участником, распоряжающимся более чем десятью процентами акций данного юридического лица;</w:t>
      </w:r>
    </w:p>
    <w:p w14:paraId="21AE6AC4"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б.</w:t>
      </w:r>
      <w:r w:rsidRPr="00DB1EA9">
        <w:rPr>
          <w:rFonts w:ascii="GHEA Grapalat" w:hAnsi="GHEA Grapalat"/>
          <w:sz w:val="24"/>
          <w:szCs w:val="24"/>
        </w:rPr>
        <w:tab/>
        <w:t>лицом, имеющим возможность предопределять решения юридического лица иным, не запрещенным законодательством Республики Армения образом;</w:t>
      </w:r>
    </w:p>
    <w:p w14:paraId="3B42A264"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в.</w:t>
      </w:r>
      <w:r w:rsidRPr="00DB1EA9">
        <w:rPr>
          <w:rFonts w:ascii="GHEA Grapalat" w:hAnsi="GHEA Grapalat"/>
          <w:sz w:val="24"/>
          <w:szCs w:val="24"/>
        </w:rPr>
        <w:tab/>
        <w:t xml:space="preserve">председателем Совета данного юридического лица, заместителем председателя Совета, членом Совета, исполнительным директором, его </w:t>
      </w:r>
      <w:r w:rsidRPr="00DB1EA9">
        <w:rPr>
          <w:rFonts w:ascii="GHEA Grapalat" w:hAnsi="GHEA Grapalat"/>
          <w:sz w:val="24"/>
          <w:szCs w:val="24"/>
        </w:rPr>
        <w:lastRenderedPageBreak/>
        <w:t>заместителем, председателем или членом коллегиального органа, осуществляющего функции исполнительного органа;</w:t>
      </w:r>
    </w:p>
    <w:p w14:paraId="065CB138"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г.</w:t>
      </w:r>
      <w:r w:rsidRPr="00DB1EA9">
        <w:rPr>
          <w:rFonts w:ascii="GHEA Grapalat" w:hAnsi="GHEA Grapalat"/>
          <w:sz w:val="24"/>
          <w:szCs w:val="24"/>
        </w:rPr>
        <w:tab/>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2D07717C"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3)</w:t>
      </w:r>
      <w:r w:rsidRPr="00DB1EA9">
        <w:rPr>
          <w:rFonts w:ascii="GHEA Grapalat" w:hAnsi="GHEA Grapalat"/>
          <w:sz w:val="24"/>
          <w:szCs w:val="24"/>
        </w:rPr>
        <w:tab/>
        <w:t>участники, не имеющие статуса физического лица, считаются взаимосвязанными, если:</w:t>
      </w:r>
    </w:p>
    <w:p w14:paraId="1199681C"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а.</w:t>
      </w:r>
      <w:r w:rsidRPr="00DB1EA9">
        <w:rPr>
          <w:rFonts w:ascii="GHEA Grapalat" w:hAnsi="GHEA Grapalat"/>
          <w:sz w:val="24"/>
          <w:szCs w:val="24"/>
        </w:rPr>
        <w:tab/>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Pr="00DB1EA9">
        <w:rPr>
          <w:rFonts w:ascii="Calibri" w:hAnsi="Calibri" w:cs="Calibri"/>
          <w:sz w:val="24"/>
          <w:szCs w:val="24"/>
          <w:lang w:val="en-US"/>
        </w:rPr>
        <w:t> </w:t>
      </w:r>
      <w:r w:rsidRPr="00DB1EA9">
        <w:rPr>
          <w:rFonts w:ascii="GHEA Grapalat" w:hAnsi="GHEA Grapalat"/>
          <w:sz w:val="24"/>
          <w:szCs w:val="24"/>
        </w:rPr>
        <w:t>лица;</w:t>
      </w:r>
    </w:p>
    <w:p w14:paraId="453BA747"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б.</w:t>
      </w:r>
      <w:r w:rsidRPr="00DB1EA9">
        <w:rPr>
          <w:rFonts w:ascii="GHEA Grapalat" w:hAnsi="GHEA Grapalat"/>
          <w:sz w:val="24"/>
          <w:szCs w:val="24"/>
        </w:rPr>
        <w:tab/>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1C8D35F9"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в.</w:t>
      </w:r>
      <w:r w:rsidRPr="00DB1EA9">
        <w:rPr>
          <w:rFonts w:ascii="GHEA Grapalat" w:hAnsi="GHEA Grapalat"/>
          <w:sz w:val="24"/>
          <w:szCs w:val="24"/>
        </w:rPr>
        <w:tab/>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705C4980"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г.</w:t>
      </w:r>
      <w:r w:rsidRPr="00DB1EA9">
        <w:rPr>
          <w:rFonts w:ascii="GHEA Grapalat" w:hAnsi="GHEA Grapalat"/>
          <w:sz w:val="24"/>
          <w:szCs w:val="24"/>
        </w:rPr>
        <w:tab/>
        <w:t>они действовали или действуют согласованно, исходя из общих экономических интересов.</w:t>
      </w:r>
    </w:p>
    <w:p w14:paraId="1F7CAE9C"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lastRenderedPageBreak/>
        <w:t>По смыслу настоящего пункта членами семьи считаются отец, мать, супруг (супруга), родители супруга (супруги), бабушка, дедушка, сестра, брат, дети, внуки, супруг сестры или супруга брата и их дети.</w:t>
      </w:r>
    </w:p>
    <w:p w14:paraId="0D435AEF"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2.4.</w:t>
      </w:r>
      <w:r w:rsidRPr="00DB1EA9">
        <w:rPr>
          <w:rFonts w:ascii="GHEA Grapalat" w:hAnsi="GHEA Grapalat"/>
          <w:sz w:val="24"/>
          <w:szCs w:val="24"/>
        </w:rPr>
        <w:tab/>
        <w:t xml:space="preserve">Участник, в случае признания отобранным участником, представляет обеспечение квалификации в порядке и размере, установленными настоящим приглашением. </w:t>
      </w:r>
    </w:p>
    <w:p w14:paraId="6C044881"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2.5.</w:t>
      </w:r>
      <w:r w:rsidRPr="00DB1EA9">
        <w:rPr>
          <w:rFonts w:ascii="GHEA Grapalat" w:hAnsi="GHEA Grapalat"/>
          <w:sz w:val="24"/>
          <w:szCs w:val="24"/>
        </w:rPr>
        <w:tab/>
        <w:t xml:space="preserve">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 (на один и тот же лот). </w:t>
      </w:r>
    </w:p>
    <w:p w14:paraId="7B5E7A37"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2.6.</w:t>
      </w:r>
      <w:r w:rsidRPr="00DB1EA9">
        <w:rPr>
          <w:rFonts w:ascii="GHEA Grapalat" w:hAnsi="GHEA Grapalat"/>
          <w:sz w:val="24"/>
          <w:szCs w:val="24"/>
        </w:rPr>
        <w:tab/>
        <w:t xml:space="preserve">Участники могут участвовать в настоящей процедуре в порядке совместной деятельности (консорциумом). </w:t>
      </w:r>
    </w:p>
    <w:p w14:paraId="72838BD6" w14:textId="77777777" w:rsidR="007C7AF0" w:rsidRPr="00DB1EA9" w:rsidRDefault="007C7AF0" w:rsidP="007C7AF0">
      <w:pPr>
        <w:pStyle w:val="BodyTextIndent2"/>
        <w:tabs>
          <w:tab w:val="left" w:pos="1134"/>
        </w:tabs>
        <w:ind w:firstLine="567"/>
        <w:rPr>
          <w:rFonts w:ascii="GHEA Grapalat" w:hAnsi="GHEA Grapalat"/>
          <w:sz w:val="24"/>
          <w:szCs w:val="24"/>
        </w:rPr>
      </w:pPr>
      <w:r w:rsidRPr="00DB1EA9">
        <w:rPr>
          <w:rFonts w:ascii="GHEA Grapalat" w:hAnsi="GHEA Grapalat"/>
          <w:sz w:val="24"/>
          <w:szCs w:val="24"/>
        </w:rPr>
        <w:t>В подобном случае:</w:t>
      </w:r>
    </w:p>
    <w:p w14:paraId="3B987453" w14:textId="77777777" w:rsidR="007C7AF0" w:rsidRPr="00DB1EA9" w:rsidRDefault="007C7AF0" w:rsidP="007C7AF0">
      <w:pPr>
        <w:pStyle w:val="BodyTextIndent2"/>
        <w:rPr>
          <w:rFonts w:ascii="GHEA Grapalat" w:hAnsi="GHEA Grapalat"/>
          <w:sz w:val="24"/>
          <w:szCs w:val="24"/>
        </w:rPr>
      </w:pPr>
      <w:r w:rsidRPr="00DB1EA9">
        <w:rPr>
          <w:rFonts w:ascii="GHEA Grapalat" w:hAnsi="GHEA Grapalat"/>
          <w:sz w:val="24"/>
          <w:szCs w:val="24"/>
        </w:rPr>
        <w:t>1)</w:t>
      </w:r>
      <w:r w:rsidRPr="00DB1EA9">
        <w:rPr>
          <w:rFonts w:ascii="GHEA Grapalat" w:hAnsi="GHEA Grapalat"/>
          <w:sz w:val="24"/>
          <w:szCs w:val="24"/>
        </w:rPr>
        <w:tab/>
        <w:t>ни одна из сторон договора о совместной деятельности не может подать отдельную заявку на одну и ту же процедуру (на один и тот же лот).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394B21C7" w14:textId="1968E0E7" w:rsidR="00DB1EA9" w:rsidRPr="00151A26" w:rsidRDefault="007C7AF0" w:rsidP="00213485">
      <w:pPr>
        <w:pStyle w:val="BodyTextIndent2"/>
        <w:rPr>
          <w:rFonts w:ascii="GHEA Grapalat" w:hAnsi="GHEA Grapalat"/>
          <w:sz w:val="24"/>
          <w:szCs w:val="24"/>
        </w:rPr>
      </w:pPr>
      <w:r w:rsidRPr="00DB1EA9">
        <w:rPr>
          <w:rFonts w:ascii="GHEA Grapalat" w:hAnsi="GHEA Grapalat"/>
          <w:sz w:val="24"/>
          <w:szCs w:val="24"/>
        </w:rPr>
        <w:t>2)</w:t>
      </w:r>
      <w:r w:rsidRPr="00DB1EA9">
        <w:rPr>
          <w:rFonts w:ascii="GHEA Grapalat" w:hAnsi="GHEA Grapalat"/>
          <w:sz w:val="24"/>
          <w:szCs w:val="24"/>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50471203" w14:textId="77777777" w:rsidR="00096865" w:rsidRPr="00BD2C67" w:rsidRDefault="00ED2352" w:rsidP="00B46D58">
      <w:pPr>
        <w:widowControl w:val="0"/>
        <w:spacing w:after="160"/>
        <w:jc w:val="center"/>
        <w:rPr>
          <w:rFonts w:ascii="GHEA Grapalat" w:hAnsi="GHEA Grapalat"/>
          <w:b/>
        </w:rPr>
      </w:pPr>
      <w:r>
        <w:rPr>
          <w:rFonts w:ascii="GHEA Grapalat" w:hAnsi="GHEA Grapalat"/>
          <w:b/>
        </w:rPr>
        <w:t>3.</w:t>
      </w:r>
      <w:r w:rsidR="002B32D6" w:rsidRPr="009044F1">
        <w:rPr>
          <w:rFonts w:ascii="GHEA Grapalat" w:hAnsi="GHEA Grapalat"/>
          <w:b/>
        </w:rPr>
        <w:t xml:space="preserve"> РАЗЪЯСНЕНИЕ ПРИГЛАШЕНИЯ </w:t>
      </w:r>
      <w:r w:rsidRPr="00ED2352">
        <w:rPr>
          <w:rFonts w:ascii="GHEA Grapalat" w:hAnsi="GHEA Grapalat"/>
          <w:b/>
        </w:rPr>
        <w:br/>
      </w:r>
      <w:r w:rsidR="002B32D6" w:rsidRPr="009044F1">
        <w:rPr>
          <w:rFonts w:ascii="GHEA Grapalat" w:hAnsi="GHEA Grapalat"/>
          <w:b/>
        </w:rPr>
        <w:t xml:space="preserve">И ПОРЯДОК ВНЕСЕНИЯ ИЗМЕНЕНИЯ В ПРИГЛАШЕНИЕ </w:t>
      </w:r>
    </w:p>
    <w:p w14:paraId="518ADA99" w14:textId="77777777" w:rsidR="00096865" w:rsidRPr="009044F1"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3.1</w:t>
      </w:r>
      <w:r w:rsidR="000A15F9" w:rsidRPr="000A15F9">
        <w:rPr>
          <w:rFonts w:ascii="GHEA Grapalat" w:hAnsi="GHEA Grapalat"/>
        </w:rPr>
        <w:t>.</w:t>
      </w:r>
      <w:r w:rsidR="00ED2352" w:rsidRPr="003A1EBB">
        <w:rPr>
          <w:rFonts w:ascii="GHEA Grapalat" w:hAnsi="GHEA Grapalat"/>
        </w:rPr>
        <w:tab/>
      </w:r>
      <w:r w:rsidRPr="009044F1">
        <w:rPr>
          <w:rFonts w:ascii="GHEA Grapalat" w:hAnsi="GHEA Grapalat"/>
        </w:rPr>
        <w:t>Согласно статье 29 Закона участник вправе требовать от заказчика разъяснения приглашения.</w:t>
      </w:r>
    </w:p>
    <w:p w14:paraId="56F113CB" w14:textId="77777777" w:rsidR="00096865" w:rsidRPr="009044F1" w:rsidRDefault="00096865" w:rsidP="00B46D58">
      <w:pPr>
        <w:widowControl w:val="0"/>
        <w:autoSpaceDE w:val="0"/>
        <w:autoSpaceDN w:val="0"/>
        <w:adjustRightInd w:val="0"/>
        <w:spacing w:after="160"/>
        <w:ind w:firstLine="567"/>
        <w:jc w:val="both"/>
        <w:rPr>
          <w:rFonts w:ascii="GHEA Grapalat" w:hAnsi="GHEA Grapalat"/>
        </w:rPr>
      </w:pPr>
      <w:r w:rsidRPr="009044F1">
        <w:rPr>
          <w:rFonts w:ascii="GHEA Grapalat" w:hAnsi="GHEA Grapalat"/>
        </w:rPr>
        <w:t xml:space="preserve">Участник имеет право </w:t>
      </w:r>
      <w:r w:rsidR="00BF6E86">
        <w:rPr>
          <w:rFonts w:ascii="GHEA Grapalat" w:hAnsi="GHEA Grapalat"/>
        </w:rPr>
        <w:t>в письменной форме</w:t>
      </w:r>
      <w:r w:rsidRPr="009044F1">
        <w:rPr>
          <w:rFonts w:ascii="GHEA Grapalat" w:hAnsi="GHEA Grapalat"/>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5A418F">
        <w:rPr>
          <w:rFonts w:ascii="GHEA Grapalat" w:hAnsi="GHEA Grapalat"/>
        </w:rPr>
        <w:t>в письменной форме</w:t>
      </w:r>
      <w:r w:rsidRPr="009044F1">
        <w:rPr>
          <w:rFonts w:ascii="GHEA Grapalat" w:hAnsi="GHEA Grapalat"/>
        </w:rPr>
        <w:t xml:space="preserve"> предоставляет разъяснение представившему запрос участнику в течение двух </w:t>
      </w:r>
      <w:r w:rsidRPr="009044F1">
        <w:rPr>
          <w:rFonts w:ascii="GHEA Grapalat" w:hAnsi="GHEA Grapalat"/>
        </w:rPr>
        <w:lastRenderedPageBreak/>
        <w:t>календарных дней, следующих за днем получения запроса</w:t>
      </w:r>
      <w:r w:rsidR="00A21D46">
        <w:rPr>
          <w:rStyle w:val="FootnoteReference"/>
          <w:rFonts w:ascii="GHEA Grapalat" w:hAnsi="GHEA Grapalat"/>
        </w:rPr>
        <w:footnoteReference w:customMarkFollows="1" w:id="3"/>
        <w:t>5</w:t>
      </w:r>
      <w:r w:rsidRPr="009044F1">
        <w:rPr>
          <w:rFonts w:ascii="GHEA Grapalat" w:hAnsi="GHEA Grapalat"/>
        </w:rPr>
        <w:t>.</w:t>
      </w:r>
      <w:r w:rsidR="00AA7117">
        <w:rPr>
          <w:rFonts w:ascii="GHEA Grapalat" w:hAnsi="GHEA Grapalat"/>
        </w:rPr>
        <w:t xml:space="preserve"> </w:t>
      </w:r>
    </w:p>
    <w:p w14:paraId="79914861" w14:textId="77777777" w:rsidR="00096865" w:rsidRPr="009044F1"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3.2.</w:t>
      </w:r>
      <w:r w:rsidR="00ED2352" w:rsidRPr="003A1EBB">
        <w:rPr>
          <w:rFonts w:ascii="GHEA Grapalat" w:hAnsi="GHEA Grapalat"/>
        </w:rPr>
        <w:tab/>
      </w:r>
      <w:r w:rsidRPr="009044F1">
        <w:rPr>
          <w:rFonts w:ascii="GHEA Grapalat" w:hAnsi="GHEA Grapalat"/>
        </w:rPr>
        <w:t>В день предоставления разъяснения объявление о запросе и о</w:t>
      </w:r>
      <w:r w:rsidR="00775FAF">
        <w:rPr>
          <w:rFonts w:ascii="Courier New" w:hAnsi="Courier New" w:cs="Courier New"/>
          <w:lang w:val="en-US"/>
        </w:rPr>
        <w:t> </w:t>
      </w:r>
      <w:r w:rsidRPr="009044F1">
        <w:rPr>
          <w:rFonts w:ascii="GHEA Grapalat" w:hAnsi="GHEA Grapalat"/>
        </w:rPr>
        <w:t>содержании разъяснения опубликовывается в подразделе "Объявления относительно разъяснений приглашений" раздела "Объявления о</w:t>
      </w:r>
      <w:r w:rsidR="00775FAF">
        <w:rPr>
          <w:rFonts w:ascii="Courier New" w:hAnsi="Courier New" w:cs="Courier New"/>
          <w:lang w:val="en-US"/>
        </w:rPr>
        <w:t> </w:t>
      </w:r>
      <w:r w:rsidRPr="009044F1">
        <w:rPr>
          <w:rFonts w:ascii="GHEA Grapalat" w:hAnsi="GHEA Grapalat"/>
        </w:rPr>
        <w:t xml:space="preserve">закупках" бюллетеня, действующего на сайте www.procurement.am (далее - бюллетень) без указания данных участника, совершившего запрос. </w:t>
      </w:r>
    </w:p>
    <w:p w14:paraId="5592B82F" w14:textId="77777777" w:rsidR="00462E00" w:rsidRPr="00204EEA" w:rsidRDefault="00096865" w:rsidP="00B46D58">
      <w:pPr>
        <w:widowControl w:val="0"/>
        <w:tabs>
          <w:tab w:val="left" w:pos="1134"/>
        </w:tabs>
        <w:autoSpaceDE w:val="0"/>
        <w:autoSpaceDN w:val="0"/>
        <w:adjustRightInd w:val="0"/>
        <w:spacing w:after="160"/>
        <w:ind w:firstLine="567"/>
        <w:jc w:val="both"/>
        <w:rPr>
          <w:rFonts w:ascii="GHEA Grapalat" w:hAnsi="GHEA Grapalat"/>
        </w:rPr>
      </w:pPr>
      <w:r w:rsidRPr="007D4470">
        <w:rPr>
          <w:rFonts w:ascii="GHEA Grapalat" w:hAnsi="GHEA Grapalat"/>
        </w:rPr>
        <w:t>3.3</w:t>
      </w:r>
      <w:r w:rsidR="000A15F9" w:rsidRPr="007D4470">
        <w:rPr>
          <w:rFonts w:ascii="GHEA Grapalat" w:hAnsi="GHEA Grapalat"/>
        </w:rPr>
        <w:t>.</w:t>
      </w:r>
      <w:r w:rsidR="00ED2352" w:rsidRPr="007D4470">
        <w:rPr>
          <w:rFonts w:ascii="GHEA Grapalat" w:hAnsi="GHEA Grapalat"/>
        </w:rPr>
        <w:tab/>
      </w:r>
      <w:r w:rsidRPr="007D4470">
        <w:rPr>
          <w:rFonts w:ascii="GHEA Grapalat" w:hAnsi="GHEA Grapalat"/>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6B0B49">
        <w:rPr>
          <w:rFonts w:ascii="GHEA Grapalat" w:hAnsi="GHEA Grapalat"/>
        </w:rPr>
        <w:t xml:space="preserve">. </w:t>
      </w:r>
      <w:r w:rsidRPr="007D4470">
        <w:rPr>
          <w:rFonts w:ascii="GHEA Grapalat" w:hAnsi="GHEA Grapalat"/>
        </w:rPr>
        <w:t>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78B0C228" w14:textId="77777777" w:rsidR="00096865" w:rsidRDefault="00096865" w:rsidP="00B46D58">
      <w:pPr>
        <w:widowControl w:val="0"/>
        <w:tabs>
          <w:tab w:val="left" w:pos="1134"/>
        </w:tabs>
        <w:autoSpaceDE w:val="0"/>
        <w:autoSpaceDN w:val="0"/>
        <w:adjustRightInd w:val="0"/>
        <w:spacing w:after="160"/>
        <w:ind w:firstLine="567"/>
        <w:jc w:val="both"/>
        <w:rPr>
          <w:rFonts w:ascii="GHEA Grapalat" w:hAnsi="GHEA Grapalat"/>
          <w:lang w:val="hy-AM"/>
        </w:rPr>
      </w:pPr>
      <w:r w:rsidRPr="009044F1">
        <w:rPr>
          <w:rFonts w:ascii="GHEA Grapalat" w:hAnsi="GHEA Grapalat"/>
        </w:rPr>
        <w:t>3.4</w:t>
      </w:r>
      <w:r w:rsidR="000A15F9" w:rsidRPr="000A15F9">
        <w:rPr>
          <w:rFonts w:ascii="GHEA Grapalat" w:hAnsi="GHEA Grapalat"/>
        </w:rPr>
        <w:t>.</w:t>
      </w:r>
      <w:r w:rsidR="00ED2352" w:rsidRPr="00ED2352">
        <w:rPr>
          <w:rFonts w:ascii="GHEA Grapalat" w:hAnsi="GHEA Grapalat"/>
        </w:rPr>
        <w:tab/>
      </w:r>
      <w:r w:rsidRPr="009044F1">
        <w:rPr>
          <w:rFonts w:ascii="GHEA Grapalat" w:hAnsi="GHEA Grapalat"/>
        </w:rPr>
        <w:t xml:space="preserve">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 </w:t>
      </w:r>
    </w:p>
    <w:p w14:paraId="301565A1" w14:textId="77777777" w:rsidR="002D7D70" w:rsidRPr="000811C1" w:rsidRDefault="002D7D70" w:rsidP="00B46D58">
      <w:pPr>
        <w:widowControl w:val="0"/>
        <w:tabs>
          <w:tab w:val="left" w:pos="1134"/>
        </w:tabs>
        <w:autoSpaceDE w:val="0"/>
        <w:autoSpaceDN w:val="0"/>
        <w:adjustRightInd w:val="0"/>
        <w:spacing w:after="160"/>
        <w:ind w:firstLine="567"/>
        <w:jc w:val="both"/>
        <w:rPr>
          <w:rFonts w:ascii="GHEA Grapalat" w:hAnsi="GHEA Grapalat" w:cs="Arial Unicode"/>
          <w:lang w:val="hy-AM"/>
        </w:rPr>
      </w:pPr>
      <w:r>
        <w:rPr>
          <w:rFonts w:ascii="GHEA Grapalat" w:hAnsi="GHEA Grapalat"/>
          <w:lang w:val="hy-AM"/>
        </w:rPr>
        <w:t>3.5</w:t>
      </w:r>
      <w:r w:rsidR="00F9791A">
        <w:rPr>
          <w:rFonts w:ascii="GHEA Grapalat" w:hAnsi="GHEA Grapalat"/>
        </w:rPr>
        <w:t xml:space="preserve"> </w:t>
      </w:r>
      <w:r w:rsidR="00F9791A" w:rsidRPr="00F9791A">
        <w:rPr>
          <w:rFonts w:ascii="GHEA Grapalat" w:hAnsi="GHEA Grapalat"/>
          <w:lang w:val="hy-AM"/>
        </w:rPr>
        <w:t>Кажд</w:t>
      </w:r>
      <w:r w:rsidR="00F9791A">
        <w:rPr>
          <w:rFonts w:ascii="GHEA Grapalat" w:hAnsi="GHEA Grapalat"/>
        </w:rPr>
        <w:t>ое лиц</w:t>
      </w:r>
      <w:r w:rsidR="00CA1F39">
        <w:rPr>
          <w:rFonts w:ascii="GHEA Grapalat" w:hAnsi="GHEA Grapalat"/>
        </w:rPr>
        <w:t>о</w:t>
      </w:r>
      <w:r w:rsidR="00CA1F39" w:rsidRPr="00CA1F39">
        <w:rPr>
          <w:rFonts w:ascii="GHEA Grapalat" w:hAnsi="GHEA Grapalat"/>
          <w:lang w:val="hy-AM"/>
        </w:rPr>
        <w:t xml:space="preserve"> </w:t>
      </w:r>
      <w:r w:rsidR="00CA1F39" w:rsidRPr="00F9791A">
        <w:rPr>
          <w:rFonts w:ascii="GHEA Grapalat" w:hAnsi="GHEA Grapalat"/>
          <w:lang w:val="hy-AM"/>
        </w:rPr>
        <w:t>без указания имени</w:t>
      </w:r>
      <w:r w:rsidR="00F9791A">
        <w:rPr>
          <w:rFonts w:ascii="GHEA Grapalat" w:hAnsi="GHEA Grapalat"/>
          <w:lang w:val="hy-AM"/>
        </w:rPr>
        <w:t>,</w:t>
      </w:r>
      <w:r w:rsidR="00F9791A" w:rsidRPr="00F9791A">
        <w:rPr>
          <w:rFonts w:ascii="GHEA Grapalat" w:hAnsi="GHEA Grapalat"/>
          <w:lang w:val="hy-AM"/>
        </w:rPr>
        <w:t xml:space="preserve"> до истечения срока, установленного для внесения изменений в приглашение, </w:t>
      </w:r>
      <w:r w:rsidR="00F9791A">
        <w:rPr>
          <w:rFonts w:ascii="GHEA Grapalat" w:hAnsi="GHEA Grapalat"/>
        </w:rPr>
        <w:t xml:space="preserve">имеет право </w:t>
      </w:r>
      <w:r w:rsidR="00F9791A" w:rsidRPr="00F9791A">
        <w:rPr>
          <w:rFonts w:ascii="GHEA Grapalat" w:hAnsi="GHEA Grapalat"/>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Pr>
          <w:rFonts w:ascii="GHEA Grapalat" w:hAnsi="GHEA Grapalat"/>
        </w:rPr>
        <w:t xml:space="preserve"> </w:t>
      </w:r>
      <w:r w:rsidR="00F9791A" w:rsidRPr="00F9791A">
        <w:rPr>
          <w:rFonts w:ascii="GHEA Grapalat" w:hAnsi="GHEA Grapalat"/>
          <w:lang w:val="hy-AM"/>
        </w:rPr>
        <w:t>с точки зрения предусмотренных Законом требований обеспечения конкуренции и исключения дискриминации</w:t>
      </w:r>
      <w:r w:rsidR="00023F8F">
        <w:rPr>
          <w:rFonts w:ascii="GHEA Grapalat" w:hAnsi="GHEA Grapalat"/>
        </w:rPr>
        <w:t>.</w:t>
      </w:r>
      <w:r w:rsidR="00F9791A" w:rsidRPr="00F9791A">
        <w:rPr>
          <w:rFonts w:ascii="GHEA Grapalat" w:hAnsi="GHEA Grapalat"/>
          <w:lang w:val="hy-AM"/>
        </w:rPr>
        <w:t xml:space="preserve"> </w:t>
      </w:r>
      <w:r w:rsidR="00750FFF" w:rsidRPr="00750FFF">
        <w:rPr>
          <w:rFonts w:ascii="GHEA Grapalat" w:hAnsi="GHEA Grapalat"/>
          <w:lang w:val="hy-AM"/>
        </w:rPr>
        <w:t xml:space="preserve">В случае признания представленных обоснований приемлемыми оценочная комиссия в установленный срок вносит обусловленные ими изменения в </w:t>
      </w:r>
      <w:r w:rsidR="00750FFF" w:rsidRPr="00750FFF">
        <w:rPr>
          <w:rFonts w:ascii="GHEA Grapalat" w:hAnsi="GHEA Grapalat"/>
          <w:lang w:val="hy-AM"/>
        </w:rPr>
        <w:lastRenderedPageBreak/>
        <w:t>приглашение</w:t>
      </w:r>
      <w:r w:rsidR="00750FFF">
        <w:rPr>
          <w:rFonts w:ascii="GHEA Grapalat" w:hAnsi="GHEA Grapalat"/>
          <w:lang w:val="hy-AM"/>
        </w:rPr>
        <w:t>.</w:t>
      </w:r>
    </w:p>
    <w:p w14:paraId="3FE896F2" w14:textId="77777777" w:rsidR="00096865" w:rsidRPr="009044F1" w:rsidRDefault="00096865" w:rsidP="00B46D58">
      <w:pPr>
        <w:widowControl w:val="0"/>
        <w:tabs>
          <w:tab w:val="left" w:pos="1134"/>
        </w:tabs>
        <w:autoSpaceDE w:val="0"/>
        <w:autoSpaceDN w:val="0"/>
        <w:adjustRightInd w:val="0"/>
        <w:spacing w:after="160"/>
        <w:ind w:firstLine="567"/>
        <w:jc w:val="both"/>
        <w:rPr>
          <w:rFonts w:ascii="GHEA Grapalat" w:hAnsi="GHEA Grapalat" w:cs="Arial Unicode"/>
        </w:rPr>
      </w:pPr>
      <w:r w:rsidRPr="009044F1">
        <w:rPr>
          <w:rFonts w:ascii="GHEA Grapalat" w:hAnsi="GHEA Grapalat"/>
        </w:rPr>
        <w:t>3.</w:t>
      </w:r>
      <w:r w:rsidR="00E648D1">
        <w:rPr>
          <w:rFonts w:ascii="GHEA Grapalat" w:hAnsi="GHEA Grapalat"/>
          <w:lang w:val="hy-AM"/>
        </w:rPr>
        <w:t>6</w:t>
      </w:r>
      <w:r w:rsidR="000A15F9" w:rsidRPr="000A15F9">
        <w:rPr>
          <w:rFonts w:ascii="GHEA Grapalat" w:hAnsi="GHEA Grapalat"/>
        </w:rPr>
        <w:t>.</w:t>
      </w:r>
      <w:r w:rsidR="00ED2352" w:rsidRPr="003A1EBB">
        <w:rPr>
          <w:rFonts w:ascii="GHEA Grapalat" w:hAnsi="GHEA Grapalat"/>
        </w:rPr>
        <w:tab/>
      </w:r>
      <w:r w:rsidRPr="009044F1">
        <w:rPr>
          <w:rFonts w:ascii="GHEA Grapalat" w:hAnsi="GHEA Grapalat"/>
        </w:rPr>
        <w:t>При внесении изменений в приглашение окончательный срок подачи заявок исчисляется со дня опубликования в бюллетене объявления об</w:t>
      </w:r>
      <w:r w:rsidR="00775FAF">
        <w:rPr>
          <w:rFonts w:ascii="Courier New" w:hAnsi="Courier New" w:cs="Courier New"/>
          <w:lang w:val="en-US"/>
        </w:rPr>
        <w:t> </w:t>
      </w:r>
      <w:r w:rsidRPr="009044F1">
        <w:rPr>
          <w:rFonts w:ascii="GHEA Grapalat" w:hAnsi="GHEA Grapalat"/>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00AF1DD6">
        <w:rPr>
          <w:rStyle w:val="FootnoteReference"/>
          <w:rFonts w:ascii="GHEA Grapalat" w:hAnsi="GHEA Grapalat"/>
        </w:rPr>
        <w:footnoteReference w:customMarkFollows="1" w:id="4"/>
        <w:t>6</w:t>
      </w:r>
      <w:r w:rsidRPr="009044F1">
        <w:rPr>
          <w:rFonts w:ascii="GHEA Grapalat" w:hAnsi="GHEA Grapalat"/>
        </w:rPr>
        <w:t xml:space="preserve">. </w:t>
      </w:r>
    </w:p>
    <w:p w14:paraId="58F3AA5D" w14:textId="77777777" w:rsidR="00B051BE" w:rsidRPr="009044F1" w:rsidRDefault="00B051BE" w:rsidP="00B46D58">
      <w:pPr>
        <w:widowControl w:val="0"/>
        <w:spacing w:after="160"/>
        <w:jc w:val="center"/>
        <w:rPr>
          <w:rFonts w:ascii="GHEA Grapalat" w:hAnsi="GHEA Grapalat"/>
          <w:b/>
        </w:rPr>
      </w:pPr>
    </w:p>
    <w:p w14:paraId="16DB9392" w14:textId="77777777" w:rsidR="00096865" w:rsidRPr="00995804" w:rsidRDefault="00955A1E" w:rsidP="00B46D58">
      <w:pPr>
        <w:widowControl w:val="0"/>
        <w:spacing w:after="160"/>
        <w:jc w:val="center"/>
        <w:rPr>
          <w:rFonts w:ascii="GHEA Grapalat" w:hAnsi="GHEA Grapalat" w:cs="Arial"/>
          <w:b/>
        </w:rPr>
      </w:pPr>
      <w:r w:rsidRPr="00995804">
        <w:rPr>
          <w:rFonts w:ascii="GHEA Grapalat" w:hAnsi="GHEA Grapalat"/>
          <w:b/>
        </w:rPr>
        <w:t>4. ПОРЯДОК ПОДАЧИ ЗАЯВКИ</w:t>
      </w:r>
    </w:p>
    <w:p w14:paraId="00B8FD18" w14:textId="77777777" w:rsidR="00096865" w:rsidRPr="009044F1" w:rsidRDefault="00096865" w:rsidP="00B46D58">
      <w:pPr>
        <w:widowControl w:val="0"/>
        <w:tabs>
          <w:tab w:val="left" w:pos="1134"/>
        </w:tabs>
        <w:spacing w:after="160"/>
        <w:ind w:firstLine="567"/>
        <w:jc w:val="both"/>
        <w:rPr>
          <w:rFonts w:ascii="GHEA Grapalat" w:hAnsi="GHEA Grapalat"/>
        </w:rPr>
      </w:pPr>
      <w:r w:rsidRPr="00995804">
        <w:rPr>
          <w:rFonts w:ascii="GHEA Grapalat" w:hAnsi="GHEA Grapalat"/>
        </w:rPr>
        <w:t>4.1</w:t>
      </w:r>
      <w:r w:rsidR="00A34DFE" w:rsidRPr="00A34DFE">
        <w:rPr>
          <w:rFonts w:ascii="GHEA Grapalat" w:hAnsi="GHEA Grapalat"/>
        </w:rPr>
        <w:t>.</w:t>
      </w:r>
      <w:r w:rsidR="009C7913" w:rsidRPr="003A1EBB">
        <w:rPr>
          <w:rFonts w:ascii="GHEA Grapalat" w:hAnsi="GHEA Grapalat"/>
        </w:rPr>
        <w:tab/>
      </w:r>
      <w:r w:rsidRPr="00995804">
        <w:rPr>
          <w:rFonts w:ascii="GHEA Grapalat" w:hAnsi="GHEA Grapalat"/>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53D225E9" w14:textId="77777777" w:rsidR="00486B55" w:rsidRPr="009044F1" w:rsidRDefault="00096865" w:rsidP="00B46D58">
      <w:pPr>
        <w:pStyle w:val="BodyTextIndent2"/>
        <w:widowControl w:val="0"/>
        <w:spacing w:after="160" w:line="240" w:lineRule="auto"/>
        <w:ind w:firstLine="567"/>
        <w:rPr>
          <w:rFonts w:ascii="GHEA Grapalat" w:hAnsi="GHEA Grapalat" w:cs="Sylfaen"/>
          <w:sz w:val="24"/>
          <w:szCs w:val="24"/>
        </w:rPr>
      </w:pPr>
      <w:r w:rsidRPr="009044F1">
        <w:rPr>
          <w:rFonts w:ascii="GHEA Grapalat" w:hAnsi="GHEA Grapalat"/>
          <w:sz w:val="24"/>
          <w:szCs w:val="24"/>
        </w:rPr>
        <w:t>Участник может подать заявку как для каждого лота, так и для нескольких или всех лотов.</w:t>
      </w:r>
      <w:r w:rsidR="00AA7117">
        <w:rPr>
          <w:rFonts w:ascii="GHEA Grapalat" w:hAnsi="GHEA Grapalat"/>
          <w:sz w:val="24"/>
          <w:szCs w:val="24"/>
        </w:rPr>
        <w:t xml:space="preserve"> </w:t>
      </w:r>
    </w:p>
    <w:p w14:paraId="40052B38" w14:textId="77777777" w:rsidR="00096865" w:rsidRPr="009044F1" w:rsidRDefault="000946A3" w:rsidP="00B46D58">
      <w:pPr>
        <w:pStyle w:val="BodyTextIndent2"/>
        <w:widowControl w:val="0"/>
        <w:spacing w:after="160" w:line="240" w:lineRule="auto"/>
        <w:ind w:firstLine="567"/>
        <w:rPr>
          <w:rFonts w:ascii="GHEA Grapalat" w:hAnsi="GHEA Grapalat" w:cs="Sylfaen"/>
          <w:sz w:val="24"/>
          <w:szCs w:val="24"/>
        </w:rPr>
      </w:pPr>
      <w:r w:rsidRPr="009044F1">
        <w:rPr>
          <w:rFonts w:ascii="GHEA Grapalat" w:hAnsi="GHEA Grapalat"/>
          <w:sz w:val="24"/>
          <w:szCs w:val="24"/>
        </w:rPr>
        <w:t>Заявка подается до истечения срока, установленного для этого настоящим Приглашением.</w:t>
      </w:r>
    </w:p>
    <w:p w14:paraId="2157E4E7" w14:textId="17C8B58C" w:rsidR="00096865" w:rsidRPr="005114D0" w:rsidRDefault="000946A3" w:rsidP="00B46D58">
      <w:pPr>
        <w:pStyle w:val="BodyTextIndent2"/>
        <w:widowControl w:val="0"/>
        <w:spacing w:after="160" w:line="240" w:lineRule="auto"/>
        <w:ind w:firstLine="567"/>
        <w:rPr>
          <w:rFonts w:ascii="GHEA Grapalat" w:hAnsi="GHEA Grapalat"/>
          <w:sz w:val="24"/>
          <w:szCs w:val="24"/>
        </w:rPr>
      </w:pPr>
      <w:r w:rsidRPr="009044F1">
        <w:rPr>
          <w:rFonts w:ascii="GHEA Grapalat" w:hAnsi="GHEA Grapalat"/>
          <w:sz w:val="24"/>
          <w:szCs w:val="24"/>
        </w:rPr>
        <w:t xml:space="preserve">Порядок подготовки заявки описан в части 2 настоящего приглашения - в </w:t>
      </w:r>
      <w:r w:rsidR="006847B2">
        <w:rPr>
          <w:rFonts w:ascii="GHEA Grapalat" w:hAnsi="GHEA Grapalat"/>
          <w:sz w:val="24"/>
          <w:szCs w:val="24"/>
        </w:rPr>
        <w:t>порядке</w:t>
      </w:r>
      <w:r w:rsidRPr="009044F1">
        <w:rPr>
          <w:rFonts w:ascii="GHEA Grapalat" w:hAnsi="GHEA Grapalat"/>
          <w:sz w:val="24"/>
          <w:szCs w:val="24"/>
        </w:rPr>
        <w:t xml:space="preserve"> по подготовке заявок на </w:t>
      </w:r>
      <w:r w:rsidR="000233B5">
        <w:rPr>
          <w:rFonts w:ascii="GHEA Grapalat" w:hAnsi="GHEA Grapalat"/>
          <w:bCs/>
        </w:rPr>
        <w:t>запрос цены</w:t>
      </w:r>
      <w:r w:rsidRPr="009044F1">
        <w:rPr>
          <w:rFonts w:ascii="GHEA Grapalat" w:hAnsi="GHEA Grapalat"/>
          <w:sz w:val="24"/>
          <w:szCs w:val="24"/>
        </w:rPr>
        <w:t>.</w:t>
      </w:r>
    </w:p>
    <w:p w14:paraId="43F5386D" w14:textId="4474AC50" w:rsidR="000371A2" w:rsidRDefault="000371A2" w:rsidP="00204733">
      <w:pPr>
        <w:pStyle w:val="BodyTextIndent2"/>
        <w:widowControl w:val="0"/>
        <w:tabs>
          <w:tab w:val="left" w:pos="1134"/>
        </w:tabs>
        <w:spacing w:line="240" w:lineRule="auto"/>
        <w:ind w:firstLine="567"/>
        <w:contextualSpacing/>
        <w:rPr>
          <w:rFonts w:ascii="GHEA Grapalat" w:hAnsi="GHEA Grapalat" w:cs="Sylfaen"/>
          <w:sz w:val="24"/>
          <w:szCs w:val="24"/>
        </w:rPr>
      </w:pPr>
      <w:r>
        <w:rPr>
          <w:rFonts w:ascii="GHEA Grapalat" w:hAnsi="GHEA Grapalat"/>
          <w:sz w:val="24"/>
          <w:szCs w:val="24"/>
        </w:rPr>
        <w:t>4.2.</w:t>
      </w:r>
      <w:r>
        <w:rPr>
          <w:rFonts w:ascii="GHEA Grapalat" w:hAnsi="GHEA Grapalat"/>
          <w:sz w:val="24"/>
          <w:szCs w:val="24"/>
        </w:rPr>
        <w:tab/>
      </w:r>
      <w:r w:rsidR="00204733">
        <w:rPr>
          <w:rFonts w:ascii="GHEA Grapalat" w:hAnsi="GHEA Grapalat"/>
          <w:sz w:val="24"/>
          <w:szCs w:val="24"/>
        </w:rPr>
        <w:t>4.2.</w:t>
      </w:r>
      <w:r w:rsidR="00204733">
        <w:rPr>
          <w:rFonts w:ascii="GHEA Grapalat" w:hAnsi="GHEA Grapalat"/>
          <w:sz w:val="24"/>
          <w:szCs w:val="24"/>
        </w:rPr>
        <w:tab/>
      </w:r>
      <w:r w:rsidR="00204733" w:rsidRPr="00204733">
        <w:rPr>
          <w:rFonts w:ascii="GHEA Grapalat" w:hAnsi="GHEA Grapalat"/>
          <w:sz w:val="24"/>
          <w:szCs w:val="24"/>
        </w:rPr>
        <w:t>Заявки на процедуру должны быть поданы в комиссию не позднее «</w:t>
      </w:r>
      <w:r w:rsidR="002A6DEC">
        <w:rPr>
          <w:rFonts w:ascii="GHEA Grapalat" w:hAnsi="GHEA Grapalat"/>
          <w:sz w:val="24"/>
          <w:szCs w:val="24"/>
          <w:lang w:val="hy-AM"/>
        </w:rPr>
        <w:t>14</w:t>
      </w:r>
      <w:r w:rsidR="00204733" w:rsidRPr="00204733">
        <w:rPr>
          <w:rFonts w:ascii="GHEA Grapalat" w:hAnsi="GHEA Grapalat"/>
          <w:sz w:val="24"/>
          <w:szCs w:val="24"/>
          <w:lang w:val="hy-AM"/>
        </w:rPr>
        <w:t>։</w:t>
      </w:r>
      <w:r w:rsidR="00436D37">
        <w:rPr>
          <w:rFonts w:ascii="GHEA Grapalat" w:hAnsi="GHEA Grapalat"/>
          <w:sz w:val="24"/>
          <w:szCs w:val="24"/>
          <w:lang w:val="hy-AM"/>
        </w:rPr>
        <w:t>3</w:t>
      </w:r>
      <w:r w:rsidR="00204733" w:rsidRPr="00204733">
        <w:rPr>
          <w:rFonts w:ascii="GHEA Grapalat" w:hAnsi="GHEA Grapalat"/>
          <w:sz w:val="24"/>
          <w:szCs w:val="24"/>
          <w:lang w:val="hy-AM"/>
        </w:rPr>
        <w:t>0</w:t>
      </w:r>
      <w:r w:rsidR="00204733" w:rsidRPr="00204733">
        <w:rPr>
          <w:rFonts w:ascii="GHEA Grapalat" w:hAnsi="GHEA Grapalat"/>
          <w:sz w:val="24"/>
          <w:szCs w:val="24"/>
        </w:rPr>
        <w:t>» «7-го» дня</w:t>
      </w:r>
      <w:r w:rsidR="00204733">
        <w:rPr>
          <w:rFonts w:ascii="GHEA Grapalat" w:hAnsi="GHEA Grapalat"/>
          <w:sz w:val="24"/>
          <w:szCs w:val="24"/>
        </w:rPr>
        <w:t xml:space="preserve"> со дня публикации объявления о данной процедуре и приглашения в информационном бюллетене, по адресу «Арменакян 129, г. Ереван». </w:t>
      </w:r>
    </w:p>
    <w:p w14:paraId="31828484" w14:textId="44CB238D" w:rsidR="000371A2" w:rsidRDefault="000371A2" w:rsidP="006D3CB9">
      <w:pPr>
        <w:pStyle w:val="BodyTextIndent2"/>
        <w:widowControl w:val="0"/>
        <w:tabs>
          <w:tab w:val="left" w:pos="1134"/>
        </w:tabs>
        <w:spacing w:after="160" w:line="240" w:lineRule="auto"/>
        <w:ind w:firstLine="567"/>
        <w:contextualSpacing/>
        <w:rPr>
          <w:rFonts w:ascii="GHEA Grapalat" w:hAnsi="GHEA Grapalat"/>
          <w:sz w:val="24"/>
          <w:szCs w:val="24"/>
        </w:rPr>
      </w:pPr>
      <w:r>
        <w:rPr>
          <w:rFonts w:ascii="GHEA Grapalat" w:hAnsi="GHEA Grapalat"/>
          <w:sz w:val="24"/>
          <w:szCs w:val="24"/>
        </w:rPr>
        <w:t>Заявки на процедуру получает и в журнале регистрации заявок регистрирует секретарь комиссии</w:t>
      </w:r>
      <w:r>
        <w:rPr>
          <w:rFonts w:ascii="GHEA Grapalat" w:hAnsi="GHEA Grapalat"/>
        </w:rPr>
        <w:t xml:space="preserve"> "</w:t>
      </w:r>
      <w:r w:rsidR="00204733" w:rsidRPr="00204733">
        <w:rPr>
          <w:rFonts w:ascii="GHEA Grapalat" w:hAnsi="GHEA Grapalat"/>
          <w:sz w:val="22"/>
          <w:szCs w:val="22"/>
          <w:vertAlign w:val="subscript"/>
        </w:rPr>
        <w:t xml:space="preserve"> </w:t>
      </w:r>
      <w:r w:rsidR="00204733" w:rsidRPr="00204733">
        <w:rPr>
          <w:rFonts w:ascii="GHEA Grapalat" w:hAnsi="GHEA Grapalat"/>
          <w:sz w:val="22"/>
          <w:szCs w:val="22"/>
        </w:rPr>
        <w:t xml:space="preserve">Мане Хачатрян </w:t>
      </w:r>
      <w:r>
        <w:rPr>
          <w:rFonts w:ascii="GHEA Grapalat" w:hAnsi="GHEA Grapalat"/>
        </w:rPr>
        <w:t xml:space="preserve">". </w:t>
      </w:r>
      <w:r>
        <w:rPr>
          <w:rFonts w:ascii="GHEA Grapalat" w:hAnsi="GHEA Grapalat"/>
          <w:sz w:val="24"/>
          <w:szCs w:val="24"/>
        </w:rPr>
        <w:t xml:space="preserve">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 </w:t>
      </w:r>
    </w:p>
    <w:p w14:paraId="77228A66" w14:textId="77777777" w:rsidR="00A12B60" w:rsidRPr="00BD2C67" w:rsidRDefault="00A12B60" w:rsidP="00B46D58">
      <w:pPr>
        <w:pStyle w:val="BodyTextIndent2"/>
        <w:widowControl w:val="0"/>
        <w:tabs>
          <w:tab w:val="left" w:pos="1134"/>
        </w:tabs>
        <w:spacing w:after="160" w:line="240" w:lineRule="auto"/>
        <w:ind w:firstLine="567"/>
        <w:rPr>
          <w:rFonts w:ascii="GHEA Grapalat" w:hAnsi="GHEA Grapalat"/>
          <w:sz w:val="24"/>
          <w:szCs w:val="24"/>
        </w:rPr>
      </w:pPr>
    </w:p>
    <w:p w14:paraId="03247214" w14:textId="77777777" w:rsidR="00B67CCD" w:rsidRPr="00D3436F" w:rsidRDefault="00B67CCD" w:rsidP="00B46D58">
      <w:pPr>
        <w:pStyle w:val="BodyTextIndent2"/>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4.3.</w:t>
      </w:r>
      <w:r w:rsidR="003065C4" w:rsidRPr="005114D0">
        <w:rPr>
          <w:rFonts w:ascii="GHEA Grapalat" w:hAnsi="GHEA Grapalat"/>
          <w:sz w:val="24"/>
          <w:szCs w:val="24"/>
        </w:rPr>
        <w:tab/>
      </w:r>
      <w:r w:rsidRPr="009044F1">
        <w:rPr>
          <w:rFonts w:ascii="GHEA Grapalat" w:hAnsi="GHEA Grapalat"/>
          <w:sz w:val="24"/>
          <w:szCs w:val="24"/>
        </w:rPr>
        <w:t>В заявке участник представляет:</w:t>
      </w:r>
    </w:p>
    <w:p w14:paraId="28392908" w14:textId="77777777" w:rsidR="005F25EF" w:rsidRDefault="005F25EF" w:rsidP="00B46D58">
      <w:pPr>
        <w:jc w:val="both"/>
        <w:rPr>
          <w:rFonts w:ascii="GHEA Grapalat" w:hAnsi="GHEA Grapalat"/>
        </w:rPr>
      </w:pPr>
      <w:r>
        <w:rPr>
          <w:rFonts w:ascii="GHEA Grapalat" w:hAnsi="GHEA Grapalat"/>
        </w:rPr>
        <w:t>1) утвержденное им заявление-объявление, предусмотренное пунктом 2.1 части 2 настоящего приглашения</w:t>
      </w:r>
      <w:r w:rsidR="003C5795">
        <w:rPr>
          <w:rFonts w:ascii="GHEA Grapalat" w:hAnsi="GHEA Grapalat"/>
          <w:lang w:val="hy-AM"/>
        </w:rPr>
        <w:t xml:space="preserve"> </w:t>
      </w:r>
      <w:r w:rsidR="003C5795">
        <w:rPr>
          <w:rFonts w:ascii="GHEA Grapalat" w:hAnsi="GHEA Grapalat"/>
        </w:rPr>
        <w:t xml:space="preserve">указав адрес электронной почты, учетный номер налогоплательщика, адрес деятельности и номер телефона </w:t>
      </w:r>
      <w:r>
        <w:rPr>
          <w:rFonts w:ascii="GHEA Grapalat" w:hAnsi="GHEA Grapalat"/>
        </w:rPr>
        <w:t>, которое включает:</w:t>
      </w:r>
    </w:p>
    <w:p w14:paraId="33E7E17D" w14:textId="77777777" w:rsidR="005F25EF" w:rsidRDefault="005F25EF" w:rsidP="00B46D58">
      <w:pPr>
        <w:jc w:val="both"/>
        <w:rPr>
          <w:rFonts w:ascii="GHEA Grapalat" w:hAnsi="GHEA Grapalat"/>
        </w:rPr>
      </w:pPr>
      <w:r>
        <w:rPr>
          <w:rFonts w:ascii="GHEA Grapalat" w:hAnsi="GHEA Grapalat"/>
        </w:rPr>
        <w:lastRenderedPageBreak/>
        <w:t xml:space="preserve">   а) </w:t>
      </w:r>
      <w:r w:rsidR="003C5795">
        <w:rPr>
          <w:rFonts w:ascii="GHEA Grapalat" w:hAnsi="GHEA Grapalat"/>
        </w:rPr>
        <w:t xml:space="preserve">подтверждение </w:t>
      </w:r>
      <w:r>
        <w:rPr>
          <w:rFonts w:ascii="GHEA Grapalat" w:hAnsi="GHEA Grapalat"/>
        </w:rPr>
        <w:t xml:space="preserve">о соответствии своих данных </w:t>
      </w:r>
      <w:r w:rsidR="00F827F5">
        <w:rPr>
          <w:rFonts w:ascii="GHEA Grapalat" w:hAnsi="GHEA Grapalat"/>
        </w:rPr>
        <w:t xml:space="preserve">и данных аффилированных с ним лиц </w:t>
      </w:r>
      <w:r>
        <w:rPr>
          <w:rFonts w:ascii="GHEA Grapalat" w:hAnsi="GHEA Grapalat"/>
        </w:rPr>
        <w:t>требованиям права на участие, установленным настоящим приглашением;</w:t>
      </w:r>
    </w:p>
    <w:p w14:paraId="61C25120" w14:textId="77777777" w:rsidR="00C648DF" w:rsidRDefault="005F25EF" w:rsidP="00B46D58">
      <w:pPr>
        <w:jc w:val="both"/>
        <w:rPr>
          <w:rFonts w:ascii="GHEA Grapalat" w:hAnsi="GHEA Grapalat"/>
        </w:rPr>
      </w:pPr>
      <w:r>
        <w:rPr>
          <w:rFonts w:ascii="GHEA Grapalat" w:hAnsi="GHEA Grapalat"/>
        </w:rPr>
        <w:t xml:space="preserve">   б) </w:t>
      </w:r>
      <w:r w:rsidR="003C5795" w:rsidRPr="003C5795">
        <w:rPr>
          <w:rFonts w:ascii="GHEA Grapalat" w:hAnsi="GHEA Grapalat"/>
        </w:rPr>
        <w:t>подтверждение об обязательстве предоставления обеспечения квалификаци</w:t>
      </w:r>
      <w:r w:rsidR="003C5795">
        <w:rPr>
          <w:rFonts w:ascii="GHEA Grapalat" w:hAnsi="GHEA Grapalat"/>
        </w:rPr>
        <w:t>и</w:t>
      </w:r>
      <w:r w:rsidR="003C5795" w:rsidRPr="003C5795">
        <w:rPr>
          <w:rFonts w:ascii="GHEA Grapalat" w:hAnsi="GHEA Grapalat"/>
        </w:rPr>
        <w:t xml:space="preserve"> в размере представленного ценового предложения в порядке и сроки, установленные пунктом </w:t>
      </w:r>
      <w:r w:rsidR="00F24D8E" w:rsidRPr="003C5795">
        <w:rPr>
          <w:rFonts w:ascii="GHEA Grapalat" w:hAnsi="GHEA Grapalat"/>
        </w:rPr>
        <w:t>настоящ</w:t>
      </w:r>
      <w:r w:rsidR="00F24D8E">
        <w:rPr>
          <w:rFonts w:ascii="GHEA Grapalat" w:hAnsi="GHEA Grapalat"/>
        </w:rPr>
        <w:t>им</w:t>
      </w:r>
      <w:r w:rsidR="00F24D8E" w:rsidRPr="003C5795">
        <w:rPr>
          <w:rFonts w:ascii="GHEA Grapalat" w:hAnsi="GHEA Grapalat"/>
        </w:rPr>
        <w:t xml:space="preserve"> приглашени</w:t>
      </w:r>
      <w:r w:rsidR="00F24D8E">
        <w:rPr>
          <w:rFonts w:ascii="GHEA Grapalat" w:hAnsi="GHEA Grapalat"/>
        </w:rPr>
        <w:t>ем</w:t>
      </w:r>
      <w:r w:rsidR="002E067C">
        <w:rPr>
          <w:rFonts w:ascii="GHEA Grapalat" w:hAnsi="GHEA Grapalat"/>
        </w:rPr>
        <w:t>;</w:t>
      </w:r>
      <w:r w:rsidR="0049623A" w:rsidRPr="00D3436F">
        <w:rPr>
          <w:rFonts w:ascii="GHEA Grapalat" w:hAnsi="GHEA Grapalat"/>
        </w:rPr>
        <w:t xml:space="preserve">    </w:t>
      </w:r>
    </w:p>
    <w:p w14:paraId="76AF14DC" w14:textId="77777777" w:rsidR="005F25EF" w:rsidRDefault="005F25EF" w:rsidP="00C648DF">
      <w:pPr>
        <w:ind w:firstLine="284"/>
        <w:jc w:val="both"/>
        <w:rPr>
          <w:rFonts w:ascii="GHEA Grapalat" w:hAnsi="GHEA Grapalat"/>
        </w:rPr>
      </w:pPr>
      <w:r>
        <w:rPr>
          <w:rFonts w:ascii="GHEA Grapalat" w:hAnsi="GHEA Grapalat"/>
        </w:rPr>
        <w:t xml:space="preserve">в) объявление об отсутствии </w:t>
      </w:r>
      <w:r w:rsidR="003E33E7">
        <w:rPr>
          <w:rFonts w:ascii="GHEA Grapalat" w:hAnsi="GHEA Grapalat"/>
        </w:rPr>
        <w:t xml:space="preserve">недобросовестной конкуренции, </w:t>
      </w:r>
      <w:r>
        <w:rPr>
          <w:rFonts w:ascii="GHEA Grapalat" w:hAnsi="GHEA Grapalat"/>
        </w:rPr>
        <w:t>злоупотребления доминирующим положением и антиконкурентного соглашения в рамках настоящей процедуры</w:t>
      </w:r>
      <w:r w:rsidR="002E067C">
        <w:rPr>
          <w:rFonts w:ascii="GHEA Grapalat" w:hAnsi="GHEA Grapalat"/>
        </w:rPr>
        <w:t>;</w:t>
      </w:r>
    </w:p>
    <w:p w14:paraId="35C02CC4" w14:textId="77777777" w:rsidR="005F25EF" w:rsidRDefault="005F25EF" w:rsidP="00B46D58">
      <w:pPr>
        <w:jc w:val="both"/>
        <w:rPr>
          <w:rFonts w:ascii="GHEA Grapalat" w:hAnsi="GHEA Grapalat"/>
        </w:rPr>
      </w:pPr>
      <w:r>
        <w:rPr>
          <w:rFonts w:ascii="GHEA Grapalat" w:hAnsi="GHEA Grapalat"/>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288223F6" w14:textId="77777777" w:rsidR="00EA0D10" w:rsidRDefault="001361B2" w:rsidP="00B46D58">
      <w:pPr>
        <w:pStyle w:val="norm"/>
        <w:widowControl w:val="0"/>
        <w:tabs>
          <w:tab w:val="left" w:pos="1134"/>
        </w:tabs>
        <w:spacing w:after="160" w:line="240" w:lineRule="auto"/>
        <w:ind w:firstLine="284"/>
        <w:rPr>
          <w:rFonts w:ascii="GHEA Grapalat" w:hAnsi="GHEA Grapalat"/>
        </w:rPr>
      </w:pPr>
      <w:r w:rsidRPr="00985FFB">
        <w:rPr>
          <w:rFonts w:ascii="GHEA Grapalat" w:hAnsi="GHEA Grapalat"/>
          <w:sz w:val="24"/>
          <w:szCs w:val="24"/>
        </w:rPr>
        <w:t xml:space="preserve">д) </w:t>
      </w:r>
      <w:r w:rsidR="00AF101C" w:rsidRPr="00985FFB">
        <w:rPr>
          <w:rFonts w:ascii="GHEA Grapalat" w:hAnsi="GHEA Grapalat"/>
          <w:sz w:val="24"/>
          <w:szCs w:val="24"/>
        </w:rPr>
        <w:t>Деклараци</w:t>
      </w:r>
      <w:r w:rsidR="00985FFB" w:rsidRPr="00985FFB">
        <w:rPr>
          <w:rFonts w:ascii="GHEA Grapalat" w:hAnsi="GHEA Grapalat"/>
          <w:sz w:val="24"/>
          <w:szCs w:val="24"/>
        </w:rPr>
        <w:t>ю</w:t>
      </w:r>
      <w:r w:rsidR="00AF101C" w:rsidRPr="00985FFB">
        <w:rPr>
          <w:rFonts w:ascii="GHEA Grapalat" w:hAnsi="GHEA Grapalat"/>
          <w:sz w:val="24"/>
          <w:szCs w:val="24"/>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w:t>
      </w:r>
      <w:r w:rsidRPr="00985FFB">
        <w:rPr>
          <w:rFonts w:ascii="GHEA Grapalat" w:hAnsi="GHEA Grapalat"/>
          <w:sz w:val="24"/>
          <w:szCs w:val="24"/>
        </w:rPr>
        <w:t xml:space="preserve"> При этом, если участник объявляется отобранным участником, то предусмотренная настоящим абзацем </w:t>
      </w:r>
      <w:r w:rsidR="00AF101C" w:rsidRPr="00985FFB">
        <w:rPr>
          <w:rFonts w:ascii="GHEA Grapalat" w:hAnsi="GHEA Grapalat"/>
          <w:sz w:val="24"/>
          <w:szCs w:val="24"/>
        </w:rPr>
        <w:t>декларация</w:t>
      </w:r>
      <w:r w:rsidRPr="00985FFB">
        <w:rPr>
          <w:rFonts w:ascii="GHEA Grapalat" w:hAnsi="GHEA Grapalat"/>
          <w:sz w:val="24"/>
          <w:szCs w:val="24"/>
        </w:rPr>
        <w:t>, публик</w:t>
      </w:r>
      <w:r w:rsidR="00AF101C" w:rsidRPr="00985FFB">
        <w:rPr>
          <w:rFonts w:ascii="GHEA Grapalat" w:hAnsi="GHEA Grapalat"/>
          <w:sz w:val="24"/>
          <w:szCs w:val="24"/>
        </w:rPr>
        <w:t>у</w:t>
      </w:r>
      <w:r w:rsidRPr="00985FFB">
        <w:rPr>
          <w:rFonts w:ascii="GHEA Grapalat" w:hAnsi="GHEA Grapalat"/>
          <w:sz w:val="24"/>
          <w:szCs w:val="24"/>
        </w:rPr>
        <w:t>ется в</w:t>
      </w:r>
      <w:r>
        <w:rPr>
          <w:rFonts w:ascii="GHEA Grapalat" w:hAnsi="GHEA Grapalat"/>
          <w:spacing w:val="-6"/>
          <w:sz w:val="24"/>
          <w:szCs w:val="24"/>
        </w:rPr>
        <w:t xml:space="preserve"> бюллетене вместе с объявлением о</w:t>
      </w:r>
      <w:r>
        <w:rPr>
          <w:rFonts w:ascii="GHEA Grapalat" w:hAnsi="GHEA Grapalat"/>
          <w:sz w:val="24"/>
          <w:szCs w:val="24"/>
        </w:rPr>
        <w:t xml:space="preserve"> решении заключить договор;</w:t>
      </w:r>
      <w:r w:rsidR="005F25EF">
        <w:rPr>
          <w:rFonts w:ascii="GHEA Grapalat" w:hAnsi="GHEA Grapalat"/>
        </w:rPr>
        <w:t xml:space="preserve"> </w:t>
      </w:r>
      <w:r w:rsidR="008D64EE" w:rsidRPr="005838BB">
        <w:rPr>
          <w:rFonts w:ascii="GHEA Grapalat" w:hAnsi="GHEA Grapalat"/>
          <w:vertAlign w:val="superscript"/>
          <w:lang w:val="hy-AM"/>
        </w:rPr>
        <w:t>6</w:t>
      </w:r>
      <w:r w:rsidR="005838BB">
        <w:rPr>
          <w:rFonts w:ascii="GHEA Grapalat" w:hAnsi="GHEA Grapalat"/>
          <w:vertAlign w:val="superscript"/>
          <w:lang w:val="hy-AM"/>
        </w:rPr>
        <w:t>.1</w:t>
      </w:r>
      <w:r w:rsidR="008D64EE" w:rsidRPr="005838BB">
        <w:rPr>
          <w:rFonts w:ascii="GHEA Grapalat" w:hAnsi="GHEA Grapalat"/>
          <w:vertAlign w:val="superscript"/>
        </w:rPr>
        <w:t xml:space="preserve"> </w:t>
      </w:r>
    </w:p>
    <w:p w14:paraId="23AA5628" w14:textId="77777777" w:rsidR="00B67CCD" w:rsidRPr="009044F1" w:rsidRDefault="008E58A2" w:rsidP="00B46D58">
      <w:pPr>
        <w:pStyle w:val="norm"/>
        <w:widowControl w:val="0"/>
        <w:tabs>
          <w:tab w:val="left" w:pos="1134"/>
        </w:tabs>
        <w:spacing w:after="160" w:line="240" w:lineRule="auto"/>
        <w:ind w:firstLine="567"/>
        <w:rPr>
          <w:rFonts w:ascii="GHEA Grapalat" w:hAnsi="GHEA Grapalat" w:cs="Sylfaen"/>
          <w:sz w:val="24"/>
          <w:szCs w:val="24"/>
        </w:rPr>
      </w:pPr>
      <w:r>
        <w:rPr>
          <w:rFonts w:ascii="GHEA Grapalat" w:hAnsi="GHEA Grapalat"/>
          <w:sz w:val="24"/>
          <w:szCs w:val="24"/>
        </w:rPr>
        <w:t>2</w:t>
      </w:r>
      <w:r w:rsidR="0047117B" w:rsidRPr="009044F1">
        <w:rPr>
          <w:rFonts w:ascii="GHEA Grapalat" w:hAnsi="GHEA Grapalat"/>
          <w:sz w:val="24"/>
          <w:szCs w:val="24"/>
        </w:rPr>
        <w:t>)</w:t>
      </w:r>
      <w:r w:rsidR="00444026" w:rsidRPr="005114D0">
        <w:rPr>
          <w:rFonts w:ascii="GHEA Grapalat" w:hAnsi="GHEA Grapalat"/>
          <w:sz w:val="24"/>
          <w:szCs w:val="24"/>
        </w:rPr>
        <w:tab/>
      </w:r>
      <w:r w:rsidR="0047117B" w:rsidRPr="009044F1">
        <w:rPr>
          <w:rFonts w:ascii="GHEA Grapalat" w:hAnsi="GHEA Grapalat"/>
          <w:sz w:val="24"/>
          <w:szCs w:val="24"/>
        </w:rPr>
        <w:t>утвержденное им ценовое предложение;</w:t>
      </w:r>
    </w:p>
    <w:p w14:paraId="58B80270" w14:textId="77777777" w:rsidR="006C3115" w:rsidRPr="00AA7117" w:rsidRDefault="008E58A2" w:rsidP="00B46D58">
      <w:pPr>
        <w:widowControl w:val="0"/>
        <w:tabs>
          <w:tab w:val="left" w:pos="1134"/>
        </w:tabs>
        <w:spacing w:after="160"/>
        <w:ind w:firstLine="567"/>
        <w:jc w:val="both"/>
        <w:rPr>
          <w:rFonts w:ascii="GHEA Grapalat" w:hAnsi="GHEA Grapalat"/>
        </w:rPr>
      </w:pPr>
      <w:r>
        <w:rPr>
          <w:rFonts w:ascii="GHEA Grapalat" w:hAnsi="GHEA Grapalat"/>
        </w:rPr>
        <w:t>3</w:t>
      </w:r>
      <w:r w:rsidR="00E326DD" w:rsidRPr="009044F1">
        <w:rPr>
          <w:rFonts w:ascii="GHEA Grapalat" w:hAnsi="GHEA Grapalat"/>
        </w:rPr>
        <w:t>)</w:t>
      </w:r>
      <w:r w:rsidR="00444026" w:rsidRPr="005114D0">
        <w:rPr>
          <w:rFonts w:ascii="GHEA Grapalat" w:hAnsi="GHEA Grapalat"/>
        </w:rPr>
        <w:tab/>
      </w:r>
      <w:r w:rsidR="00E326DD" w:rsidRPr="009044F1">
        <w:rPr>
          <w:rFonts w:ascii="GHEA Grapalat" w:hAnsi="GHEA Grapalat"/>
        </w:rPr>
        <w:t>обеспечение заявки</w:t>
      </w:r>
      <w:r w:rsidR="0067389F" w:rsidRPr="000811C1">
        <w:rPr>
          <w:rFonts w:ascii="GHEA Grapalat" w:hAnsi="GHEA Grapalat"/>
        </w:rPr>
        <w:t>-</w:t>
      </w:r>
      <w:r w:rsidR="0067389F" w:rsidRPr="009044F1">
        <w:rPr>
          <w:rFonts w:ascii="GHEA Grapalat" w:hAnsi="GHEA Grapalat"/>
        </w:rPr>
        <w:t xml:space="preserve"> </w:t>
      </w:r>
      <w:r w:rsidR="00E326DD" w:rsidRPr="009044F1">
        <w:rPr>
          <w:rFonts w:ascii="GHEA Grapalat" w:hAnsi="GHEA Grapalat"/>
        </w:rPr>
        <w:t>в форме наличных денег или банковской гарантии</w:t>
      </w:r>
      <w:r w:rsidR="008457F4" w:rsidRPr="008457F4">
        <w:rPr>
          <w:rFonts w:ascii="GHEA Grapalat" w:hAnsi="GHEA Grapalat"/>
        </w:rPr>
        <w:t>;</w:t>
      </w:r>
      <w:r w:rsidR="00091FB0">
        <w:rPr>
          <w:rStyle w:val="FootnoteReference"/>
          <w:rFonts w:ascii="GHEA Grapalat" w:hAnsi="GHEA Grapalat"/>
        </w:rPr>
        <w:footnoteReference w:customMarkFollows="1" w:id="5"/>
        <w:t>7</w:t>
      </w:r>
    </w:p>
    <w:p w14:paraId="26426E96" w14:textId="77777777" w:rsidR="000845F6" w:rsidRPr="009044F1" w:rsidRDefault="00C52EEA" w:rsidP="00B46D58">
      <w:pPr>
        <w:pStyle w:val="norm"/>
        <w:widowControl w:val="0"/>
        <w:tabs>
          <w:tab w:val="left" w:pos="1134"/>
        </w:tabs>
        <w:spacing w:after="160" w:line="240" w:lineRule="auto"/>
        <w:ind w:firstLine="567"/>
        <w:rPr>
          <w:rFonts w:ascii="GHEA Grapalat" w:hAnsi="GHEA Grapalat" w:cs="Sylfaen"/>
          <w:sz w:val="24"/>
          <w:szCs w:val="24"/>
        </w:rPr>
      </w:pPr>
      <w:r>
        <w:rPr>
          <w:rFonts w:ascii="GHEA Grapalat" w:hAnsi="GHEA Grapalat"/>
          <w:sz w:val="24"/>
          <w:szCs w:val="24"/>
        </w:rPr>
        <w:t>4</w:t>
      </w:r>
      <w:r w:rsidR="003E3FD0" w:rsidRPr="009044F1">
        <w:rPr>
          <w:rFonts w:ascii="GHEA Grapalat" w:hAnsi="GHEA Grapalat"/>
          <w:sz w:val="24"/>
          <w:szCs w:val="24"/>
        </w:rPr>
        <w:t>)</w:t>
      </w:r>
      <w:r w:rsidR="00333B85" w:rsidRPr="005114D0">
        <w:rPr>
          <w:rFonts w:ascii="GHEA Grapalat" w:hAnsi="GHEA Grapalat"/>
          <w:sz w:val="24"/>
          <w:szCs w:val="24"/>
        </w:rPr>
        <w:tab/>
      </w:r>
      <w:r w:rsidR="003E3FD0" w:rsidRPr="009044F1">
        <w:rPr>
          <w:rFonts w:ascii="GHEA Grapalat" w:hAnsi="GHEA Grapalat"/>
          <w:sz w:val="24"/>
          <w:szCs w:val="24"/>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5D99398C" w14:textId="77777777" w:rsidR="000845F6" w:rsidRPr="00D3436F" w:rsidRDefault="0036720C" w:rsidP="00B46D58">
      <w:pPr>
        <w:pStyle w:val="norm"/>
        <w:widowControl w:val="0"/>
        <w:tabs>
          <w:tab w:val="left" w:pos="1134"/>
        </w:tabs>
        <w:spacing w:after="160" w:line="240" w:lineRule="auto"/>
        <w:ind w:firstLine="567"/>
        <w:rPr>
          <w:rFonts w:ascii="GHEA Grapalat" w:hAnsi="GHEA Grapalat"/>
          <w:sz w:val="24"/>
          <w:szCs w:val="24"/>
        </w:rPr>
      </w:pPr>
      <w:r>
        <w:rPr>
          <w:rFonts w:ascii="GHEA Grapalat" w:hAnsi="GHEA Grapalat"/>
          <w:sz w:val="24"/>
          <w:szCs w:val="24"/>
        </w:rPr>
        <w:t>5</w:t>
      </w:r>
      <w:r w:rsidR="003E3FD0" w:rsidRPr="009044F1">
        <w:rPr>
          <w:rFonts w:ascii="GHEA Grapalat" w:hAnsi="GHEA Grapalat"/>
          <w:sz w:val="24"/>
          <w:szCs w:val="24"/>
        </w:rPr>
        <w:t>)</w:t>
      </w:r>
      <w:r w:rsidR="00333B85" w:rsidRPr="005114D0">
        <w:rPr>
          <w:rFonts w:ascii="GHEA Grapalat" w:hAnsi="GHEA Grapalat"/>
          <w:sz w:val="24"/>
          <w:szCs w:val="24"/>
        </w:rPr>
        <w:tab/>
      </w:r>
      <w:r w:rsidR="003E3FD0" w:rsidRPr="009044F1">
        <w:rPr>
          <w:rFonts w:ascii="GHEA Grapalat" w:hAnsi="GHEA Grapalat"/>
          <w:sz w:val="24"/>
          <w:szCs w:val="24"/>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5A418D85" w14:textId="77777777" w:rsidR="00721677" w:rsidRDefault="00721677" w:rsidP="00B46D58">
      <w:pPr>
        <w:jc w:val="both"/>
        <w:rPr>
          <w:rFonts w:ascii="GHEA Grapalat" w:hAnsi="GHEA Grapalat" w:cs="Sylfaen"/>
        </w:rPr>
      </w:pPr>
      <w:r>
        <w:rPr>
          <w:rFonts w:ascii="GHEA Grapalat" w:hAnsi="GHEA Grapalat" w:cs="Sylfaen"/>
        </w:rPr>
        <w:t xml:space="preserve">При этом в случае участия в настоящей процедуре в порядке совместной деятельности (консорциумом) </w:t>
      </w:r>
    </w:p>
    <w:p w14:paraId="1FDF031B" w14:textId="77777777" w:rsidR="00721677" w:rsidRDefault="00721677" w:rsidP="00B46D58">
      <w:pPr>
        <w:jc w:val="both"/>
        <w:rPr>
          <w:rFonts w:ascii="GHEA Grapalat" w:hAnsi="GHEA Grapalat" w:cs="Sylfaen"/>
        </w:rPr>
      </w:pPr>
      <w:r>
        <w:rPr>
          <w:rFonts w:ascii="GHEA Grapalat" w:hAnsi="GHEA Grapalat" w:cs="Sylfaen"/>
        </w:rPr>
        <w:t xml:space="preserve">  • ни одна из сторон договора о совместной деятельности не может подавать отдельную заявку на данную процедуру</w:t>
      </w:r>
      <w:r w:rsidR="006519EF">
        <w:rPr>
          <w:rFonts w:ascii="GHEA Grapalat" w:hAnsi="GHEA Grapalat" w:cs="Sylfaen"/>
        </w:rPr>
        <w:t xml:space="preserve"> (на один и тот же лот)</w:t>
      </w:r>
      <w:r>
        <w:rPr>
          <w:rFonts w:ascii="GHEA Grapalat" w:hAnsi="GHEA Grapalat" w:cs="Sylfaen"/>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4986E9D7" w14:textId="77777777" w:rsidR="00721677" w:rsidRDefault="00721677" w:rsidP="00B46D58">
      <w:pPr>
        <w:pStyle w:val="norm"/>
        <w:widowControl w:val="0"/>
        <w:spacing w:after="120" w:line="240" w:lineRule="auto"/>
        <w:ind w:firstLine="0"/>
        <w:rPr>
          <w:rFonts w:ascii="GHEA Grapalat" w:hAnsi="GHEA Grapalat" w:cs="Sylfaen"/>
          <w:sz w:val="24"/>
          <w:szCs w:val="24"/>
        </w:rPr>
      </w:pPr>
      <w:r>
        <w:rPr>
          <w:rFonts w:ascii="GHEA Grapalat" w:hAnsi="GHEA Grapalat" w:cs="Sylfaen"/>
          <w:sz w:val="24"/>
          <w:szCs w:val="24"/>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w:t>
      </w:r>
      <w:r>
        <w:rPr>
          <w:rFonts w:ascii="GHEA Grapalat" w:hAnsi="GHEA Grapalat" w:cs="Sylfaen"/>
          <w:sz w:val="24"/>
          <w:szCs w:val="24"/>
        </w:rPr>
        <w:lastRenderedPageBreak/>
        <w:t>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57C5BE70" w14:textId="77777777" w:rsidR="00721677" w:rsidRPr="00721677" w:rsidRDefault="00721677" w:rsidP="00B46D58">
      <w:pPr>
        <w:pStyle w:val="norm"/>
        <w:widowControl w:val="0"/>
        <w:tabs>
          <w:tab w:val="left" w:pos="1134"/>
        </w:tabs>
        <w:spacing w:after="160" w:line="240" w:lineRule="auto"/>
        <w:ind w:firstLine="567"/>
        <w:rPr>
          <w:rFonts w:ascii="GHEA Grapalat" w:hAnsi="GHEA Grapalat" w:cs="Sylfaen"/>
          <w:sz w:val="24"/>
          <w:szCs w:val="24"/>
        </w:rPr>
      </w:pPr>
    </w:p>
    <w:p w14:paraId="5827A6A7" w14:textId="77777777" w:rsidR="00A45946" w:rsidRPr="009044F1" w:rsidRDefault="00333B85" w:rsidP="00B46D58">
      <w:pPr>
        <w:widowControl w:val="0"/>
        <w:spacing w:after="160"/>
        <w:jc w:val="center"/>
        <w:rPr>
          <w:rFonts w:ascii="GHEA Grapalat" w:hAnsi="GHEA Grapalat" w:cs="Arial"/>
          <w:b/>
        </w:rPr>
      </w:pPr>
      <w:r>
        <w:rPr>
          <w:rFonts w:ascii="GHEA Grapalat" w:hAnsi="GHEA Grapalat"/>
          <w:b/>
        </w:rPr>
        <w:t>5.</w:t>
      </w:r>
      <w:r w:rsidR="00C8055A" w:rsidRPr="009044F1">
        <w:rPr>
          <w:rFonts w:ascii="GHEA Grapalat" w:hAnsi="GHEA Grapalat"/>
          <w:b/>
        </w:rPr>
        <w:t xml:space="preserve">ЦЕНОВОЕ ПРЕДЛОЖЕНИЕ ЗАЯВКИ </w:t>
      </w:r>
    </w:p>
    <w:p w14:paraId="043137F4" w14:textId="77777777" w:rsidR="00A45946" w:rsidRPr="009044F1" w:rsidRDefault="00C8055A" w:rsidP="00B46D58">
      <w:pPr>
        <w:widowControl w:val="0"/>
        <w:tabs>
          <w:tab w:val="left" w:pos="1134"/>
        </w:tabs>
        <w:spacing w:after="160"/>
        <w:ind w:firstLine="567"/>
        <w:jc w:val="both"/>
        <w:rPr>
          <w:rFonts w:ascii="GHEA Grapalat" w:hAnsi="GHEA Grapalat"/>
        </w:rPr>
      </w:pPr>
      <w:r w:rsidRPr="009044F1">
        <w:rPr>
          <w:rFonts w:ascii="GHEA Grapalat" w:hAnsi="GHEA Grapalat"/>
        </w:rPr>
        <w:t>5.1</w:t>
      </w:r>
      <w:r w:rsidR="00A34DFE" w:rsidRPr="00A34DFE">
        <w:rPr>
          <w:rFonts w:ascii="GHEA Grapalat" w:hAnsi="GHEA Grapalat"/>
        </w:rPr>
        <w:t>.</w:t>
      </w:r>
      <w:r w:rsidR="00333B85" w:rsidRPr="00A34DFE">
        <w:rPr>
          <w:rFonts w:ascii="GHEA Grapalat" w:hAnsi="GHEA Grapalat"/>
        </w:rPr>
        <w:tab/>
      </w:r>
      <w:r w:rsidRPr="009044F1">
        <w:rPr>
          <w:rFonts w:ascii="GHEA Grapalat" w:hAnsi="GHEA Grapalat"/>
        </w:rPr>
        <w:t xml:space="preserve">Предлагаемая цена помимо </w:t>
      </w:r>
      <w:r w:rsidRPr="00D448E9">
        <w:rPr>
          <w:rFonts w:ascii="GHEA Grapalat" w:hAnsi="GHEA Grapalat"/>
        </w:rPr>
        <w:t xml:space="preserve">стоимости </w:t>
      </w:r>
      <w:r w:rsidR="00D448E9" w:rsidRPr="00D448E9">
        <w:rPr>
          <w:rFonts w:ascii="GHEA Grapalat" w:hAnsi="GHEA Grapalat"/>
        </w:rPr>
        <w:t>услуги</w:t>
      </w:r>
      <w:r w:rsidRPr="00D448E9">
        <w:rPr>
          <w:rFonts w:ascii="GHEA Grapalat" w:hAnsi="GHEA Grapalat"/>
        </w:rPr>
        <w:t xml:space="preserve"> </w:t>
      </w:r>
      <w:r w:rsidRPr="009044F1">
        <w:rPr>
          <w:rFonts w:ascii="GHEA Grapalat" w:hAnsi="GHEA Grapalat"/>
        </w:rPr>
        <w:t>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6F3C329A" w14:textId="77777777" w:rsidR="00B95FE0" w:rsidRPr="009044F1" w:rsidRDefault="00C8055A" w:rsidP="00B46D58">
      <w:pPr>
        <w:pStyle w:val="norm"/>
        <w:widowControl w:val="0"/>
        <w:tabs>
          <w:tab w:val="left" w:pos="1134"/>
        </w:tabs>
        <w:spacing w:after="160" w:line="240" w:lineRule="auto"/>
        <w:ind w:firstLine="567"/>
        <w:rPr>
          <w:rFonts w:ascii="GHEA Grapalat" w:hAnsi="GHEA Grapalat" w:cs="Sylfaen"/>
          <w:sz w:val="24"/>
          <w:szCs w:val="24"/>
        </w:rPr>
      </w:pPr>
      <w:r w:rsidRPr="009044F1">
        <w:rPr>
          <w:rFonts w:ascii="GHEA Grapalat" w:hAnsi="GHEA Grapalat"/>
          <w:sz w:val="24"/>
          <w:szCs w:val="24"/>
        </w:rPr>
        <w:t>5.2.</w:t>
      </w:r>
      <w:r w:rsidR="00333B85" w:rsidRPr="005114D0">
        <w:rPr>
          <w:rFonts w:ascii="GHEA Grapalat" w:hAnsi="GHEA Grapalat"/>
          <w:sz w:val="24"/>
          <w:szCs w:val="24"/>
        </w:rPr>
        <w:tab/>
      </w:r>
      <w:r w:rsidRPr="009044F1">
        <w:rPr>
          <w:rFonts w:ascii="GHEA Grapalat" w:hAnsi="GHEA Grapalat"/>
          <w:sz w:val="24"/>
          <w:szCs w:val="24"/>
        </w:rPr>
        <w:t>Участник представляет ценовое предложение в форме расчета, состоящего из обобщенных компонентов</w:t>
      </w:r>
      <w:r w:rsidR="00683E33" w:rsidRPr="00683E33">
        <w:rPr>
          <w:rFonts w:ascii="GHEA Grapalat" w:hAnsi="GHEA Grapalat"/>
          <w:sz w:val="24"/>
          <w:szCs w:val="24"/>
        </w:rPr>
        <w:t xml:space="preserve"> </w:t>
      </w:r>
      <w:r w:rsidR="00443317">
        <w:rPr>
          <w:rFonts w:ascii="GHEA Grapalat" w:hAnsi="GHEA Grapalat"/>
          <w:sz w:val="24"/>
          <w:szCs w:val="24"/>
        </w:rPr>
        <w:t>-</w:t>
      </w:r>
      <w:r w:rsidRPr="009044F1">
        <w:rPr>
          <w:rFonts w:ascii="GHEA Grapalat" w:hAnsi="GHEA Grapalat"/>
          <w:sz w:val="24"/>
          <w:szCs w:val="24"/>
        </w:rPr>
        <w:t xml:space="preserve"> </w:t>
      </w:r>
      <w:r w:rsidR="00443317" w:rsidRPr="009044F1">
        <w:rPr>
          <w:rFonts w:ascii="GHEA Grapalat" w:hAnsi="GHEA Grapalat"/>
          <w:sz w:val="24"/>
          <w:szCs w:val="24"/>
        </w:rPr>
        <w:t>стоимост</w:t>
      </w:r>
      <w:r w:rsidR="00443317">
        <w:rPr>
          <w:rFonts w:ascii="GHEA Grapalat" w:hAnsi="GHEA Grapalat"/>
          <w:sz w:val="24"/>
          <w:szCs w:val="24"/>
        </w:rPr>
        <w:t>ь</w:t>
      </w:r>
      <w:r w:rsidR="00A00BE3" w:rsidRPr="00A00BE3">
        <w:rPr>
          <w:rFonts w:ascii="GHEA Grapalat" w:hAnsi="GHEA Grapalat"/>
          <w:sz w:val="24"/>
          <w:szCs w:val="24"/>
        </w:rPr>
        <w:t xml:space="preserve"> </w:t>
      </w:r>
      <w:r w:rsidR="00A00BE3">
        <w:rPr>
          <w:rFonts w:ascii="GHEA Grapalat" w:hAnsi="GHEA Grapalat"/>
          <w:sz w:val="24"/>
          <w:szCs w:val="24"/>
        </w:rPr>
        <w:t>(</w:t>
      </w:r>
      <w:r w:rsidR="00A00BE3" w:rsidRPr="00864470">
        <w:rPr>
          <w:rFonts w:ascii="GHEA Grapalat" w:hAnsi="GHEA Grapalat"/>
          <w:sz w:val="24"/>
          <w:szCs w:val="24"/>
        </w:rPr>
        <w:t>совокупность себестоимости и прогнозируемой прибыли</w:t>
      </w:r>
      <w:r w:rsidR="00A00BE3">
        <w:rPr>
          <w:rFonts w:ascii="GHEA Grapalat" w:hAnsi="GHEA Grapalat"/>
          <w:sz w:val="24"/>
          <w:szCs w:val="24"/>
        </w:rPr>
        <w:t>)</w:t>
      </w:r>
      <w:r w:rsidR="00A00BE3" w:rsidRPr="00A00BE3">
        <w:rPr>
          <w:rFonts w:ascii="GHEA Grapalat" w:hAnsi="GHEA Grapalat"/>
          <w:sz w:val="24"/>
          <w:szCs w:val="24"/>
        </w:rPr>
        <w:t xml:space="preserve"> </w:t>
      </w:r>
      <w:r w:rsidRPr="009044F1">
        <w:rPr>
          <w:rFonts w:ascii="GHEA Grapalat" w:hAnsi="GHEA Grapalat"/>
          <w:sz w:val="24"/>
          <w:szCs w:val="24"/>
        </w:rPr>
        <w:t>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w:t>
      </w:r>
      <w:r w:rsidR="00A70A2B">
        <w:rPr>
          <w:rFonts w:ascii="GHEA Grapalat" w:hAnsi="GHEA Grapalat"/>
          <w:sz w:val="24"/>
          <w:szCs w:val="24"/>
        </w:rPr>
        <w:t xml:space="preserve"> При этом:</w:t>
      </w:r>
      <w:r w:rsidRPr="009044F1">
        <w:rPr>
          <w:rFonts w:ascii="GHEA Grapalat" w:hAnsi="GHEA Grapalat"/>
          <w:sz w:val="24"/>
          <w:szCs w:val="24"/>
        </w:rPr>
        <w:t xml:space="preserve"> </w:t>
      </w:r>
    </w:p>
    <w:p w14:paraId="736E292A" w14:textId="77777777" w:rsidR="00A70A2B" w:rsidRDefault="00940B86" w:rsidP="00B46D58">
      <w:pPr>
        <w:pStyle w:val="norm"/>
        <w:widowControl w:val="0"/>
        <w:spacing w:after="160" w:line="240" w:lineRule="auto"/>
        <w:ind w:firstLine="567"/>
        <w:rPr>
          <w:rFonts w:ascii="GHEA Grapalat" w:hAnsi="GHEA Grapalat"/>
          <w:sz w:val="24"/>
          <w:szCs w:val="24"/>
        </w:rPr>
      </w:pPr>
      <w:r>
        <w:rPr>
          <w:rFonts w:ascii="GHEA Grapalat" w:hAnsi="GHEA Grapalat"/>
          <w:sz w:val="24"/>
          <w:szCs w:val="24"/>
        </w:rPr>
        <w:t>а) о</w:t>
      </w:r>
      <w:r w:rsidR="00B95FE0" w:rsidRPr="009044F1">
        <w:rPr>
          <w:rFonts w:ascii="GHEA Grapalat" w:hAnsi="GHEA Grapalat"/>
          <w:sz w:val="24"/>
          <w:szCs w:val="24"/>
        </w:rPr>
        <w:t>ценка и сравнение ценовых предложений участников осуществляются без исчисления указанной в настоящем пункте суммы налога</w:t>
      </w:r>
      <w:r w:rsidR="006434B3">
        <w:rPr>
          <w:rFonts w:ascii="GHEA Grapalat" w:hAnsi="GHEA Grapalat"/>
          <w:sz w:val="24"/>
          <w:szCs w:val="24"/>
        </w:rPr>
        <w:t>,</w:t>
      </w:r>
      <w:r w:rsidR="00B95FE0" w:rsidRPr="009044F1">
        <w:rPr>
          <w:rFonts w:ascii="GHEA Grapalat" w:hAnsi="GHEA Grapalat"/>
          <w:sz w:val="24"/>
          <w:szCs w:val="24"/>
        </w:rPr>
        <w:t xml:space="preserve"> </w:t>
      </w:r>
    </w:p>
    <w:p w14:paraId="5EB36364" w14:textId="77777777" w:rsidR="00580617" w:rsidRDefault="00C8055A" w:rsidP="005D2D81">
      <w:pPr>
        <w:pStyle w:val="norm"/>
        <w:widowControl w:val="0"/>
        <w:tabs>
          <w:tab w:val="left" w:pos="1134"/>
        </w:tabs>
        <w:spacing w:after="160" w:line="240" w:lineRule="auto"/>
        <w:ind w:firstLine="567"/>
        <w:rPr>
          <w:rFonts w:ascii="GHEA Grapalat" w:hAnsi="GHEA Grapalat"/>
        </w:rPr>
      </w:pPr>
      <w:r w:rsidRPr="009044F1">
        <w:rPr>
          <w:rFonts w:ascii="GHEA Grapalat" w:hAnsi="GHEA Grapalat"/>
          <w:sz w:val="24"/>
          <w:szCs w:val="24"/>
        </w:rPr>
        <w:t>5.3</w:t>
      </w:r>
      <w:r w:rsidR="00A34DFE" w:rsidRPr="00A34DFE">
        <w:rPr>
          <w:rFonts w:ascii="GHEA Grapalat" w:hAnsi="GHEA Grapalat"/>
          <w:sz w:val="24"/>
          <w:szCs w:val="24"/>
        </w:rPr>
        <w:t>.</w:t>
      </w:r>
      <w:r w:rsidR="00333B85" w:rsidRPr="00333B85">
        <w:rPr>
          <w:rFonts w:ascii="GHEA Grapalat" w:hAnsi="GHEA Grapalat"/>
          <w:sz w:val="24"/>
          <w:szCs w:val="24"/>
        </w:rPr>
        <w:tab/>
      </w:r>
      <w:r w:rsidRPr="009044F1">
        <w:rPr>
          <w:rFonts w:ascii="GHEA Grapalat" w:hAnsi="GHEA Grapalat"/>
          <w:sz w:val="24"/>
          <w:szCs w:val="24"/>
        </w:rPr>
        <w:t xml:space="preserve">Если цена заключаемого договора стабильна, то ценовое предложение представляется одним числом — общей предлагаемой для исполнения договора </w:t>
      </w:r>
      <w:r w:rsidRPr="005D2D81">
        <w:rPr>
          <w:rFonts w:ascii="GHEA Grapalat" w:hAnsi="GHEA Grapalat"/>
          <w:sz w:val="24"/>
          <w:szCs w:val="24"/>
        </w:rPr>
        <w:t>ценой</w:t>
      </w:r>
      <w:r w:rsidR="00FA1297" w:rsidRPr="005D2D81">
        <w:rPr>
          <w:rFonts w:ascii="GHEA Grapalat" w:hAnsi="GHEA Grapalat"/>
          <w:sz w:val="24"/>
          <w:szCs w:val="24"/>
        </w:rPr>
        <w:t>.</w:t>
      </w:r>
      <w:r w:rsidRPr="009044F1">
        <w:rPr>
          <w:rFonts w:ascii="GHEA Grapalat" w:hAnsi="GHEA Grapalat"/>
          <w:sz w:val="24"/>
          <w:szCs w:val="24"/>
        </w:rPr>
        <w:t xml:space="preserve"> </w:t>
      </w:r>
    </w:p>
    <w:p w14:paraId="22F8E11A" w14:textId="77777777" w:rsidR="00A45946" w:rsidRPr="009044F1" w:rsidRDefault="00C8055A" w:rsidP="00B46D58">
      <w:pPr>
        <w:pStyle w:val="norm"/>
        <w:widowControl w:val="0"/>
        <w:tabs>
          <w:tab w:val="left" w:pos="1134"/>
        </w:tabs>
        <w:spacing w:after="160" w:line="240" w:lineRule="auto"/>
        <w:ind w:firstLine="567"/>
        <w:rPr>
          <w:rFonts w:ascii="GHEA Grapalat" w:hAnsi="GHEA Grapalat"/>
          <w:sz w:val="24"/>
          <w:szCs w:val="24"/>
        </w:rPr>
      </w:pPr>
      <w:r w:rsidRPr="009044F1">
        <w:rPr>
          <w:rFonts w:ascii="GHEA Grapalat" w:hAnsi="GHEA Grapalat"/>
          <w:sz w:val="24"/>
          <w:szCs w:val="24"/>
        </w:rPr>
        <w:t>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710F2B60" w14:textId="77777777" w:rsidR="00416546" w:rsidRDefault="00416546" w:rsidP="00B46D58">
      <w:pPr>
        <w:widowControl w:val="0"/>
        <w:spacing w:after="160"/>
        <w:ind w:left="567" w:right="565"/>
        <w:jc w:val="center"/>
        <w:rPr>
          <w:rFonts w:ascii="GHEA Grapalat" w:hAnsi="GHEA Grapalat"/>
          <w:b/>
        </w:rPr>
      </w:pPr>
    </w:p>
    <w:p w14:paraId="6DFFE41B" w14:textId="77777777" w:rsidR="00096865" w:rsidRPr="00DB1EA9" w:rsidRDefault="00220C7C" w:rsidP="00B46D58">
      <w:pPr>
        <w:widowControl w:val="0"/>
        <w:spacing w:after="160"/>
        <w:ind w:left="567" w:right="565"/>
        <w:jc w:val="center"/>
        <w:rPr>
          <w:rFonts w:ascii="GHEA Grapalat" w:hAnsi="GHEA Grapalat"/>
          <w:b/>
        </w:rPr>
      </w:pPr>
      <w:r w:rsidRPr="009044F1">
        <w:rPr>
          <w:rFonts w:ascii="GHEA Grapalat" w:hAnsi="GHEA Grapalat"/>
          <w:b/>
        </w:rPr>
        <w:t xml:space="preserve">6. СРОК ДЕЙСТВИЯ ЗАЯВКИ, </w:t>
      </w:r>
      <w:r w:rsidR="00294F67" w:rsidRPr="00294F67">
        <w:rPr>
          <w:rFonts w:ascii="GHEA Grapalat" w:hAnsi="GHEA Grapalat"/>
          <w:b/>
        </w:rPr>
        <w:br/>
      </w:r>
      <w:r w:rsidRPr="009044F1">
        <w:rPr>
          <w:rFonts w:ascii="GHEA Grapalat" w:hAnsi="GHEA Grapalat"/>
          <w:b/>
        </w:rPr>
        <w:t>ПОРЯДОК ВНЕСЕНИЯ ИЗМЕНЕНИЙ В ЗАЯВКИ</w:t>
      </w:r>
      <w:r w:rsidR="002626F7" w:rsidRPr="002626F7">
        <w:rPr>
          <w:rFonts w:ascii="GHEA Grapalat" w:hAnsi="GHEA Grapalat"/>
          <w:b/>
        </w:rPr>
        <w:t xml:space="preserve"> </w:t>
      </w:r>
      <w:r w:rsidR="00955A1E" w:rsidRPr="009044F1">
        <w:rPr>
          <w:rFonts w:ascii="GHEA Grapalat" w:hAnsi="GHEA Grapalat"/>
          <w:b/>
        </w:rPr>
        <w:t>И ИХ ОТЗЫВА</w:t>
      </w:r>
    </w:p>
    <w:p w14:paraId="400EB64A" w14:textId="77777777" w:rsidR="008121EC" w:rsidRPr="00DB1EA9" w:rsidRDefault="008121EC" w:rsidP="00B46D58">
      <w:pPr>
        <w:widowControl w:val="0"/>
        <w:spacing w:after="160"/>
        <w:ind w:left="567" w:right="565"/>
        <w:jc w:val="center"/>
        <w:rPr>
          <w:rFonts w:ascii="GHEA Grapalat" w:hAnsi="GHEA Grapalat"/>
          <w:b/>
        </w:rPr>
      </w:pPr>
    </w:p>
    <w:p w14:paraId="0CDEBEBF" w14:textId="77777777" w:rsidR="00096865" w:rsidRPr="00AA7117" w:rsidRDefault="00220C7C" w:rsidP="00B46D58">
      <w:pPr>
        <w:pStyle w:val="BodyTextIndent"/>
        <w:widowControl w:val="0"/>
        <w:tabs>
          <w:tab w:val="left" w:pos="1134"/>
        </w:tabs>
        <w:spacing w:after="160" w:line="240" w:lineRule="auto"/>
        <w:ind w:firstLine="567"/>
        <w:rPr>
          <w:rFonts w:ascii="GHEA Grapalat" w:hAnsi="GHEA Grapalat"/>
          <w:i w:val="0"/>
          <w:sz w:val="24"/>
          <w:szCs w:val="24"/>
        </w:rPr>
      </w:pPr>
      <w:r w:rsidRPr="009044F1">
        <w:rPr>
          <w:rFonts w:ascii="GHEA Grapalat" w:hAnsi="GHEA Grapalat"/>
          <w:i w:val="0"/>
          <w:sz w:val="24"/>
          <w:szCs w:val="24"/>
        </w:rPr>
        <w:t>6.1</w:t>
      </w:r>
      <w:r w:rsidR="00A34DFE" w:rsidRPr="00A34DFE">
        <w:rPr>
          <w:rFonts w:ascii="GHEA Grapalat" w:hAnsi="GHEA Grapalat"/>
          <w:i w:val="0"/>
          <w:sz w:val="24"/>
          <w:szCs w:val="24"/>
        </w:rPr>
        <w:t>.</w:t>
      </w:r>
      <w:r w:rsidR="00294F67" w:rsidRPr="00A34DFE">
        <w:rPr>
          <w:rFonts w:ascii="GHEA Grapalat" w:hAnsi="GHEA Grapalat"/>
          <w:i w:val="0"/>
          <w:sz w:val="24"/>
          <w:szCs w:val="24"/>
        </w:rPr>
        <w:tab/>
      </w:r>
      <w:r w:rsidRPr="009044F1">
        <w:rPr>
          <w:rFonts w:ascii="GHEA Grapalat" w:hAnsi="GHEA Grapalat"/>
          <w:i w:val="0"/>
          <w:sz w:val="24"/>
          <w:szCs w:val="24"/>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58485E42" w14:textId="77777777" w:rsidR="00096865" w:rsidRPr="009044F1" w:rsidRDefault="00220C7C" w:rsidP="00B46D58">
      <w:pPr>
        <w:pStyle w:val="BodyTextIndent"/>
        <w:widowControl w:val="0"/>
        <w:tabs>
          <w:tab w:val="left" w:pos="1134"/>
        </w:tabs>
        <w:spacing w:after="160" w:line="240" w:lineRule="auto"/>
        <w:ind w:firstLine="567"/>
        <w:rPr>
          <w:rFonts w:ascii="GHEA Grapalat" w:hAnsi="GHEA Grapalat" w:cs="Sylfaen"/>
          <w:i w:val="0"/>
          <w:sz w:val="24"/>
          <w:szCs w:val="24"/>
        </w:rPr>
      </w:pPr>
      <w:r w:rsidRPr="009044F1">
        <w:rPr>
          <w:rFonts w:ascii="GHEA Grapalat" w:hAnsi="GHEA Grapalat"/>
          <w:i w:val="0"/>
          <w:sz w:val="24"/>
          <w:szCs w:val="24"/>
        </w:rPr>
        <w:t>6.2</w:t>
      </w:r>
      <w:r w:rsidR="00A34DFE" w:rsidRPr="00A34DFE">
        <w:rPr>
          <w:rFonts w:ascii="GHEA Grapalat" w:hAnsi="GHEA Grapalat"/>
          <w:i w:val="0"/>
          <w:sz w:val="24"/>
          <w:szCs w:val="24"/>
        </w:rPr>
        <w:t>.</w:t>
      </w:r>
      <w:r w:rsidR="008E6E51" w:rsidRPr="00A34DFE">
        <w:rPr>
          <w:rFonts w:ascii="GHEA Grapalat" w:hAnsi="GHEA Grapalat"/>
          <w:i w:val="0"/>
          <w:sz w:val="24"/>
          <w:szCs w:val="24"/>
        </w:rPr>
        <w:tab/>
      </w:r>
      <w:r w:rsidRPr="009044F1">
        <w:rPr>
          <w:rFonts w:ascii="GHEA Grapalat" w:hAnsi="GHEA Grapalat"/>
          <w:i w:val="0"/>
          <w:sz w:val="24"/>
          <w:szCs w:val="24"/>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6B54DEA5" w14:textId="77777777" w:rsidR="00FA0E41" w:rsidRPr="009044F1" w:rsidRDefault="00FA0E41" w:rsidP="00B46D58">
      <w:pPr>
        <w:widowControl w:val="0"/>
        <w:spacing w:after="160"/>
        <w:ind w:firstLine="567"/>
        <w:jc w:val="center"/>
        <w:rPr>
          <w:rFonts w:ascii="GHEA Grapalat" w:hAnsi="GHEA Grapalat"/>
          <w:b/>
        </w:rPr>
      </w:pPr>
    </w:p>
    <w:p w14:paraId="3BF1A6AC" w14:textId="77777777" w:rsidR="00A225E0" w:rsidRDefault="00A225E0" w:rsidP="00B46D58">
      <w:pPr>
        <w:rPr>
          <w:rFonts w:ascii="GHEA Grapalat" w:hAnsi="GHEA Grapalat" w:cs="Sylfaen"/>
        </w:rPr>
      </w:pPr>
    </w:p>
    <w:p w14:paraId="2F1E4C2A" w14:textId="2904A12F" w:rsidR="008121EC" w:rsidRPr="00DB1EA9" w:rsidRDefault="008121EC" w:rsidP="00DB1EA9">
      <w:pPr>
        <w:widowControl w:val="0"/>
        <w:spacing w:after="160"/>
        <w:jc w:val="center"/>
        <w:rPr>
          <w:rFonts w:ascii="GHEA Grapalat" w:hAnsi="GHEA Grapalat"/>
          <w:b/>
        </w:rPr>
      </w:pPr>
      <w:r w:rsidRPr="00DB1EA9">
        <w:rPr>
          <w:rFonts w:ascii="GHEA Grapalat" w:hAnsi="GHEA Grapalat"/>
          <w:b/>
        </w:rPr>
        <w:t>8.ВСКРЫТИЕ, ОЦЕНКА ЗАЯВОК И</w:t>
      </w:r>
    </w:p>
    <w:p w14:paraId="385CB7F5" w14:textId="31A8607E" w:rsidR="008121EC" w:rsidRPr="00DB1EA9" w:rsidRDefault="008121EC" w:rsidP="00DB1EA9">
      <w:pPr>
        <w:widowControl w:val="0"/>
        <w:spacing w:after="160"/>
        <w:jc w:val="center"/>
        <w:rPr>
          <w:rFonts w:ascii="GHEA Grapalat" w:hAnsi="GHEA Grapalat"/>
          <w:b/>
        </w:rPr>
      </w:pPr>
      <w:r w:rsidRPr="00DB1EA9">
        <w:rPr>
          <w:rFonts w:ascii="GHEA Grapalat" w:hAnsi="GHEA Grapalat"/>
          <w:b/>
        </w:rPr>
        <w:t>ПОДВЕДЕНИЕ ИТОГОВ</w:t>
      </w:r>
    </w:p>
    <w:p w14:paraId="5809FD88" w14:textId="189DE10F"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w:t>
      </w:r>
      <w:r w:rsidRPr="008121EC">
        <w:rPr>
          <w:rFonts w:ascii="GHEA Grapalat" w:hAnsi="GHEA Grapalat"/>
          <w:bCs/>
        </w:rPr>
        <w:tab/>
        <w:t>Вскрытие заявок произойдет заседании комиссии по вскрытию заявок на "7"-ый день в "</w:t>
      </w:r>
      <w:r w:rsidR="002A6DEC" w:rsidRPr="002A6DEC">
        <w:rPr>
          <w:rFonts w:ascii="GHEA Grapalat" w:hAnsi="GHEA Grapalat"/>
          <w:bCs/>
        </w:rPr>
        <w:t>14.30</w:t>
      </w:r>
      <w:r w:rsidRPr="008121EC">
        <w:rPr>
          <w:rFonts w:ascii="GHEA Grapalat" w:hAnsi="GHEA Grapalat"/>
          <w:bCs/>
        </w:rPr>
        <w:t xml:space="preserve">" со дня опубликования бюллетене объявления и приглашения на настоящую процедуру. </w:t>
      </w:r>
    </w:p>
    <w:p w14:paraId="125027D8"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На заседании по вскрытию и оценке заявок:</w:t>
      </w:r>
    </w:p>
    <w:p w14:paraId="2815505A"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 xml:space="preserve"> 1) председатель комиссии (председательствующий на заседании) объявляет заседание открытым и оглашает выраженную одним числом цену закупки на закупаемые в рамках настоящей процедуры услуги, а также выраженные одним числом ценовые предложения подавших заявки участников, принимая за основание представленную прописью запись.</w:t>
      </w:r>
    </w:p>
    <w:p w14:paraId="54B86017"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2)</w:t>
      </w:r>
      <w:r w:rsidRPr="008121EC">
        <w:rPr>
          <w:rFonts w:ascii="GHEA Grapalat" w:hAnsi="GHEA Grapalat"/>
          <w:bCs/>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404B3290"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а.</w:t>
      </w:r>
      <w:r w:rsidRPr="008121EC">
        <w:rPr>
          <w:rFonts w:ascii="GHEA Grapalat" w:hAnsi="GHEA Grapalat"/>
          <w:bCs/>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1FDFA0D8"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б.</w:t>
      </w:r>
      <w:r w:rsidRPr="008121EC">
        <w:rPr>
          <w:rFonts w:ascii="GHEA Grapalat" w:hAnsi="GHEA Grapalat"/>
          <w:bCs/>
        </w:rPr>
        <w:tab/>
        <w:t>наличие требуемых (предусмотренных) документов в каждом вскрытом конверте и соответствие их составления установленным приглашением реквизитам;</w:t>
      </w:r>
    </w:p>
    <w:p w14:paraId="612A52D6"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3)</w:t>
      </w:r>
      <w:r w:rsidRPr="008121EC">
        <w:rPr>
          <w:rFonts w:ascii="GHEA Grapalat" w:hAnsi="GHEA Grapalat"/>
          <w:bCs/>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2FB8C9D0"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8.2.</w:t>
      </w:r>
      <w:r w:rsidRPr="008121EC">
        <w:rPr>
          <w:rFonts w:ascii="GHEA Grapalat" w:hAnsi="GHEA Grapalat"/>
          <w:bCs/>
        </w:rPr>
        <w:tab/>
        <w:t xml:space="preserve">Заявки оцениваются в порядке, установленном настоящим приглашением. </w:t>
      </w:r>
    </w:p>
    <w:p w14:paraId="5F2303E2"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Если количество лотов в процедуре закупок не превышает семдесять пять лотов- оценка заявок осуществляется в течение пятнадцати рабочих дней со дня истечения окончательного срока их подачи, а при превышении- в течение двадцати рабочих дней.</w:t>
      </w:r>
    </w:p>
    <w:p w14:paraId="5D58CE57"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 и оценке заявок комиссия отклоняет те заявки, в которых отсутствуют ценовое предложение и/или обеспечение заявки, или те, которые не соответствуют требованиям приглашения.</w:t>
      </w:r>
    </w:p>
    <w:p w14:paraId="32F0C642"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8.3.</w:t>
      </w:r>
      <w:r w:rsidRPr="008121EC">
        <w:rPr>
          <w:rFonts w:ascii="GHEA Grapalat" w:hAnsi="GHEA Grapalat"/>
          <w:bCs/>
        </w:rPr>
        <w:tab/>
        <w:t xml:space="preserve">Отобранный участник 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отобранного и непризнанных таковыми </w:t>
      </w:r>
      <w:r w:rsidRPr="008121EC">
        <w:rPr>
          <w:rFonts w:ascii="GHEA Grapalat" w:hAnsi="GHEA Grapalat"/>
          <w:bCs/>
        </w:rPr>
        <w:lastRenderedPageBreak/>
        <w:t>участников, оценка и сравнение ценовых предложений осуществляются без исчисления суммы налога, указанного в пункте 5.2. части 1 настоящего приглашения.</w:t>
      </w:r>
    </w:p>
    <w:p w14:paraId="59F2A5F8"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8.4.</w:t>
      </w:r>
      <w:r w:rsidRPr="008121EC">
        <w:rPr>
          <w:rFonts w:ascii="GHEA Grapalat" w:hAnsi="GHEA Grapalat"/>
          <w:bCs/>
        </w:rPr>
        <w:tab/>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_____________________9.</w:t>
      </w:r>
    </w:p>
    <w:p w14:paraId="4CD60CAF"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8.5.</w:t>
      </w:r>
      <w:r w:rsidRPr="008121EC">
        <w:rPr>
          <w:rFonts w:ascii="GHEA Grapalat" w:hAnsi="GHEA Grapalat"/>
          <w:bCs/>
        </w:rPr>
        <w:tab/>
        <w:t>Из числа участников, подавших заявки, оцененные как удовлетворяющие требованиям приглашения, комиссия отбирает и объявляет отобранного и непризнанных таковыми участников. При равенстве предложенных наименьших цен:</w:t>
      </w:r>
    </w:p>
    <w:p w14:paraId="4AB17D80"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а.</w:t>
      </w:r>
      <w:r w:rsidRPr="008121EC">
        <w:rPr>
          <w:rFonts w:ascii="GHEA Grapalat" w:hAnsi="GHEA Grapalat"/>
          <w:bCs/>
        </w:rPr>
        <w:tab/>
        <w:t>для определения отобранного и непризнанных таковыми участников, на  заседаниии комиссии с предложившими равные цены участниками, проводятся одновременные переговоры, если эти участники (наделенные соответствующим полномочием представители )присутствуют на заседании,</w:t>
      </w:r>
    </w:p>
    <w:p w14:paraId="16286EDF"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б.</w:t>
      </w:r>
      <w:r w:rsidRPr="008121EC">
        <w:rPr>
          <w:rFonts w:ascii="GHEA Grapalat" w:hAnsi="GHEA Grapalat"/>
          <w:bCs/>
        </w:rPr>
        <w:tab/>
        <w:t>в противном случае заседание комиссии приостанавливается, и в течение одного рабочего дня секретарь комиссии в электронной форме одновременно уведомляет представивших равные ценыучастников об условиях, продолжительности, дате, времени и месте проведения одновременных переговоров по снижению цен,</w:t>
      </w:r>
    </w:p>
    <w:p w14:paraId="28320C8C"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в.</w:t>
      </w:r>
      <w:r w:rsidRPr="008121EC">
        <w:rPr>
          <w:rFonts w:ascii="GHEA Grapalat" w:hAnsi="GHEA Grapalat"/>
          <w:bCs/>
        </w:rPr>
        <w:tab/>
        <w:t>переговоры проводятся не раннее чем на второй и не позднее чем на пятый рабочий день со дня отправки извещения,</w:t>
      </w:r>
    </w:p>
    <w:p w14:paraId="23181ECB"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г.</w:t>
      </w:r>
      <w:r w:rsidRPr="008121EC">
        <w:rPr>
          <w:rFonts w:ascii="GHEA Grapalat" w:hAnsi="GHEA Grapalat"/>
          <w:bCs/>
        </w:rPr>
        <w:tab/>
        <w:t>представленное на тот момент каждым участником ценовое предложение оглашается для другого участника, и до истечения предусмотренного для переговоров окончательного срока участник может пересмотреть свое ценовое предложение,</w:t>
      </w:r>
    </w:p>
    <w:p w14:paraId="6F62139B"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д.</w:t>
      </w:r>
      <w:r w:rsidRPr="008121EC">
        <w:rPr>
          <w:rFonts w:ascii="GHEA Grapalat" w:hAnsi="GHEA Grapalat"/>
          <w:bCs/>
        </w:rPr>
        <w:tab/>
        <w:t>на момент истечения установленного для переговоров окончательного срока, по представленным присутствующим на переговорах участниками ценам, определяются и объявляются отобранный и непризнанные таковыми участники.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2097148D"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 xml:space="preserve">8.7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 При этом соглашение </w:t>
      </w:r>
      <w:r w:rsidRPr="008121EC">
        <w:rPr>
          <w:rFonts w:ascii="GHEA Grapalat" w:hAnsi="GHEA Grapalat"/>
          <w:bCs/>
        </w:rPr>
        <w:lastRenderedPageBreak/>
        <w:t>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 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 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5EFC26C9"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В случае неприменения настоящего пункта процедура на основании пункта 1 части 1 статьи 37 Закона объявляется несостоявшейся</w:t>
      </w:r>
    </w:p>
    <w:p w14:paraId="0A68C464"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8.8.</w:t>
      </w:r>
      <w:r w:rsidRPr="008121EC">
        <w:rPr>
          <w:rFonts w:ascii="GHEA Grapalat" w:hAnsi="GHEA Grapalat"/>
          <w:bCs/>
        </w:rPr>
        <w:tab/>
        <w:t>Если в результате оценки, проведенной в ходе заседания по вскрытию и оценке заявок, в заявке участника фиксируются несоответствия требованиям приглашения, то секретарь комиссии в тот же день электронной форме  информирует об этом участника, предлагая последнему исправить несоответствия до окончания срока приостановления.</w:t>
      </w:r>
    </w:p>
    <w:p w14:paraId="7042DBDC"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В уведомлении, направленном участнику, подробно описываются все несоответствия, обнаруженные при оценке заявки.</w:t>
      </w:r>
    </w:p>
    <w:p w14:paraId="4FF97537"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8.9.</w:t>
      </w:r>
      <w:r w:rsidRPr="008121EC">
        <w:rPr>
          <w:rFonts w:ascii="GHEA Grapalat" w:hAnsi="GHEA Grapalat"/>
          <w:bCs/>
        </w:rPr>
        <w:tab/>
        <w:t>Если участник исправляет зафиксированное несоответствие в срок, установленный пунктом 8.8. настоящего приглашения, то его заявка оценивается удовлетворительно. В противном случае, заявка данного участника оценивается неудовлетворительно и отклоняется, а отобранным участником признается участник, занявший последующее место.</w:t>
      </w:r>
    </w:p>
    <w:p w14:paraId="3012A735"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8.10.</w:t>
      </w:r>
      <w:r w:rsidRPr="008121EC">
        <w:rPr>
          <w:rFonts w:ascii="GHEA Grapalat" w:hAnsi="GHEA Grapalat"/>
          <w:bCs/>
        </w:rPr>
        <w:tab/>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 (родитель,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56A56921"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8.11.</w:t>
      </w:r>
      <w:r w:rsidRPr="008121EC">
        <w:rPr>
          <w:rFonts w:ascii="GHEA Grapalat" w:hAnsi="GHEA Grapalat"/>
          <w:bCs/>
        </w:rPr>
        <w:tab/>
        <w:t>После вскрытия и оценки заявок составляется протокол в порядке, установленном законодательством Республики Армения о закупках.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p>
    <w:p w14:paraId="22BEFEC4"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 xml:space="preserve">8.12.Не позднее чем на следующий рабочий день после завершения заседания по </w:t>
      </w:r>
      <w:r w:rsidRPr="008121EC">
        <w:rPr>
          <w:rFonts w:ascii="GHEA Grapalat" w:hAnsi="GHEA Grapalat"/>
          <w:bCs/>
        </w:rPr>
        <w:lastRenderedPageBreak/>
        <w:t xml:space="preserve">вскрытию и оценке заявок секретарь комиссии: </w:t>
      </w:r>
    </w:p>
    <w:p w14:paraId="14406EA3"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1)</w:t>
      </w:r>
      <w:r w:rsidRPr="008121EC">
        <w:rPr>
          <w:rFonts w:ascii="GHEA Grapalat" w:hAnsi="GHEA Grapalat"/>
          <w:bCs/>
        </w:rPr>
        <w:tab/>
        <w:t>опубликовывает в бюллетене воспроизведенный (отсканированный) с оригинала вариант протокола заседания по вскрытию и оценке заявок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 Если обоснования не были представлены, то в протоколе заседания комиссии об этом делаются соответствующие заметки.</w:t>
      </w:r>
    </w:p>
    <w:p w14:paraId="06E116F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2)</w:t>
      </w:r>
      <w:r w:rsidRPr="008121EC">
        <w:rPr>
          <w:rFonts w:ascii="GHEA Grapalat" w:hAnsi="GHEA Grapalat"/>
          <w:bCs/>
        </w:rPr>
        <w:tab/>
        <w:t>опубликовывает в бюллетене воспроизведенные (отсканированные) с подписанных им и присутствующими на заседании по вскрытию и оценке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 и оценке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043BD576"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8.13.</w:t>
      </w:r>
      <w:r w:rsidRPr="008121EC">
        <w:rPr>
          <w:rFonts w:ascii="GHEA Grapalat" w:hAnsi="GHEA Grapalat"/>
          <w:bCs/>
        </w:rPr>
        <w:tab/>
        <w:t>В случае выявления оснований, предусмотренных пунктом 6 части 1 статьи 6 Закона, 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 Мотивированное решение руководителя заказчика уполномоченный орган публикует в бюллетене в течение пяти рабочих дней, следующих за днем получения решения. 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 если по результатам судебного разбирательства возможность исполнения решения не исчезла.</w:t>
      </w:r>
    </w:p>
    <w:p w14:paraId="0678B26A"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Если:</w:t>
      </w:r>
    </w:p>
    <w:p w14:paraId="5F6135D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2F5C69A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lastRenderedPageBreak/>
        <w:t>выплата участником или лицом, заключившим договор, суммы обеспечения заявки, договора и (или) квалификации была осуществлена по истечении срока представления решения уполномоченному органу, но не позднее истечения сорокодневного срока, установленного для включения уполномоченным органом участника в список, 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то заказчик письменно уведомляет об этом уполномоченный орган, на основании которого участник не включается в список.</w:t>
      </w:r>
    </w:p>
    <w:p w14:paraId="074EFE7F"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 xml:space="preserve">     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порядке и сроки, установленные настоящим приглашением, включая случаи, когда несоответствия, зафиксированные в результате оценки заявки, не исправляются или не исправляются полностью в установленные сроки,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7C861025"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8.14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3E265C9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8.15 Документы, указанные в пункте 8.8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 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60BBF8E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8.16.</w:t>
      </w:r>
      <w:r w:rsidRPr="008121EC">
        <w:rPr>
          <w:rFonts w:ascii="GHEA Grapalat" w:hAnsi="GHEA Grapalat"/>
          <w:bCs/>
        </w:rPr>
        <w:tab/>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2649B301"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8.17.</w:t>
      </w:r>
      <w:r w:rsidRPr="008121EC">
        <w:rPr>
          <w:rFonts w:ascii="GHEA Grapalat" w:hAnsi="GHEA Grapalat"/>
          <w:bCs/>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74650075"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lastRenderedPageBreak/>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61CF7333"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8.18.</w:t>
      </w:r>
      <w:r w:rsidRPr="008121EC">
        <w:rPr>
          <w:rFonts w:ascii="GHEA Grapalat" w:hAnsi="GHEA Grapalat"/>
          <w:bCs/>
        </w:rPr>
        <w:tab/>
        <w:t xml:space="preserve">Оценка заявок и определение отобранного участника осуществляются по отдельным лотам10. </w:t>
      </w:r>
    </w:p>
    <w:p w14:paraId="6E835E8A"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8.19.</w:t>
      </w:r>
      <w:r w:rsidRPr="008121EC">
        <w:rPr>
          <w:rFonts w:ascii="GHEA Grapalat" w:hAnsi="GHEA Grapalat"/>
          <w:bCs/>
        </w:rPr>
        <w:tab/>
        <w:t>В случае если отобранный участник не заключает (отказывается заключать) договор или лишается права на заключение договора, решением комиссии отобранным  участником  признается участник занявший следующее место с применением процедуры, установленной пунктами 8.12-8.19 части 1 настоящего Приглашения.</w:t>
      </w:r>
    </w:p>
    <w:p w14:paraId="40CECD5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8.20.</w:t>
      </w:r>
      <w:r w:rsidRPr="008121EC">
        <w:rPr>
          <w:rFonts w:ascii="GHEA Grapalat" w:hAnsi="GHEA Grapalat"/>
          <w:bCs/>
        </w:rPr>
        <w:tab/>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58A96517"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75980A4E"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8.21.</w:t>
      </w:r>
      <w:r w:rsidRPr="008121EC">
        <w:rPr>
          <w:rFonts w:ascii="GHEA Grapalat" w:hAnsi="GHEA Grapalat"/>
          <w:bCs/>
        </w:rPr>
        <w:tab/>
        <w:t>С целью применения пункта 8.20. части 1 настоящего приглашения может быть созвано внеочередное заседание комиссии.</w:t>
      </w:r>
    </w:p>
    <w:p w14:paraId="64D04234"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8.22.</w:t>
      </w:r>
      <w:r w:rsidRPr="008121EC">
        <w:rPr>
          <w:rFonts w:ascii="GHEA Grapalat" w:hAnsi="GHEA Grapalat"/>
          <w:bCs/>
        </w:rPr>
        <w:tab/>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 Решение о заключении договора содержит краткую информацию об оценке заявок, о причинах, обосновывающих выбор отобранного участника, и объявление о периоде ожидания.</w:t>
      </w:r>
    </w:p>
    <w:p w14:paraId="2488A613"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8.23. 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2957F0EF"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Период ожидания в случае настоящей процедуры составляет " " календарных дней. Период ожидания:</w:t>
      </w:r>
    </w:p>
    <w:p w14:paraId="2DC2C5FC"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не применим, если заявку подал только один участник, с которым заключается договор;</w:t>
      </w:r>
    </w:p>
    <w:p w14:paraId="24322120"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 xml:space="preserve">применим также в том случае, когда заявку подал только один участник и она была отклонена. В случае применения настоящего пункта срок ожидания </w:t>
      </w:r>
      <w:r w:rsidRPr="008121EC">
        <w:rPr>
          <w:rFonts w:ascii="GHEA Grapalat" w:hAnsi="GHEA Grapalat"/>
          <w:bCs/>
        </w:rPr>
        <w:lastRenderedPageBreak/>
        <w:t>устанавливается объявлением о несостоявшейся процедуре закупки.</w:t>
      </w:r>
    </w:p>
    <w:p w14:paraId="322D9487" w14:textId="77777777" w:rsidR="008121EC" w:rsidRPr="008121EC" w:rsidRDefault="008121EC" w:rsidP="008121EC">
      <w:pPr>
        <w:widowControl w:val="0"/>
        <w:spacing w:after="160"/>
        <w:jc w:val="both"/>
        <w:rPr>
          <w:rFonts w:ascii="GHEA Grapalat" w:hAnsi="GHEA Grapalat"/>
          <w:bCs/>
        </w:rPr>
      </w:pPr>
      <w:r w:rsidRPr="008121EC">
        <w:rPr>
          <w:rFonts w:ascii="GHEA Grapalat" w:hAnsi="GHEA Grapalat"/>
          <w:bCs/>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4BAC7A72" w14:textId="5C6E1B37" w:rsidR="000313A6" w:rsidRPr="009044F1" w:rsidRDefault="008121EC" w:rsidP="008121EC">
      <w:pPr>
        <w:widowControl w:val="0"/>
        <w:spacing w:after="160"/>
        <w:jc w:val="both"/>
        <w:rPr>
          <w:rFonts w:ascii="GHEA Grapalat" w:hAnsi="GHEA Grapalat" w:cs="Arial"/>
          <w:b/>
          <w:iCs/>
        </w:rPr>
      </w:pPr>
      <w:r w:rsidRPr="00DB1EA9">
        <w:rPr>
          <w:rFonts w:ascii="GHEA Grapalat" w:hAnsi="GHEA Grapalat"/>
          <w:b/>
        </w:rPr>
        <w:t xml:space="preserve">                  </w:t>
      </w:r>
      <w:r w:rsidR="00AA0AD8" w:rsidRPr="009044F1">
        <w:rPr>
          <w:rFonts w:ascii="GHEA Grapalat" w:hAnsi="GHEA Grapalat"/>
          <w:b/>
        </w:rPr>
        <w:t xml:space="preserve">9. ЗАКЛЮЧЕНИЕ ДОГОВОРА </w:t>
      </w:r>
    </w:p>
    <w:p w14:paraId="32E231F8" w14:textId="77777777" w:rsidR="00096865" w:rsidRPr="009044F1" w:rsidRDefault="00AA0AD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9.1</w:t>
      </w:r>
      <w:r w:rsidR="002A3FC1" w:rsidRPr="002A3FC1">
        <w:rPr>
          <w:rFonts w:ascii="GHEA Grapalat" w:hAnsi="GHEA Grapalat"/>
        </w:rPr>
        <w:t>.</w:t>
      </w:r>
      <w:r w:rsidR="002A3FC1" w:rsidRPr="005114D0">
        <w:rPr>
          <w:rFonts w:ascii="GHEA Grapalat" w:hAnsi="GHEA Grapalat"/>
        </w:rPr>
        <w:tab/>
      </w:r>
      <w:r w:rsidRPr="009044F1">
        <w:rPr>
          <w:rFonts w:ascii="GHEA Grapalat" w:hAnsi="GHEA Grapalat"/>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2AA3C6AB" w14:textId="77777777" w:rsidR="00EB6E54" w:rsidRPr="009044F1" w:rsidRDefault="00AA0AD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9.2.</w:t>
      </w:r>
      <w:r w:rsidR="002A3FC1" w:rsidRPr="005114D0">
        <w:rPr>
          <w:rFonts w:ascii="GHEA Grapalat" w:hAnsi="GHEA Grapalat"/>
        </w:rPr>
        <w:tab/>
      </w:r>
      <w:r w:rsidR="005F0A8F">
        <w:rPr>
          <w:rFonts w:ascii="GHEA Grapalat" w:hAnsi="GHEA Grapalat"/>
        </w:rPr>
        <w:t>На</w:t>
      </w:r>
      <w:r w:rsidRPr="009044F1">
        <w:rPr>
          <w:rFonts w:ascii="GHEA Grapalat" w:hAnsi="GHEA Grapalat"/>
        </w:rPr>
        <w:t xml:space="preserve"> чет</w:t>
      </w:r>
      <w:r w:rsidR="005F0A8F">
        <w:rPr>
          <w:rFonts w:ascii="GHEA Grapalat" w:hAnsi="GHEA Grapalat"/>
        </w:rPr>
        <w:t>вертый</w:t>
      </w:r>
      <w:r w:rsidRPr="009044F1">
        <w:rPr>
          <w:rFonts w:ascii="GHEA Grapalat" w:hAnsi="GHEA Grapalat"/>
        </w:rPr>
        <w:t xml:space="preserve"> рабочи</w:t>
      </w:r>
      <w:r w:rsidR="005F0A8F">
        <w:rPr>
          <w:rFonts w:ascii="GHEA Grapalat" w:hAnsi="GHEA Grapalat"/>
        </w:rPr>
        <w:t>й</w:t>
      </w:r>
      <w:r w:rsidRPr="009044F1">
        <w:rPr>
          <w:rFonts w:ascii="GHEA Grapalat" w:hAnsi="GHEA Grapalat"/>
        </w:rPr>
        <w:t xml:space="preserve"> д</w:t>
      </w:r>
      <w:r w:rsidR="005F0A8F">
        <w:rPr>
          <w:rFonts w:ascii="GHEA Grapalat" w:hAnsi="GHEA Grapalat"/>
        </w:rPr>
        <w:t>е</w:t>
      </w:r>
      <w:r w:rsidRPr="009044F1">
        <w:rPr>
          <w:rFonts w:ascii="GHEA Grapalat" w:hAnsi="GHEA Grapalat"/>
        </w:rPr>
        <w:t>н</w:t>
      </w:r>
      <w:r w:rsidR="005F0A8F">
        <w:rPr>
          <w:rFonts w:ascii="GHEA Grapalat" w:hAnsi="GHEA Grapalat"/>
        </w:rPr>
        <w:t>ь</w:t>
      </w:r>
      <w:r w:rsidRPr="009044F1">
        <w:rPr>
          <w:rFonts w:ascii="GHEA Grapalat" w:hAnsi="GHEA Grapalat"/>
        </w:rPr>
        <w:t>, следующи</w:t>
      </w:r>
      <w:r w:rsidR="005F0A8F">
        <w:rPr>
          <w:rFonts w:ascii="GHEA Grapalat" w:hAnsi="GHEA Grapalat"/>
        </w:rPr>
        <w:t>й</w:t>
      </w:r>
      <w:r w:rsidRPr="009044F1">
        <w:rPr>
          <w:rFonts w:ascii="GHEA Grapalat" w:hAnsi="GHEA Grapalat"/>
        </w:rPr>
        <w:t xml:space="preserve"> за окончанием периода ожидания, установленного пунктом 8.</w:t>
      </w:r>
      <w:r w:rsidR="00DA3F9C">
        <w:rPr>
          <w:rFonts w:ascii="GHEA Grapalat" w:hAnsi="GHEA Grapalat"/>
        </w:rPr>
        <w:t>2</w:t>
      </w:r>
      <w:r w:rsidR="005F0A8F">
        <w:rPr>
          <w:rFonts w:ascii="GHEA Grapalat" w:hAnsi="GHEA Grapalat"/>
        </w:rPr>
        <w:t>3</w:t>
      </w:r>
      <w:r w:rsidRPr="009044F1">
        <w:rPr>
          <w:rFonts w:ascii="GHEA Grapalat" w:hAnsi="GHEA Grapalat"/>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432096">
        <w:rPr>
          <w:rFonts w:ascii="GHEA Grapalat" w:hAnsi="GHEA Grapalat"/>
        </w:rPr>
        <w:t>четвертый</w:t>
      </w:r>
      <w:r w:rsidRPr="009044F1">
        <w:rPr>
          <w:rFonts w:ascii="GHEA Grapalat" w:hAnsi="GHEA Grapalat"/>
        </w:rPr>
        <w:t xml:space="preserve"> рабочий день, следующий за днем окончания периода ожидания, установленного пунктом 8.</w:t>
      </w:r>
      <w:r w:rsidR="00DA3F9C">
        <w:rPr>
          <w:rFonts w:ascii="GHEA Grapalat" w:hAnsi="GHEA Grapalat"/>
        </w:rPr>
        <w:t>2</w:t>
      </w:r>
      <w:r w:rsidR="00876543">
        <w:rPr>
          <w:rFonts w:ascii="GHEA Grapalat" w:hAnsi="GHEA Grapalat"/>
        </w:rPr>
        <w:t xml:space="preserve">3 </w:t>
      </w:r>
      <w:r w:rsidRPr="009044F1">
        <w:rPr>
          <w:rFonts w:ascii="GHEA Grapalat" w:hAnsi="GHEA Grapalat"/>
        </w:rPr>
        <w:t>части 1 настоящего Приглашения.</w:t>
      </w:r>
    </w:p>
    <w:p w14:paraId="68096436" w14:textId="77777777" w:rsidR="00F23A51" w:rsidRPr="009044F1" w:rsidRDefault="00AA0AD8"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9.3.</w:t>
      </w:r>
      <w:r w:rsidR="002A3FC1" w:rsidRPr="005114D0">
        <w:rPr>
          <w:rFonts w:ascii="GHEA Grapalat" w:hAnsi="GHEA Grapalat"/>
        </w:rPr>
        <w:tab/>
      </w:r>
      <w:r w:rsidRPr="009044F1">
        <w:rPr>
          <w:rFonts w:ascii="GHEA Grapalat" w:hAnsi="GHEA Grapalat"/>
        </w:rPr>
        <w:t xml:space="preserve">Секретарь комиссии </w:t>
      </w:r>
      <w:r w:rsidR="00C26414" w:rsidRPr="009044F1">
        <w:rPr>
          <w:rFonts w:ascii="GHEA Grapalat" w:hAnsi="GHEA Grapalat"/>
        </w:rPr>
        <w:t xml:space="preserve">электронным способом </w:t>
      </w:r>
      <w:r w:rsidRPr="009044F1">
        <w:rPr>
          <w:rFonts w:ascii="GHEA Grapalat" w:hAnsi="GHEA Grapalat"/>
        </w:rPr>
        <w:t xml:space="preserve">предоставляет отобранному участнику предложение о заключении договора и проект заключаемого договора. </w:t>
      </w:r>
    </w:p>
    <w:p w14:paraId="4BC11C7D" w14:textId="77777777" w:rsidR="000313A6" w:rsidRDefault="00B06EC9" w:rsidP="00B06EC9">
      <w:pPr>
        <w:widowControl w:val="0"/>
        <w:tabs>
          <w:tab w:val="left" w:pos="1134"/>
        </w:tabs>
        <w:spacing w:after="160"/>
        <w:ind w:firstLine="567"/>
        <w:jc w:val="both"/>
        <w:rPr>
          <w:rFonts w:ascii="GHEA Grapalat" w:hAnsi="GHEA Grapalat"/>
          <w:lang w:val="hy-AM"/>
        </w:rPr>
      </w:pPr>
      <w:r w:rsidRPr="00681C1F">
        <w:rPr>
          <w:rFonts w:ascii="GHEA Grapalat" w:hAnsi="GHEA Grapalat"/>
          <w:color w:val="000000" w:themeColor="text1"/>
        </w:rPr>
        <w:t xml:space="preserve"> </w:t>
      </w:r>
      <w:r w:rsidRPr="009044F1" w:rsidDel="00DF2686">
        <w:rPr>
          <w:rFonts w:ascii="GHEA Grapalat" w:hAnsi="GHEA Grapalat"/>
        </w:rPr>
        <w:t xml:space="preserve"> </w:t>
      </w:r>
      <w:r w:rsidR="000313A6" w:rsidRPr="009044F1">
        <w:rPr>
          <w:rFonts w:ascii="GHEA Grapalat" w:hAnsi="GHEA Grapalat"/>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Pr>
          <w:rFonts w:ascii="GHEA Grapalat" w:hAnsi="GHEA Grapalat"/>
        </w:rPr>
        <w:t xml:space="preserve"> </w:t>
      </w:r>
      <w:r w:rsidR="000313A6" w:rsidRPr="009044F1">
        <w:rPr>
          <w:rFonts w:ascii="GHEA Grapalat" w:hAnsi="GHEA Grapalat"/>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13AF53AE" w14:textId="77777777" w:rsidR="00DB1EA9" w:rsidRPr="00DB1EA9" w:rsidRDefault="00DB1EA9" w:rsidP="00B06EC9">
      <w:pPr>
        <w:widowControl w:val="0"/>
        <w:tabs>
          <w:tab w:val="left" w:pos="1134"/>
        </w:tabs>
        <w:spacing w:after="160"/>
        <w:ind w:firstLine="567"/>
        <w:jc w:val="both"/>
        <w:rPr>
          <w:rFonts w:ascii="GHEA Grapalat" w:hAnsi="GHEA Grapalat" w:cs="Sylfaen"/>
          <w:lang w:val="hy-AM"/>
        </w:rPr>
      </w:pPr>
    </w:p>
    <w:p w14:paraId="172C1816" w14:textId="77777777" w:rsidR="00096865" w:rsidRPr="00925DE0" w:rsidRDefault="007F245B" w:rsidP="009E460F">
      <w:pPr>
        <w:rPr>
          <w:rFonts w:ascii="GHEA Grapalat" w:hAnsi="GHEA Grapalat"/>
          <w:b/>
        </w:rPr>
      </w:pPr>
      <w:r w:rsidRPr="00925DE0">
        <w:rPr>
          <w:rFonts w:ascii="GHEA Grapalat" w:hAnsi="GHEA Grapalat"/>
          <w:b/>
        </w:rPr>
        <w:t xml:space="preserve">                  </w:t>
      </w:r>
      <w:r w:rsidR="00030D40" w:rsidRPr="009044F1">
        <w:rPr>
          <w:rFonts w:ascii="GHEA Grapalat" w:hAnsi="GHEA Grapalat"/>
          <w:b/>
        </w:rPr>
        <w:t xml:space="preserve">10. </w:t>
      </w:r>
      <w:r w:rsidR="00F83409" w:rsidRPr="009044F1">
        <w:rPr>
          <w:rFonts w:ascii="GHEA Grapalat" w:hAnsi="GHEA Grapalat"/>
          <w:b/>
        </w:rPr>
        <w:t>ОБЕСПЕЧЕНИ</w:t>
      </w:r>
      <w:r w:rsidR="00F83409">
        <w:rPr>
          <w:rFonts w:ascii="GHEA Grapalat" w:hAnsi="GHEA Grapalat"/>
          <w:b/>
        </w:rPr>
        <w:t>Я КВАЛИФИКАЦИИ И</w:t>
      </w:r>
      <w:r w:rsidR="00F83409" w:rsidRPr="009044F1">
        <w:rPr>
          <w:rFonts w:ascii="GHEA Grapalat" w:hAnsi="GHEA Grapalat"/>
          <w:b/>
        </w:rPr>
        <w:t xml:space="preserve"> </w:t>
      </w:r>
      <w:r w:rsidR="00030D40" w:rsidRPr="009044F1">
        <w:rPr>
          <w:rFonts w:ascii="GHEA Grapalat" w:hAnsi="GHEA Grapalat"/>
          <w:b/>
        </w:rPr>
        <w:t>ДОГОВОРА</w:t>
      </w:r>
    </w:p>
    <w:p w14:paraId="11A4CA6E" w14:textId="7741F98F" w:rsidR="007C56B2" w:rsidRDefault="00030D40" w:rsidP="0057550D">
      <w:pPr>
        <w:widowControl w:val="0"/>
        <w:tabs>
          <w:tab w:val="left" w:pos="1276"/>
        </w:tabs>
        <w:spacing w:after="160"/>
        <w:ind w:firstLine="567"/>
        <w:jc w:val="both"/>
        <w:rPr>
          <w:rFonts w:ascii="GHEA Grapalat" w:hAnsi="GHEA Grapalat"/>
          <w:color w:val="000000" w:themeColor="text1"/>
        </w:rPr>
      </w:pPr>
      <w:r w:rsidRPr="009044F1">
        <w:rPr>
          <w:rFonts w:ascii="GHEA Grapalat" w:hAnsi="GHEA Grapalat"/>
        </w:rPr>
        <w:t>10.1</w:t>
      </w:r>
      <w:r w:rsidR="00DC30CC" w:rsidRPr="00DC30CC">
        <w:rPr>
          <w:rFonts w:ascii="GHEA Grapalat" w:hAnsi="GHEA Grapalat"/>
        </w:rPr>
        <w:t>.</w:t>
      </w:r>
      <w:r w:rsidR="00DC30CC" w:rsidRPr="005114D0">
        <w:rPr>
          <w:rFonts w:ascii="GHEA Grapalat" w:hAnsi="GHEA Grapalat"/>
        </w:rPr>
        <w:tab/>
      </w:r>
      <w:r w:rsidR="007C56B2" w:rsidRPr="00681C1F">
        <w:rPr>
          <w:rFonts w:ascii="GHEA Grapalat" w:hAnsi="GHEA Grapalat"/>
          <w:color w:val="000000" w:themeColor="text1"/>
        </w:rPr>
        <w:t>На основании требования о предоставлении обеспечений</w:t>
      </w:r>
      <w:r w:rsidR="007C56B2">
        <w:rPr>
          <w:rFonts w:ascii="GHEA Grapalat" w:hAnsi="GHEA Grapalat"/>
          <w:color w:val="000000" w:themeColor="text1"/>
        </w:rPr>
        <w:t xml:space="preserve"> </w:t>
      </w:r>
      <w:r w:rsidR="007C56B2" w:rsidRPr="00681C1F">
        <w:rPr>
          <w:rFonts w:ascii="GHEA Grapalat" w:hAnsi="GHEA Grapalat"/>
          <w:color w:val="000000" w:themeColor="text1"/>
        </w:rPr>
        <w:t xml:space="preserve">квалификации и договора отобранный участник в течение </w:t>
      </w:r>
      <w:r w:rsidR="007C56B2">
        <w:rPr>
          <w:rFonts w:ascii="GHEA Grapalat" w:hAnsi="GHEA Grapalat"/>
          <w:color w:val="000000" w:themeColor="text1"/>
        </w:rPr>
        <w:t>5</w:t>
      </w:r>
      <w:r w:rsidR="007C56B2" w:rsidRPr="00681C1F">
        <w:rPr>
          <w:rFonts w:ascii="GHEA Grapalat" w:hAnsi="GHEA Grapalat"/>
          <w:color w:val="000000" w:themeColor="text1"/>
        </w:rPr>
        <w:t xml:space="preserve">-и рабочих дней </w:t>
      </w:r>
      <w:r w:rsidR="00676A27">
        <w:rPr>
          <w:rFonts w:ascii="GHEA Grapalat" w:hAnsi="GHEA Grapalat"/>
          <w:color w:val="000000" w:themeColor="text1"/>
        </w:rPr>
        <w:t xml:space="preserve">после </w:t>
      </w:r>
      <w:r w:rsidR="007C56B2" w:rsidRPr="00681C1F">
        <w:rPr>
          <w:rFonts w:ascii="GHEA Grapalat" w:hAnsi="GHEA Grapalat"/>
          <w:color w:val="000000" w:themeColor="text1"/>
        </w:rPr>
        <w:t>дня его получения, обязан представить обеспечения квалификации и договора.</w:t>
      </w:r>
      <w:r w:rsidR="007C56B2" w:rsidRPr="00EA7411">
        <w:rPr>
          <w:rFonts w:ascii="GHEA Grapalat" w:hAnsi="GHEA Grapalat"/>
        </w:rPr>
        <w:t xml:space="preserve"> </w:t>
      </w:r>
    </w:p>
    <w:p w14:paraId="79F6878B" w14:textId="77777777" w:rsidR="0057550D" w:rsidRPr="008D2394" w:rsidRDefault="00A6609C" w:rsidP="0057550D">
      <w:pPr>
        <w:widowControl w:val="0"/>
        <w:tabs>
          <w:tab w:val="left" w:pos="1276"/>
        </w:tabs>
        <w:spacing w:after="160"/>
        <w:ind w:firstLine="567"/>
        <w:jc w:val="both"/>
        <w:rPr>
          <w:rFonts w:ascii="GHEA Grapalat" w:hAnsi="GHEA Grapalat"/>
        </w:rPr>
      </w:pPr>
      <w:r w:rsidRPr="008D2394">
        <w:rPr>
          <w:rFonts w:ascii="GHEA Grapalat" w:hAnsi="GHEA Grapalat"/>
        </w:rPr>
        <w:t xml:space="preserve">10.2 </w:t>
      </w:r>
      <w:r w:rsidR="008C5F2A" w:rsidRPr="008D2394">
        <w:rPr>
          <w:rFonts w:ascii="GHEA Grapalat" w:hAnsi="GHEA Grapalat"/>
        </w:rPr>
        <w:t xml:space="preserve">Размер обеспечения квалификации равен </w:t>
      </w:r>
      <w:r w:rsidR="00427585">
        <w:rPr>
          <w:rFonts w:ascii="GHEA Grapalat" w:hAnsi="GHEA Grapalat"/>
        </w:rPr>
        <w:t>п</w:t>
      </w:r>
      <w:r w:rsidR="003F591C">
        <w:rPr>
          <w:rFonts w:ascii="GHEA Grapalat" w:hAnsi="GHEA Grapalat"/>
        </w:rPr>
        <w:t>я</w:t>
      </w:r>
      <w:r w:rsidR="00427585">
        <w:rPr>
          <w:rFonts w:ascii="GHEA Grapalat" w:hAnsi="GHEA Grapalat"/>
        </w:rPr>
        <w:t>тнадцати процентам</w:t>
      </w:r>
      <w:r w:rsidR="008C5F2A" w:rsidRPr="008D2394">
        <w:rPr>
          <w:rFonts w:ascii="GHEA Grapalat" w:hAnsi="GHEA Grapalat"/>
        </w:rPr>
        <w:t xml:space="preserve"> </w:t>
      </w:r>
      <w:r w:rsidR="003D1A79">
        <w:rPr>
          <w:rFonts w:ascii="GHEA Grapalat" w:hAnsi="GHEA Grapalat"/>
        </w:rPr>
        <w:t xml:space="preserve">от </w:t>
      </w:r>
      <w:r w:rsidR="003D1A79" w:rsidRPr="00123A23">
        <w:rPr>
          <w:rFonts w:ascii="GHEA Grapalat" w:hAnsi="GHEA Grapalat"/>
        </w:rPr>
        <w:t>цен</w:t>
      </w:r>
      <w:r w:rsidR="003D1A79">
        <w:rPr>
          <w:rFonts w:ascii="GHEA Grapalat" w:hAnsi="GHEA Grapalat"/>
        </w:rPr>
        <w:t>ы</w:t>
      </w:r>
      <w:r w:rsidR="003D1A79" w:rsidRPr="00123A23">
        <w:rPr>
          <w:rFonts w:ascii="GHEA Grapalat" w:hAnsi="GHEA Grapalat"/>
        </w:rPr>
        <w:t xml:space="preserve"> закупки </w:t>
      </w:r>
      <w:r w:rsidR="003D1A79">
        <w:rPr>
          <w:rFonts w:ascii="GHEA Grapalat" w:hAnsi="GHEA Grapalat"/>
        </w:rPr>
        <w:t>услуг</w:t>
      </w:r>
      <w:r w:rsidR="003D1A79" w:rsidRPr="00123A23">
        <w:rPr>
          <w:rFonts w:ascii="GHEA Grapalat" w:hAnsi="GHEA Grapalat"/>
        </w:rPr>
        <w:t xml:space="preserve"> закуп</w:t>
      </w:r>
      <w:r w:rsidR="003D1A79">
        <w:rPr>
          <w:rFonts w:ascii="GHEA Grapalat" w:hAnsi="GHEA Grapalat"/>
        </w:rPr>
        <w:t>аемых</w:t>
      </w:r>
      <w:r w:rsidR="003D1A79" w:rsidRPr="00123A23">
        <w:rPr>
          <w:rFonts w:ascii="GHEA Grapalat" w:hAnsi="GHEA Grapalat"/>
        </w:rPr>
        <w:t xml:space="preserve"> в рамках данной процедуры</w:t>
      </w:r>
      <w:r w:rsidR="008C5F2A" w:rsidRPr="008D2394">
        <w:rPr>
          <w:rFonts w:ascii="GHEA Grapalat" w:hAnsi="GHEA Grapalat"/>
        </w:rPr>
        <w:t>.</w:t>
      </w:r>
      <w:r w:rsidR="00466609" w:rsidRPr="00466609">
        <w:t xml:space="preserve"> </w:t>
      </w:r>
      <w:r w:rsidR="00466609" w:rsidRPr="00466609">
        <w:rPr>
          <w:rFonts w:ascii="GHEA Grapalat" w:hAnsi="GHEA Grapalat"/>
        </w:rPr>
        <w:t xml:space="preserve">Если цена закупки </w:t>
      </w:r>
      <w:r w:rsidR="002B179B">
        <w:rPr>
          <w:rFonts w:ascii="GHEA Grapalat" w:hAnsi="GHEA Grapalat"/>
        </w:rPr>
        <w:t>услуг</w:t>
      </w:r>
      <w:r w:rsidR="00466609" w:rsidRPr="00466609">
        <w:rPr>
          <w:rFonts w:ascii="GHEA Grapalat" w:hAnsi="GHEA Grapalat"/>
        </w:rPr>
        <w:t xml:space="preserve"> меньше цены заключаемого договора, то размер обеспечения квалификации исчисляется в отношении цены договора.</w:t>
      </w:r>
      <w:r w:rsidR="003D1A79">
        <w:rPr>
          <w:rFonts w:ascii="GHEA Grapalat" w:hAnsi="GHEA Grapalat"/>
        </w:rPr>
        <w:t xml:space="preserve"> </w:t>
      </w:r>
      <w:r w:rsidR="001647D2" w:rsidRPr="008D2394">
        <w:rPr>
          <w:rFonts w:ascii="GHEA Grapalat" w:hAnsi="GHEA Grapalat"/>
        </w:rPr>
        <w:t xml:space="preserve">Обеспечение квалификации представляется в </w:t>
      </w:r>
      <w:r w:rsidR="004B6A49" w:rsidRPr="008D2394">
        <w:rPr>
          <w:rFonts w:ascii="GHEA Grapalat" w:hAnsi="GHEA Grapalat"/>
        </w:rPr>
        <w:t>виде</w:t>
      </w:r>
      <w:r w:rsidR="001647D2" w:rsidRPr="008D2394">
        <w:rPr>
          <w:rFonts w:ascii="GHEA Grapalat" w:hAnsi="GHEA Grapalat"/>
        </w:rPr>
        <w:t xml:space="preserve"> </w:t>
      </w:r>
      <w:r w:rsidR="00BD5554">
        <w:rPr>
          <w:rFonts w:ascii="GHEA Grapalat" w:hAnsi="GHEA Grapalat"/>
        </w:rPr>
        <w:t>соглашения о неустойке</w:t>
      </w:r>
      <w:r w:rsidR="00BD5554" w:rsidRPr="00174059">
        <w:rPr>
          <w:rFonts w:ascii="GHEA Grapalat" w:hAnsi="GHEA Grapalat"/>
        </w:rPr>
        <w:t xml:space="preserve"> (приложение 4. 2) или наличных денег, или гарантий, предоставленных банками</w:t>
      </w:r>
      <w:r w:rsidR="00EE02C2">
        <w:rPr>
          <w:rFonts w:ascii="GHEA Grapalat" w:hAnsi="GHEA Grapalat"/>
        </w:rPr>
        <w:t>.</w:t>
      </w:r>
      <w:r w:rsidR="001647D2" w:rsidRPr="008D2394">
        <w:rPr>
          <w:rFonts w:ascii="GHEA Grapalat" w:hAnsi="GHEA Grapalat"/>
        </w:rPr>
        <w:t xml:space="preserve"> </w:t>
      </w:r>
      <w:r w:rsidR="00C77407" w:rsidRPr="008D2394">
        <w:rPr>
          <w:rFonts w:ascii="GHEA Grapalat" w:hAnsi="GHEA Grapalat"/>
        </w:rPr>
        <w:t xml:space="preserve">Причем  обеспечение </w:t>
      </w:r>
      <w:r w:rsidR="001647D2" w:rsidRPr="008D2394">
        <w:rPr>
          <w:rFonts w:ascii="GHEA Grapalat" w:hAnsi="GHEA Grapalat"/>
        </w:rPr>
        <w:t xml:space="preserve">должно быть действительным как минимум  включительно до </w:t>
      </w:r>
      <w:r w:rsidR="00777665">
        <w:rPr>
          <w:rFonts w:ascii="GHEA Grapalat" w:hAnsi="GHEA Grapalat"/>
        </w:rPr>
        <w:t>20</w:t>
      </w:r>
      <w:r w:rsidR="0057550D" w:rsidRPr="008D2394">
        <w:rPr>
          <w:rFonts w:ascii="GHEA Grapalat" w:hAnsi="GHEA Grapalat"/>
        </w:rPr>
        <w:t xml:space="preserve">-го </w:t>
      </w:r>
    </w:p>
    <w:p w14:paraId="01BAD86F" w14:textId="77777777" w:rsidR="00E271A0" w:rsidRDefault="00384973">
      <w:pPr>
        <w:rPr>
          <w:rFonts w:ascii="GHEA Grapalat" w:hAnsi="GHEA Grapalat" w:cs="Sylfaen"/>
        </w:rPr>
      </w:pPr>
      <w:r>
        <w:rPr>
          <w:rFonts w:ascii="GHEA Grapalat" w:hAnsi="GHEA Grapalat" w:cs="Sylfaen"/>
        </w:rPr>
        <w:t>-----------------------------------------------</w:t>
      </w:r>
    </w:p>
    <w:p w14:paraId="780DD464" w14:textId="77777777" w:rsidR="00E271A0" w:rsidRPr="000B15AE" w:rsidRDefault="00E271A0" w:rsidP="00E271A0">
      <w:pPr>
        <w:pStyle w:val="FootnoteText"/>
        <w:jc w:val="both"/>
        <w:rPr>
          <w:rFonts w:ascii="GHEA Grapalat" w:hAnsi="GHEA Grapalat"/>
          <w:i/>
          <w:sz w:val="16"/>
          <w:szCs w:val="16"/>
        </w:rPr>
      </w:pPr>
      <w:r w:rsidRPr="00E271A0">
        <w:rPr>
          <w:rFonts w:ascii="GHEA Grapalat" w:hAnsi="GHEA Grapalat"/>
          <w:b/>
          <w:i/>
          <w:sz w:val="22"/>
          <w:szCs w:val="22"/>
          <w:vertAlign w:val="superscript"/>
        </w:rPr>
        <w:t>10,1</w:t>
      </w:r>
      <w:r>
        <w:rPr>
          <w:rFonts w:ascii="GHEA Grapalat" w:hAnsi="GHEA Grapalat"/>
          <w:i/>
          <w:sz w:val="16"/>
          <w:szCs w:val="16"/>
        </w:rPr>
        <w:t xml:space="preserve"> </w:t>
      </w:r>
      <w:r w:rsidRPr="00AA15C4">
        <w:rPr>
          <w:rFonts w:ascii="GHEA Grapalat" w:hAnsi="GHEA Grapalat"/>
          <w:i/>
          <w:sz w:val="16"/>
          <w:szCs w:val="16"/>
        </w:rPr>
        <w:t xml:space="preserve">Предложение "Если обеспечение представляется в виде банковской гарантии, то срок, предусмотренный настоящим пунктом, устанавливается в 10 рабочих дней. " исключается из пункта 10.1, если </w:t>
      </w:r>
    </w:p>
    <w:p w14:paraId="4599F7C4" w14:textId="77777777" w:rsidR="00E271A0" w:rsidRPr="000B15AE" w:rsidRDefault="00E271A0" w:rsidP="00E271A0">
      <w:pPr>
        <w:pStyle w:val="FootnoteText"/>
        <w:jc w:val="both"/>
        <w:rPr>
          <w:rFonts w:ascii="GHEA Grapalat" w:hAnsi="GHEA Grapalat"/>
          <w:i/>
          <w:sz w:val="16"/>
          <w:szCs w:val="16"/>
        </w:rPr>
      </w:pPr>
      <w:r w:rsidRPr="00AA15C4">
        <w:rPr>
          <w:rFonts w:ascii="GHEA Grapalat" w:hAnsi="GHEA Grapalat"/>
          <w:i/>
          <w:sz w:val="16"/>
          <w:szCs w:val="16"/>
        </w:rPr>
        <w:lastRenderedPageBreak/>
        <w:t xml:space="preserve">-по заявке на закупку цена закупки по данному лоту не превышает двадцатипятикратный размер базовой единицы закупок и не предусмотрена предоплата, </w:t>
      </w:r>
    </w:p>
    <w:p w14:paraId="3EC2F94A" w14:textId="77777777" w:rsidR="00E271A0" w:rsidRPr="000B15AE" w:rsidRDefault="00E271A0" w:rsidP="00E271A0">
      <w:pPr>
        <w:pStyle w:val="FootnoteText"/>
        <w:jc w:val="both"/>
        <w:rPr>
          <w:rFonts w:ascii="GHEA Grapalat" w:hAnsi="GHEA Grapalat"/>
          <w:i/>
          <w:sz w:val="16"/>
          <w:szCs w:val="16"/>
        </w:rPr>
      </w:pPr>
      <w:r w:rsidRPr="00AA15C4">
        <w:rPr>
          <w:rFonts w:ascii="GHEA Grapalat" w:hAnsi="GHEA Grapalat"/>
          <w:i/>
          <w:sz w:val="16"/>
          <w:szCs w:val="16"/>
        </w:rPr>
        <w:t>-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необходимой для организации процедуры, превышает 25 млн. драмов РА и для полного выполнения заключаемого договора в дальнейшем также потребуются финансовые средства,</w:t>
      </w:r>
      <w:r w:rsidRPr="00F7682C">
        <w:t xml:space="preserve"> </w:t>
      </w:r>
      <w:r w:rsidRPr="00F7682C">
        <w:rPr>
          <w:rFonts w:ascii="GHEA Grapalat" w:hAnsi="GHEA Grapalat"/>
          <w:i/>
          <w:sz w:val="16"/>
          <w:szCs w:val="16"/>
        </w:rPr>
        <w:t xml:space="preserve">или когда в рамках финансовых средств, предусмотренных на день утверждения заявки на </w:t>
      </w:r>
      <w:r>
        <w:rPr>
          <w:rFonts w:ascii="GHEA Grapalat" w:hAnsi="GHEA Grapalat"/>
          <w:i/>
          <w:sz w:val="16"/>
          <w:szCs w:val="16"/>
        </w:rPr>
        <w:t>за</w:t>
      </w:r>
      <w:r w:rsidRPr="00F7682C">
        <w:rPr>
          <w:rFonts w:ascii="GHEA Grapalat" w:hAnsi="GHEA Grapalat"/>
          <w:i/>
          <w:sz w:val="16"/>
          <w:szCs w:val="16"/>
        </w:rPr>
        <w:t>купку, предусматривается предоставление предоплаты</w:t>
      </w:r>
      <w:r w:rsidR="00577C08">
        <w:rPr>
          <w:rFonts w:ascii="GHEA Grapalat" w:hAnsi="GHEA Grapalat"/>
          <w:i/>
          <w:sz w:val="16"/>
          <w:szCs w:val="16"/>
        </w:rPr>
        <w:t>.</w:t>
      </w:r>
    </w:p>
    <w:p w14:paraId="58E2529D" w14:textId="77777777" w:rsidR="0085658A" w:rsidRDefault="0085658A">
      <w:pPr>
        <w:rPr>
          <w:rFonts w:ascii="GHEA Grapalat" w:hAnsi="GHEA Grapalat"/>
        </w:rPr>
      </w:pPr>
    </w:p>
    <w:p w14:paraId="7D883CDB" w14:textId="77777777" w:rsidR="0085658A" w:rsidRDefault="0085658A">
      <w:pPr>
        <w:rPr>
          <w:rFonts w:ascii="GHEA Grapalat" w:hAnsi="GHEA Grapalat"/>
        </w:rPr>
      </w:pPr>
    </w:p>
    <w:p w14:paraId="6E938602" w14:textId="77777777" w:rsidR="00384973" w:rsidRDefault="0085658A" w:rsidP="0085658A">
      <w:pPr>
        <w:widowControl w:val="0"/>
        <w:tabs>
          <w:tab w:val="left" w:pos="1276"/>
        </w:tabs>
        <w:spacing w:after="160"/>
        <w:ind w:firstLine="567"/>
        <w:jc w:val="both"/>
        <w:rPr>
          <w:rFonts w:ascii="GHEA Grapalat" w:hAnsi="GHEA Grapalat" w:cs="Sylfaen"/>
        </w:rPr>
      </w:pPr>
      <w:r w:rsidRPr="008D2394">
        <w:rPr>
          <w:rFonts w:ascii="GHEA Grapalat" w:hAnsi="GHEA Grapalat"/>
        </w:rPr>
        <w:t xml:space="preserve">Причем  обеспечение должно быть действительным как минимум  включительно до </w:t>
      </w:r>
      <w:r>
        <w:rPr>
          <w:rFonts w:ascii="GHEA Grapalat" w:hAnsi="GHEA Grapalat"/>
        </w:rPr>
        <w:t>20</w:t>
      </w:r>
      <w:r w:rsidRPr="008D2394">
        <w:rPr>
          <w:rFonts w:ascii="GHEA Grapalat" w:hAnsi="GHEA Grapalat"/>
        </w:rPr>
        <w:t xml:space="preserve">-го </w:t>
      </w:r>
      <w:r w:rsidR="005A180A" w:rsidRPr="008D2394">
        <w:rPr>
          <w:rFonts w:ascii="GHEA Grapalat" w:hAnsi="GHEA Grapalat"/>
        </w:rPr>
        <w:t>рабочего дня, следующего за днем полного принятия заказчиком результата выполнения договора</w:t>
      </w:r>
      <w:r w:rsidR="005A180A">
        <w:rPr>
          <w:rFonts w:ascii="GHEA Grapalat" w:hAnsi="GHEA Grapalat"/>
        </w:rPr>
        <w:t>.</w:t>
      </w:r>
      <w:r w:rsidR="00507599" w:rsidRPr="00507599">
        <w:rPr>
          <w:rFonts w:ascii="GHEA Grapalat" w:hAnsi="GHEA Grapalat"/>
          <w:vertAlign w:val="superscript"/>
        </w:rPr>
        <w:t>12.1</w:t>
      </w:r>
    </w:p>
    <w:p w14:paraId="2C88DCA9" w14:textId="77777777" w:rsidR="00CD2651" w:rsidRPr="002E6E0C" w:rsidRDefault="00CD2651" w:rsidP="00CD2651">
      <w:pPr>
        <w:widowControl w:val="0"/>
        <w:tabs>
          <w:tab w:val="left" w:pos="1276"/>
        </w:tabs>
        <w:spacing w:after="160"/>
        <w:ind w:firstLine="567"/>
        <w:jc w:val="both"/>
        <w:rPr>
          <w:rFonts w:ascii="GHEA Grapalat" w:hAnsi="GHEA Grapalat" w:cs="Sylfaen"/>
        </w:rPr>
      </w:pPr>
      <w:r w:rsidRPr="002E6E0C">
        <w:rPr>
          <w:rFonts w:ascii="GHEA Grapalat" w:hAnsi="GHEA Grapalat" w:cs="Sylfaen"/>
        </w:rPr>
        <w:t xml:space="preserve">Если процедура закупки организована </w:t>
      </w:r>
      <w:r w:rsidR="00611C2E" w:rsidRPr="002E6E0C">
        <w:rPr>
          <w:rFonts w:ascii="GHEA Grapalat" w:hAnsi="GHEA Grapalat" w:cs="Sylfaen"/>
        </w:rPr>
        <w:t>по</w:t>
      </w:r>
      <w:r w:rsidRPr="002E6E0C">
        <w:rPr>
          <w:rFonts w:ascii="GHEA Grapalat" w:hAnsi="GHEA Grapalat" w:cs="Sylfaen"/>
        </w:rPr>
        <w:t xml:space="preserve"> лота</w:t>
      </w:r>
      <w:r w:rsidR="00611C2E" w:rsidRPr="002E6E0C">
        <w:rPr>
          <w:rFonts w:ascii="GHEA Grapalat" w:hAnsi="GHEA Grapalat" w:cs="Sylfaen"/>
        </w:rPr>
        <w:t>м</w:t>
      </w:r>
      <w:r w:rsidRPr="002E6E0C">
        <w:rPr>
          <w:rFonts w:ascii="GHEA Grapalat" w:hAnsi="GHEA Grapalat" w:cs="Sylfaen"/>
        </w:rPr>
        <w:t xml:space="preserve"> и участник признается отобранным участником по более чем одному лоту</w:t>
      </w:r>
      <w:r w:rsidR="00243CC0" w:rsidRPr="002E6E0C">
        <w:rPr>
          <w:rFonts w:ascii="GHEA Grapalat" w:hAnsi="GHEA Grapalat" w:cs="Sylfaen"/>
        </w:rPr>
        <w:t xml:space="preserve">, то он может предоставить обеспечение квалификации как </w:t>
      </w:r>
      <w:r w:rsidR="00243CC0" w:rsidRPr="002E6E0C">
        <w:rPr>
          <w:rFonts w:ascii="GHEA Grapalat" w:hAnsi="GHEA Grapalat"/>
        </w:rPr>
        <w:t>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w:t>
      </w:r>
      <w:r w:rsidR="004C098F">
        <w:rPr>
          <w:rFonts w:ascii="GHEA Grapalat" w:hAnsi="GHEA Grapalat"/>
        </w:rPr>
        <w:t xml:space="preserve"> к</w:t>
      </w:r>
      <w:r w:rsidR="00243CC0" w:rsidRPr="002E6E0C">
        <w:rPr>
          <w:rFonts w:ascii="GHEA Grapalat" w:hAnsi="GHEA Grapalat"/>
        </w:rPr>
        <w:t xml:space="preserve"> </w:t>
      </w:r>
      <w:r w:rsidR="004C098F">
        <w:rPr>
          <w:rFonts w:ascii="GHEA Grapalat" w:hAnsi="GHEA Grapalat"/>
        </w:rPr>
        <w:t xml:space="preserve">сумме цен закупок представленных лотов, </w:t>
      </w:r>
      <w:r w:rsidR="004C098F">
        <w:rPr>
          <w:rFonts w:ascii="GHEA Grapalat" w:hAnsi="GHEA Grapalat" w:cs="Sylfaen"/>
        </w:rPr>
        <w:t>с учетом требований абзаца «в» подпункта 1 пункта 32 Порядка</w:t>
      </w:r>
      <w:r w:rsidR="004C098F">
        <w:rPr>
          <w:rFonts w:ascii="GHEA Grapalat" w:hAnsi="GHEA Grapalat"/>
          <w:color w:val="000000" w:themeColor="text1"/>
        </w:rPr>
        <w:t>.</w:t>
      </w:r>
      <w:r w:rsidRPr="002E6E0C">
        <w:rPr>
          <w:rFonts w:ascii="GHEA Grapalat" w:hAnsi="GHEA Grapalat" w:cs="Sylfaen"/>
        </w:rPr>
        <w:t xml:space="preserve"> Обеспечение квалификации, представленное в виде наличных денег, должно быть перечислено на казначейский счет</w:t>
      </w:r>
      <w:r w:rsidRPr="002E6E0C">
        <w:rPr>
          <w:rFonts w:ascii="Courier New" w:hAnsi="Courier New" w:cs="Courier New"/>
        </w:rPr>
        <w:t> </w:t>
      </w:r>
      <w:r w:rsidRPr="002E6E0C">
        <w:rPr>
          <w:rFonts w:ascii="GHEA Grapalat" w:hAnsi="GHEA Grapalat" w:cs="Sylfaen"/>
        </w:rPr>
        <w:t>«900008000698» открытый в Центральном казначействе на имя уполномоченного органа.</w:t>
      </w:r>
    </w:p>
    <w:p w14:paraId="19860275" w14:textId="77777777" w:rsidR="00C74E96" w:rsidRPr="000F2EA6" w:rsidRDefault="00C74E96" w:rsidP="00CD2651">
      <w:pPr>
        <w:widowControl w:val="0"/>
        <w:tabs>
          <w:tab w:val="left" w:pos="1276"/>
        </w:tabs>
        <w:spacing w:after="160"/>
        <w:ind w:firstLine="567"/>
        <w:jc w:val="both"/>
        <w:rPr>
          <w:rFonts w:ascii="GHEA Grapalat" w:hAnsi="GHEA Grapalat" w:cs="Sylfaen"/>
        </w:rPr>
      </w:pPr>
      <w:r w:rsidRPr="002E6E0C">
        <w:rPr>
          <w:rFonts w:ascii="GHEA Grapalat" w:hAnsi="GHEA Grapalat" w:cs="Sylfaen"/>
        </w:rPr>
        <w:t>Обеспечение квалификации возвращается предъявившему его лицу в течение пяти рабочих дней следующих со дня полного принятия заказчиком результата выполнения договора.</w:t>
      </w:r>
    </w:p>
    <w:p w14:paraId="45190BC9" w14:textId="77777777" w:rsidR="00CD2651" w:rsidRDefault="00CD2651" w:rsidP="00CD2651">
      <w:pPr>
        <w:widowControl w:val="0"/>
        <w:tabs>
          <w:tab w:val="left" w:pos="1276"/>
        </w:tabs>
        <w:spacing w:after="160"/>
        <w:ind w:firstLine="567"/>
        <w:jc w:val="both"/>
        <w:rPr>
          <w:rFonts w:ascii="GHEA Grapalat" w:hAnsi="GHEA Grapalat"/>
        </w:rPr>
      </w:pPr>
      <w:r w:rsidRPr="00707948">
        <w:rPr>
          <w:rFonts w:ascii="GHEA Grapalat" w:hAnsi="GHEA Grapalat"/>
        </w:rPr>
        <w:t xml:space="preserve">Если выполнение договора поэтапное и выполнение каждого этапа </w:t>
      </w:r>
      <w:r w:rsidR="00707948" w:rsidRPr="00707948">
        <w:rPr>
          <w:rFonts w:ascii="GHEA Grapalat" w:hAnsi="GHEA Grapalat"/>
        </w:rPr>
        <w:t>непосредственно не взаимосвязано</w:t>
      </w:r>
      <w:r w:rsidRPr="00707948">
        <w:rPr>
          <w:rFonts w:ascii="GHEA Grapalat" w:hAnsi="GHEA Grapalat"/>
        </w:rPr>
        <w:t xml:space="preserve">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w:t>
      </w:r>
      <w:r w:rsidR="008F4C63" w:rsidRPr="00935401">
        <w:rPr>
          <w:rFonts w:ascii="GHEA Grapalat" w:hAnsi="GHEA Grapalat"/>
        </w:rPr>
        <w:t>в пропорции, исчисленной в отношении суммы этого этапа</w:t>
      </w:r>
      <w:r w:rsidRPr="00707948">
        <w:rPr>
          <w:rFonts w:ascii="GHEA Grapalat" w:hAnsi="GHEA Grapalat"/>
        </w:rPr>
        <w:t>.</w:t>
      </w:r>
    </w:p>
    <w:p w14:paraId="6CE5EA38" w14:textId="77777777" w:rsidR="00055FCF" w:rsidRDefault="00055FCF">
      <w:pPr>
        <w:rPr>
          <w:rFonts w:ascii="GHEA Grapalat" w:hAnsi="GHEA Grapalat"/>
        </w:rPr>
      </w:pPr>
      <w:r>
        <w:rPr>
          <w:rFonts w:ascii="GHEA Grapalat" w:hAnsi="GHEA Grapalat"/>
        </w:rPr>
        <w:t>--------------------------</w:t>
      </w:r>
    </w:p>
    <w:p w14:paraId="4B575C21" w14:textId="77777777" w:rsidR="00055FCF" w:rsidRPr="009F031B" w:rsidRDefault="00055FCF" w:rsidP="00055FCF">
      <w:pPr>
        <w:pStyle w:val="FootnoteText"/>
        <w:jc w:val="both"/>
        <w:rPr>
          <w:rFonts w:ascii="GHEA Grapalat" w:hAnsi="GHEA Grapalat"/>
          <w:i/>
        </w:rPr>
      </w:pPr>
      <w:r w:rsidRPr="009F031B">
        <w:rPr>
          <w:rFonts w:ascii="GHEA Grapalat" w:hAnsi="GHEA Grapalat"/>
          <w:i/>
        </w:rPr>
        <w:t>1</w:t>
      </w:r>
      <w:r w:rsidR="00682C6C" w:rsidRPr="009F031B">
        <w:rPr>
          <w:rFonts w:ascii="GHEA Grapalat" w:hAnsi="GHEA Grapalat"/>
          <w:i/>
        </w:rPr>
        <w:t>2</w:t>
      </w:r>
      <w:r w:rsidRPr="009F031B">
        <w:rPr>
          <w:rFonts w:ascii="GHEA Grapalat" w:hAnsi="GHEA Grapalat"/>
          <w:i/>
        </w:rPr>
        <w:t>.1 Если цена</w:t>
      </w:r>
      <w:r w:rsidR="002D7901">
        <w:rPr>
          <w:rFonts w:ascii="GHEA Grapalat" w:hAnsi="GHEA Grapalat"/>
          <w:i/>
        </w:rPr>
        <w:t xml:space="preserve"> закупки</w:t>
      </w:r>
      <w:r w:rsidRPr="009F031B">
        <w:rPr>
          <w:rFonts w:ascii="GHEA Grapalat" w:hAnsi="GHEA Grapalat"/>
          <w:i/>
        </w:rPr>
        <w:t xml:space="preserve"> данного лота по заявке на закупку</w:t>
      </w:r>
      <w:r w:rsidRPr="009F031B">
        <w:rPr>
          <w:rFonts w:ascii="Cambria Math" w:hAnsi="Cambria Math" w:cs="Cambria Math"/>
          <w:i/>
        </w:rPr>
        <w:t>․</w:t>
      </w:r>
    </w:p>
    <w:p w14:paraId="71764C81" w14:textId="77777777" w:rsidR="00055FCF" w:rsidRPr="009F031B" w:rsidRDefault="00055FCF" w:rsidP="00055FCF">
      <w:pPr>
        <w:pStyle w:val="FootnoteText"/>
        <w:jc w:val="both"/>
        <w:rPr>
          <w:rFonts w:ascii="GHEA Grapalat" w:hAnsi="GHEA Grapalat"/>
          <w:i/>
        </w:rPr>
      </w:pPr>
      <w:r w:rsidRPr="009F031B">
        <w:rPr>
          <w:rFonts w:ascii="GHEA Grapalat" w:hAnsi="GHEA Grapalat"/>
          <w:i/>
        </w:rPr>
        <w:t>-не превышает двадцатипятикратный размер базовой единицы закупок и предметом закупки не являются услуги по экспертизе проектной документации необходимой для выполнения строительных программ, то из настоящего абзаца исключаются слова "или гарантии, предоставленные банками "</w:t>
      </w:r>
      <w:r w:rsidRPr="009F031B">
        <w:rPr>
          <w:rFonts w:ascii="Cambria Math" w:hAnsi="Cambria Math" w:cs="Cambria Math"/>
          <w:i/>
        </w:rPr>
        <w:t>․</w:t>
      </w:r>
    </w:p>
    <w:p w14:paraId="6261EDFE" w14:textId="77777777" w:rsidR="00055FCF" w:rsidRPr="009F031B" w:rsidRDefault="00055FCF" w:rsidP="00055FCF">
      <w:pPr>
        <w:pStyle w:val="FootnoteText"/>
        <w:jc w:val="both"/>
        <w:rPr>
          <w:rFonts w:ascii="GHEA Grapalat" w:hAnsi="GHEA Grapalat"/>
          <w:i/>
        </w:rPr>
      </w:pPr>
      <w:r w:rsidRPr="009F031B">
        <w:rPr>
          <w:rFonts w:ascii="GHEA Grapalat" w:hAnsi="GHEA Grapalat"/>
          <w:i/>
        </w:rPr>
        <w:t xml:space="preserve">- не превышает </w:t>
      </w:r>
      <w:r w:rsidR="00D532B5" w:rsidRPr="00D532B5">
        <w:rPr>
          <w:rFonts w:ascii="GHEA Grapalat" w:hAnsi="GHEA Grapalat"/>
          <w:i/>
        </w:rPr>
        <w:t xml:space="preserve">восьмидесятикратный </w:t>
      </w:r>
      <w:r w:rsidRPr="009F031B">
        <w:rPr>
          <w:rFonts w:ascii="GHEA Grapalat" w:hAnsi="GHEA Grapalat"/>
          <w:i/>
        </w:rPr>
        <w:t>размер базовой единицы закупок, но более двадцатипятикратного или менее двадцатипятикратного размера, однако предметом закупки являются услуги экспертизы проектных документов, необходимых для выполнения строительных программ, то из настоящего абзаца исключаются слова " соглашения о неустойке (приложение 4</w:t>
      </w:r>
      <w:r w:rsidRPr="00D532B5">
        <w:rPr>
          <w:rFonts w:ascii="GHEA Grapalat" w:hAnsi="GHEA Grapalat"/>
          <w:i/>
        </w:rPr>
        <w:t>․</w:t>
      </w:r>
      <w:r w:rsidRPr="009F031B">
        <w:rPr>
          <w:rFonts w:ascii="GHEA Grapalat" w:hAnsi="GHEA Grapalat"/>
          <w:i/>
        </w:rPr>
        <w:t xml:space="preserve">2) </w:t>
      </w:r>
      <w:r w:rsidRPr="00D532B5">
        <w:rPr>
          <w:rFonts w:ascii="GHEA Grapalat" w:hAnsi="GHEA Grapalat"/>
          <w:i/>
        </w:rPr>
        <w:t>или</w:t>
      </w:r>
      <w:r w:rsidRPr="009F031B">
        <w:rPr>
          <w:rFonts w:ascii="GHEA Grapalat" w:hAnsi="GHEA Grapalat"/>
          <w:i/>
        </w:rPr>
        <w:t xml:space="preserve">", </w:t>
      </w:r>
      <w:r w:rsidRPr="00D532B5">
        <w:rPr>
          <w:rFonts w:ascii="GHEA Grapalat" w:hAnsi="GHEA Grapalat"/>
          <w:i/>
        </w:rPr>
        <w:t>а</w:t>
      </w:r>
      <w:r w:rsidRPr="009F031B">
        <w:rPr>
          <w:rFonts w:ascii="GHEA Grapalat" w:hAnsi="GHEA Grapalat"/>
          <w:i/>
        </w:rPr>
        <w:t xml:space="preserve"> </w:t>
      </w:r>
      <w:r w:rsidRPr="00D532B5">
        <w:rPr>
          <w:rFonts w:ascii="GHEA Grapalat" w:hAnsi="GHEA Grapalat"/>
          <w:i/>
        </w:rPr>
        <w:t>число</w:t>
      </w:r>
      <w:r w:rsidRPr="009F031B">
        <w:rPr>
          <w:rFonts w:ascii="GHEA Grapalat" w:hAnsi="GHEA Grapalat"/>
          <w:i/>
        </w:rPr>
        <w:t xml:space="preserve"> " 20 "</w:t>
      </w:r>
      <w:r w:rsidRPr="00D532B5">
        <w:rPr>
          <w:rFonts w:ascii="GHEA Grapalat" w:hAnsi="GHEA Grapalat"/>
          <w:i/>
        </w:rPr>
        <w:t>заменяется</w:t>
      </w:r>
      <w:r w:rsidRPr="009F031B">
        <w:rPr>
          <w:rFonts w:ascii="GHEA Grapalat" w:hAnsi="GHEA Grapalat"/>
          <w:i/>
        </w:rPr>
        <w:t xml:space="preserve"> </w:t>
      </w:r>
      <w:r w:rsidRPr="00D532B5">
        <w:rPr>
          <w:rFonts w:ascii="GHEA Grapalat" w:hAnsi="GHEA Grapalat"/>
          <w:i/>
        </w:rPr>
        <w:t>числом</w:t>
      </w:r>
      <w:r w:rsidRPr="009F031B">
        <w:rPr>
          <w:rFonts w:ascii="GHEA Grapalat" w:hAnsi="GHEA Grapalat"/>
          <w:i/>
        </w:rPr>
        <w:t xml:space="preserve"> "90".</w:t>
      </w:r>
    </w:p>
    <w:p w14:paraId="61F4104C" w14:textId="77777777" w:rsidR="00055FCF" w:rsidRPr="009F031B" w:rsidRDefault="00055FCF" w:rsidP="00055FCF">
      <w:pPr>
        <w:pStyle w:val="FootnoteText"/>
        <w:jc w:val="both"/>
        <w:rPr>
          <w:rFonts w:ascii="GHEA Grapalat" w:hAnsi="GHEA Grapalat"/>
          <w:i/>
        </w:rPr>
      </w:pPr>
      <w:r w:rsidRPr="009F031B">
        <w:rPr>
          <w:rFonts w:ascii="GHEA Grapalat" w:hAnsi="GHEA Grapalat"/>
          <w:i/>
        </w:rPr>
        <w:t xml:space="preserve">- превышает </w:t>
      </w:r>
      <w:r w:rsidR="00D532B5" w:rsidRPr="00D532B5">
        <w:rPr>
          <w:rFonts w:ascii="GHEA Grapalat" w:hAnsi="GHEA Grapalat"/>
          <w:i/>
        </w:rPr>
        <w:t>восьмидесятикратный</w:t>
      </w:r>
      <w:r w:rsidRPr="009F031B">
        <w:rPr>
          <w:rFonts w:ascii="GHEA Grapalat" w:hAnsi="GHEA Grapalat"/>
          <w:i/>
        </w:rPr>
        <w:t xml:space="preserve"> размер базовой единицы закупок, то из настоящего абзаца исключаются слова " соглашения о неустойке (приложение 4. 2) или", число " 15 "заменяется числом "30", а число " 20 "- числом "90",</w:t>
      </w:r>
    </w:p>
    <w:p w14:paraId="6B222A71" w14:textId="77777777" w:rsidR="00CD2651" w:rsidRPr="00D532B5" w:rsidRDefault="00055FCF">
      <w:pPr>
        <w:rPr>
          <w:rFonts w:ascii="GHEA Grapalat" w:hAnsi="GHEA Grapalat"/>
          <w:i/>
          <w:sz w:val="20"/>
          <w:szCs w:val="20"/>
        </w:rPr>
      </w:pPr>
      <w:r w:rsidRPr="00D532B5">
        <w:rPr>
          <w:rFonts w:ascii="GHEA Grapalat" w:hAnsi="GHEA Grapalat"/>
          <w:i/>
          <w:sz w:val="20"/>
          <w:szCs w:val="20"/>
        </w:rPr>
        <w:t xml:space="preserve">  </w:t>
      </w:r>
    </w:p>
    <w:p w14:paraId="18C33467" w14:textId="77777777" w:rsidR="00816D27" w:rsidRDefault="00816D27">
      <w:pPr>
        <w:rPr>
          <w:rFonts w:ascii="GHEA Grapalat" w:hAnsi="GHEA Grapalat" w:cs="Sylfaen"/>
        </w:rPr>
      </w:pPr>
      <w:r>
        <w:rPr>
          <w:rFonts w:ascii="GHEA Grapalat" w:hAnsi="GHEA Grapalat" w:cs="Sylfaen"/>
        </w:rPr>
        <w:br w:type="page"/>
      </w:r>
    </w:p>
    <w:p w14:paraId="13BE16EE" w14:textId="77777777" w:rsidR="00CD2651" w:rsidRPr="00853D2D" w:rsidRDefault="00CD2651" w:rsidP="00CD2651">
      <w:pPr>
        <w:widowControl w:val="0"/>
        <w:tabs>
          <w:tab w:val="left" w:pos="1276"/>
        </w:tabs>
        <w:spacing w:after="160"/>
        <w:ind w:firstLine="567"/>
        <w:jc w:val="both"/>
        <w:rPr>
          <w:rFonts w:ascii="GHEA Grapalat" w:hAnsi="GHEA Grapalat" w:cs="Sylfaen"/>
        </w:rPr>
      </w:pPr>
      <w:r w:rsidRPr="00853D2D">
        <w:rPr>
          <w:rFonts w:ascii="GHEA Grapalat" w:hAnsi="GHEA Grapalat" w:cs="Sylfaen"/>
        </w:rPr>
        <w:lastRenderedPageBreak/>
        <w:t xml:space="preserve">Обеспечение квалификации в виде </w:t>
      </w:r>
      <w:r w:rsidR="00CF4708">
        <w:rPr>
          <w:rFonts w:ascii="GHEA Grapalat" w:hAnsi="GHEA Grapalat" w:cs="Sylfaen"/>
        </w:rPr>
        <w:t xml:space="preserve">банковской </w:t>
      </w:r>
      <w:r w:rsidRPr="00853D2D">
        <w:rPr>
          <w:rFonts w:ascii="GHEA Grapalat" w:hAnsi="GHEA Grapalat" w:cs="Sylfaen"/>
        </w:rPr>
        <w:t>гарантии отобранный участник представляет согласно приложению 4 или приложению 4.1.</w:t>
      </w:r>
      <w:r w:rsidRPr="00853D2D">
        <w:rPr>
          <w:rStyle w:val="FootnoteReference"/>
          <w:rFonts w:ascii="GHEA Grapalat" w:hAnsi="GHEA Grapalat" w:cs="Sylfaen"/>
        </w:rPr>
        <w:footnoteReference w:customMarkFollows="1" w:id="6"/>
        <w:t>11</w:t>
      </w:r>
    </w:p>
    <w:p w14:paraId="7E82752F" w14:textId="77777777" w:rsidR="00786738" w:rsidRPr="00707948" w:rsidRDefault="00786738" w:rsidP="00786738">
      <w:pPr>
        <w:widowControl w:val="0"/>
        <w:tabs>
          <w:tab w:val="left" w:pos="1276"/>
        </w:tabs>
        <w:spacing w:after="160"/>
        <w:ind w:firstLine="567"/>
        <w:jc w:val="both"/>
        <w:rPr>
          <w:rFonts w:ascii="GHEA Grapalat" w:hAnsi="GHEA Grapalat"/>
        </w:rPr>
      </w:pPr>
      <w:r w:rsidRPr="0014372B">
        <w:rPr>
          <w:rFonts w:ascii="GHEA Grapalat" w:hAnsi="GHEA Grapalat" w:cs="Sylfaen"/>
          <w:lang w:val="hy-AM"/>
        </w:rPr>
        <w:t xml:space="preserve">При этом, если договоры </w:t>
      </w:r>
      <w:r>
        <w:rPr>
          <w:rFonts w:ascii="GHEA Grapalat" w:hAnsi="GHEA Grapalat" w:cs="Sylfaen"/>
        </w:rPr>
        <w:t>о закупке</w:t>
      </w:r>
      <w:r w:rsidRPr="0014372B">
        <w:rPr>
          <w:rFonts w:ascii="GHEA Grapalat" w:hAnsi="GHEA Grapalat" w:cs="Sylfaen"/>
          <w:lang w:val="hy-AM"/>
        </w:rPr>
        <w:t xml:space="preserve"> </w:t>
      </w:r>
      <w:r>
        <w:rPr>
          <w:rFonts w:ascii="GHEA Grapalat" w:hAnsi="GHEA Grapalat" w:cs="Sylfaen"/>
        </w:rPr>
        <w:t>работ</w:t>
      </w:r>
      <w:r w:rsidRPr="0014372B">
        <w:rPr>
          <w:rFonts w:ascii="GHEA Grapalat" w:hAnsi="GHEA Grapalat" w:cs="Sylfaen"/>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Pr>
          <w:rFonts w:ascii="GHEA Grapalat" w:hAnsi="GHEA Grapalat" w:cs="Sylfaen"/>
        </w:rPr>
        <w:t xml:space="preserve">выделенных </w:t>
      </w:r>
      <w:r w:rsidRPr="0014372B">
        <w:rPr>
          <w:rFonts w:ascii="GHEA Grapalat" w:hAnsi="GHEA Grapalat" w:cs="Sylfaen"/>
          <w:lang w:val="hy-AM"/>
        </w:rPr>
        <w:t xml:space="preserve">финансовых </w:t>
      </w:r>
      <w:r>
        <w:rPr>
          <w:rFonts w:ascii="GHEA Grapalat" w:hAnsi="GHEA Grapalat" w:cs="Sylfaen"/>
        </w:rPr>
        <w:t>средств</w:t>
      </w:r>
      <w:r w:rsidRPr="0014372B">
        <w:rPr>
          <w:rFonts w:ascii="GHEA Grapalat" w:hAnsi="GHEA Grapalat" w:cs="Sylfaen"/>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Pr>
          <w:rFonts w:ascii="GHEA Grapalat" w:hAnsi="GHEA Grapalat" w:cs="Sylfaen"/>
        </w:rPr>
        <w:t>.</w:t>
      </w:r>
    </w:p>
    <w:p w14:paraId="6DD68C46" w14:textId="77777777" w:rsidR="002406D8" w:rsidRPr="00853D2D" w:rsidRDefault="002406D8" w:rsidP="00B46D58">
      <w:pPr>
        <w:widowControl w:val="0"/>
        <w:tabs>
          <w:tab w:val="left" w:pos="1276"/>
        </w:tabs>
        <w:spacing w:after="160"/>
        <w:ind w:firstLine="567"/>
        <w:jc w:val="both"/>
        <w:rPr>
          <w:rFonts w:ascii="GHEA Grapalat" w:hAnsi="GHEA Grapalat" w:cs="Sylfaen"/>
        </w:rPr>
      </w:pPr>
      <w:r w:rsidRPr="00853D2D">
        <w:rPr>
          <w:rFonts w:ascii="GHEA Grapalat" w:hAnsi="GHEA Grapalat" w:cs="Sylfaen"/>
        </w:rPr>
        <w:t>Обеспечение квалификации не подлежит возврату, если лицо, представившее его, нарушает предусмотренное договором</w:t>
      </w:r>
      <w:r w:rsidR="007D0757" w:rsidRPr="00853D2D">
        <w:rPr>
          <w:rFonts w:ascii="GHEA Grapalat" w:hAnsi="GHEA Grapalat" w:cs="Sylfaen"/>
        </w:rPr>
        <w:t xml:space="preserve"> </w:t>
      </w:r>
      <w:r w:rsidRPr="00853D2D">
        <w:rPr>
          <w:rFonts w:ascii="GHEA Grapalat" w:hAnsi="GHEA Grapalat" w:cs="Sylfaen"/>
        </w:rPr>
        <w:t xml:space="preserve"> обязательство, которое влечет за собой одностороннее расторжение договора заказчиком.</w:t>
      </w:r>
    </w:p>
    <w:p w14:paraId="5AD0518A" w14:textId="77777777" w:rsidR="00366C4E" w:rsidRPr="00853D2D" w:rsidRDefault="00030D40" w:rsidP="00B46D58">
      <w:pPr>
        <w:widowControl w:val="0"/>
        <w:tabs>
          <w:tab w:val="left" w:pos="1276"/>
        </w:tabs>
        <w:spacing w:after="160"/>
        <w:ind w:firstLine="567"/>
        <w:jc w:val="both"/>
        <w:rPr>
          <w:rFonts w:ascii="GHEA Grapalat" w:hAnsi="GHEA Grapalat"/>
        </w:rPr>
      </w:pPr>
      <w:r w:rsidRPr="00853D2D">
        <w:rPr>
          <w:rFonts w:ascii="GHEA Grapalat" w:hAnsi="GHEA Grapalat"/>
        </w:rPr>
        <w:t>10.</w:t>
      </w:r>
      <w:r w:rsidR="001723D6" w:rsidRPr="00853D2D">
        <w:rPr>
          <w:rFonts w:ascii="GHEA Grapalat" w:hAnsi="GHEA Grapalat"/>
        </w:rPr>
        <w:t>3</w:t>
      </w:r>
      <w:r w:rsidR="00DC30CC" w:rsidRPr="00853D2D">
        <w:rPr>
          <w:rFonts w:ascii="GHEA Grapalat" w:hAnsi="GHEA Grapalat"/>
        </w:rPr>
        <w:t>.</w:t>
      </w:r>
      <w:r w:rsidR="00DC30CC" w:rsidRPr="00853D2D">
        <w:rPr>
          <w:rFonts w:ascii="GHEA Grapalat" w:hAnsi="GHEA Grapalat"/>
        </w:rPr>
        <w:tab/>
      </w:r>
      <w:r w:rsidRPr="00853D2D">
        <w:rPr>
          <w:rFonts w:ascii="GHEA Grapalat" w:hAnsi="GHEA Grapalat"/>
        </w:rPr>
        <w:t xml:space="preserve">Размер обеспечения договора составляет 10 процентов от </w:t>
      </w:r>
      <w:r w:rsidR="00571554">
        <w:rPr>
          <w:rFonts w:ascii="GHEA Grapalat" w:hAnsi="GHEA Grapalat"/>
        </w:rPr>
        <w:t xml:space="preserve">цены </w:t>
      </w:r>
      <w:r w:rsidR="00A01774">
        <w:rPr>
          <w:rFonts w:ascii="GHEA Grapalat" w:hAnsi="GHEA Grapalat"/>
        </w:rPr>
        <w:t>закупки</w:t>
      </w:r>
      <w:r w:rsidR="00A01774" w:rsidRPr="001775FE">
        <w:rPr>
          <w:rFonts w:ascii="GHEA Grapalat" w:hAnsi="GHEA Grapalat"/>
        </w:rPr>
        <w:t xml:space="preserve">. </w:t>
      </w:r>
      <w:r w:rsidR="00A01774" w:rsidRPr="002C42AD">
        <w:rPr>
          <w:rFonts w:ascii="GHEA Grapalat" w:hAnsi="GHEA Grapalat"/>
        </w:rPr>
        <w:t xml:space="preserve">Если цена закупки </w:t>
      </w:r>
      <w:r w:rsidR="003A7D5F">
        <w:rPr>
          <w:rFonts w:ascii="GHEA Grapalat" w:hAnsi="GHEA Grapalat"/>
        </w:rPr>
        <w:t>услу</w:t>
      </w:r>
      <w:r w:rsidR="00567245">
        <w:rPr>
          <w:rFonts w:ascii="GHEA Grapalat" w:hAnsi="GHEA Grapalat"/>
        </w:rPr>
        <w:t>г</w:t>
      </w:r>
      <w:r w:rsidR="00A01774" w:rsidRPr="002C42AD">
        <w:rPr>
          <w:rFonts w:ascii="GHEA Grapalat" w:hAnsi="GHEA Grapalat"/>
        </w:rPr>
        <w:t>, предусмотренных проектом договора, меньше цены заключаемого договора, то размер обеспечения договора исчисляется в отношении цены договора</w:t>
      </w:r>
      <w:r w:rsidRPr="00853D2D">
        <w:rPr>
          <w:rFonts w:ascii="GHEA Grapalat" w:hAnsi="GHEA Grapalat"/>
        </w:rPr>
        <w:t xml:space="preserve">. </w:t>
      </w:r>
      <w:r w:rsidR="001723D6" w:rsidRPr="00853D2D">
        <w:rPr>
          <w:rFonts w:ascii="GHEA Grapalat" w:hAnsi="GHEA Grapalat"/>
        </w:rPr>
        <w:t xml:space="preserve">Обеспечение </w:t>
      </w:r>
      <w:r w:rsidR="00896AAF" w:rsidRPr="00853D2D">
        <w:rPr>
          <w:rFonts w:ascii="GHEA Grapalat" w:hAnsi="GHEA Grapalat"/>
        </w:rPr>
        <w:t>договора</w:t>
      </w:r>
      <w:r w:rsidR="001723D6" w:rsidRPr="00853D2D">
        <w:rPr>
          <w:rFonts w:ascii="GHEA Grapalat" w:hAnsi="GHEA Grapalat"/>
        </w:rPr>
        <w:t xml:space="preserve"> представляется в </w:t>
      </w:r>
      <w:r w:rsidR="005876A3" w:rsidRPr="00853D2D">
        <w:rPr>
          <w:rFonts w:ascii="GHEA Grapalat" w:hAnsi="GHEA Grapalat"/>
        </w:rPr>
        <w:t>виде</w:t>
      </w:r>
      <w:r w:rsidR="001723D6" w:rsidRPr="00853D2D">
        <w:rPr>
          <w:rFonts w:ascii="GHEA Grapalat" w:hAnsi="GHEA Grapalat"/>
        </w:rPr>
        <w:t xml:space="preserve"> банковской гарантии (Приложение 5)</w:t>
      </w:r>
      <w:r w:rsidR="00375E5E" w:rsidRPr="00853D2D">
        <w:rPr>
          <w:rFonts w:ascii="GHEA Grapalat" w:hAnsi="GHEA Grapalat"/>
        </w:rPr>
        <w:t xml:space="preserve"> или наличных денег</w:t>
      </w:r>
      <w:r w:rsidR="00C019F8" w:rsidRPr="00853D2D">
        <w:rPr>
          <w:rStyle w:val="FootnoteReference"/>
          <w:rFonts w:ascii="GHEA Grapalat" w:hAnsi="GHEA Grapalat"/>
        </w:rPr>
        <w:footnoteReference w:customMarkFollows="1" w:id="7"/>
        <w:t>12</w:t>
      </w:r>
      <w:r w:rsidR="00375E5E" w:rsidRPr="00853D2D">
        <w:rPr>
          <w:rFonts w:ascii="GHEA Grapalat" w:hAnsi="GHEA Grapalat"/>
        </w:rPr>
        <w:t>.</w:t>
      </w:r>
    </w:p>
    <w:p w14:paraId="64E01FC1" w14:textId="00FA9442" w:rsidR="00F0759D" w:rsidRPr="00F5630E" w:rsidRDefault="0058395E" w:rsidP="00F11980">
      <w:pPr>
        <w:widowControl w:val="0"/>
        <w:tabs>
          <w:tab w:val="left" w:pos="1276"/>
        </w:tabs>
        <w:spacing w:after="160"/>
        <w:ind w:firstLine="567"/>
        <w:jc w:val="both"/>
        <w:rPr>
          <w:rFonts w:ascii="GHEA Grapalat" w:hAnsi="GHEA Grapalat"/>
        </w:rPr>
      </w:pPr>
      <w:r w:rsidRPr="00AA515D">
        <w:rPr>
          <w:rFonts w:ascii="GHEA Grapalat" w:hAnsi="GHEA Grapalat"/>
        </w:rPr>
        <w:t xml:space="preserve">Если процедура закупки организована </w:t>
      </w:r>
      <w:r w:rsidR="0011249D" w:rsidRPr="00AA515D">
        <w:rPr>
          <w:rFonts w:ascii="GHEA Grapalat" w:hAnsi="GHEA Grapalat"/>
        </w:rPr>
        <w:t xml:space="preserve">по лотам и участник признается отобранным участником по более чем одному лоту, </w:t>
      </w:r>
      <w:r w:rsidR="0011249D" w:rsidRPr="00AA515D">
        <w:rPr>
          <w:rFonts w:ascii="GHEA Grapalat" w:hAnsi="GHEA Grapalat" w:cs="Sylfaen"/>
        </w:rPr>
        <w:t xml:space="preserve">то он может предоставить обеспечение </w:t>
      </w:r>
      <w:r w:rsidR="0075486A" w:rsidRPr="00AA515D">
        <w:rPr>
          <w:rFonts w:ascii="GHEA Grapalat" w:hAnsi="GHEA Grapalat" w:cs="Sylfaen"/>
        </w:rPr>
        <w:t>догогвора</w:t>
      </w:r>
      <w:r w:rsidR="0011249D" w:rsidRPr="00AA515D">
        <w:rPr>
          <w:rFonts w:ascii="GHEA Grapalat" w:hAnsi="GHEA Grapalat" w:cs="Sylfaen"/>
        </w:rPr>
        <w:t xml:space="preserve"> как </w:t>
      </w:r>
      <w:r w:rsidR="0011249D" w:rsidRPr="00AA515D">
        <w:rPr>
          <w:rFonts w:ascii="GHEA Grapalat" w:hAnsi="GHEA Grapalat"/>
        </w:rPr>
        <w:t xml:space="preserve">для каждого лота в отдельности, так и одно обеспечение - для всех лотов. При представлении одного обеспечения </w:t>
      </w:r>
      <w:r w:rsidR="0075486A" w:rsidRPr="00AA515D">
        <w:rPr>
          <w:rFonts w:ascii="GHEA Grapalat" w:hAnsi="GHEA Grapalat"/>
        </w:rPr>
        <w:t>догогвора</w:t>
      </w:r>
      <w:r w:rsidR="0011249D" w:rsidRPr="00AA515D">
        <w:rPr>
          <w:rFonts w:ascii="GHEA Grapalat" w:hAnsi="GHEA Grapalat"/>
        </w:rPr>
        <w:t xml:space="preserve"> его сумма исчисляется по отношению </w:t>
      </w:r>
      <w:r w:rsidR="000D2C9D" w:rsidRPr="00AA515D">
        <w:rPr>
          <w:rFonts w:ascii="GHEA Grapalat" w:hAnsi="GHEA Grapalat" w:cs="Sylfaen"/>
        </w:rPr>
        <w:t>к сумме цен закупок представленных лотов</w:t>
      </w:r>
      <w:r w:rsidR="000D2C9D" w:rsidRPr="00AA515D">
        <w:rPr>
          <w:rFonts w:ascii="GHEA Grapalat" w:hAnsi="GHEA Grapalat"/>
          <w:color w:val="FF0000"/>
        </w:rPr>
        <w:t xml:space="preserve"> </w:t>
      </w:r>
      <w:r w:rsidR="000D2C9D" w:rsidRPr="00AA515D">
        <w:rPr>
          <w:rFonts w:ascii="GHEA Grapalat" w:hAnsi="GHEA Grapalat"/>
          <w:color w:val="000000" w:themeColor="text1"/>
        </w:rPr>
        <w:t>с учетом требований 9-ого подпункта 32-ого пункта</w:t>
      </w:r>
      <w:r w:rsidR="0011249D" w:rsidRPr="00AA515D">
        <w:rPr>
          <w:rFonts w:ascii="GHEA Grapalat" w:hAnsi="GHEA Grapalat"/>
        </w:rPr>
        <w:t>.</w:t>
      </w:r>
      <w:r w:rsidR="0011249D">
        <w:rPr>
          <w:rFonts w:ascii="GHEA Grapalat" w:hAnsi="GHEA Grapalat"/>
        </w:rPr>
        <w:t xml:space="preserve"> </w:t>
      </w:r>
    </w:p>
    <w:p w14:paraId="052F1E63" w14:textId="77777777" w:rsidR="00D32092" w:rsidRPr="00BC2673" w:rsidRDefault="004A0321" w:rsidP="00B46D58">
      <w:pPr>
        <w:widowControl w:val="0"/>
        <w:tabs>
          <w:tab w:val="left" w:pos="1276"/>
        </w:tabs>
        <w:spacing w:after="160"/>
        <w:ind w:firstLine="567"/>
        <w:jc w:val="both"/>
        <w:rPr>
          <w:rFonts w:ascii="GHEA Grapalat" w:hAnsi="GHEA Grapalat" w:cs="Sylfaen"/>
        </w:rPr>
      </w:pPr>
      <w:r>
        <w:rPr>
          <w:rFonts w:ascii="GHEA Grapalat" w:hAnsi="GHEA Grapalat"/>
        </w:rPr>
        <w:t>10.4</w:t>
      </w:r>
      <w:r w:rsidR="00251CF9">
        <w:rPr>
          <w:rFonts w:ascii="GHEA Grapalat" w:hAnsi="GHEA Grapalat"/>
        </w:rPr>
        <w:t xml:space="preserve"> </w:t>
      </w:r>
      <w:r w:rsidR="0076763C">
        <w:rPr>
          <w:rFonts w:ascii="GHEA Grapalat" w:hAnsi="GHEA Grapalat"/>
        </w:rPr>
        <w:t>Е</w:t>
      </w:r>
      <w:r w:rsidR="0076763C" w:rsidRPr="009044F1">
        <w:rPr>
          <w:rFonts w:ascii="GHEA Grapalat" w:hAnsi="GHEA Grapalat"/>
        </w:rPr>
        <w:t>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w:t>
      </w:r>
      <w:r w:rsidR="00DE7753">
        <w:rPr>
          <w:rFonts w:ascii="GHEA Grapalat" w:hAnsi="GHEA Grapalat"/>
        </w:rPr>
        <w:t>я квалификации и</w:t>
      </w:r>
      <w:r w:rsidR="0076763C" w:rsidRPr="009044F1">
        <w:rPr>
          <w:rFonts w:ascii="GHEA Grapalat" w:hAnsi="GHEA Grapalat"/>
        </w:rPr>
        <w:t xml:space="preserve"> договора представля</w:t>
      </w:r>
      <w:r w:rsidR="00DE7753">
        <w:rPr>
          <w:rFonts w:ascii="GHEA Grapalat" w:hAnsi="GHEA Grapalat"/>
        </w:rPr>
        <w:t>ю</w:t>
      </w:r>
      <w:r w:rsidR="0076763C" w:rsidRPr="009044F1">
        <w:rPr>
          <w:rFonts w:ascii="GHEA Grapalat" w:hAnsi="GHEA Grapalat"/>
        </w:rPr>
        <w:t>тся</w:t>
      </w:r>
      <w:r w:rsidR="00180134">
        <w:rPr>
          <w:rFonts w:ascii="GHEA Grapalat" w:hAnsi="GHEA Grapalat"/>
        </w:rPr>
        <w:t xml:space="preserve"> в виде </w:t>
      </w:r>
      <w:r w:rsidR="00180134" w:rsidRPr="009044F1">
        <w:rPr>
          <w:rFonts w:ascii="GHEA Grapalat" w:hAnsi="GHEA Grapalat"/>
        </w:rPr>
        <w:t xml:space="preserve">заключенного в одностороннем порядке </w:t>
      </w:r>
      <w:r w:rsidR="00A9694C">
        <w:rPr>
          <w:rFonts w:ascii="GHEA Grapalat" w:hAnsi="GHEA Grapalat"/>
        </w:rPr>
        <w:t>за</w:t>
      </w:r>
      <w:r w:rsidR="00180134" w:rsidRPr="009044F1">
        <w:rPr>
          <w:rFonts w:ascii="GHEA Grapalat" w:hAnsi="GHEA Grapalat"/>
        </w:rPr>
        <w:t xml:space="preserve">явления - в </w:t>
      </w:r>
      <w:r w:rsidR="00180134" w:rsidRPr="009044F1">
        <w:rPr>
          <w:rFonts w:ascii="GHEA Grapalat" w:hAnsi="GHEA Grapalat"/>
        </w:rPr>
        <w:lastRenderedPageBreak/>
        <w:t>виде неустойки или наличных денег</w:t>
      </w:r>
      <w:r w:rsidR="006D7219">
        <w:rPr>
          <w:rFonts w:ascii="GHEA Grapalat" w:hAnsi="GHEA Grapalat"/>
        </w:rPr>
        <w:t>.</w:t>
      </w:r>
      <w:r w:rsidR="006D7219" w:rsidRPr="006D7219">
        <w:rPr>
          <w:rFonts w:ascii="GHEA Grapalat" w:hAnsi="GHEA Grapalat"/>
        </w:rPr>
        <w:t xml:space="preserve"> </w:t>
      </w:r>
      <w:r w:rsidR="006D7219">
        <w:rPr>
          <w:rFonts w:ascii="GHEA Grapalat" w:hAnsi="GHEA Grapalat"/>
        </w:rPr>
        <w:t xml:space="preserve">Если </w:t>
      </w:r>
      <w:r w:rsidR="006D7219" w:rsidRPr="009044F1">
        <w:rPr>
          <w:rFonts w:ascii="GHEA Grapalat" w:hAnsi="GHEA Grapalat"/>
        </w:rPr>
        <w:t xml:space="preserve">на момент возникновения правомочия </w:t>
      </w:r>
      <w:r w:rsidR="006D7219" w:rsidRPr="00A21022">
        <w:rPr>
          <w:rFonts w:ascii="GHEA Grapalat" w:hAnsi="GHEA Grapalat"/>
        </w:rPr>
        <w:t>по заключению договора</w:t>
      </w:r>
      <w:r w:rsidR="00111EF8" w:rsidRPr="00A21022">
        <w:rPr>
          <w:rFonts w:ascii="GHEA Grapalat" w:hAnsi="GHEA Grapalat"/>
        </w:rPr>
        <w:t xml:space="preserve"> </w:t>
      </w:r>
      <w:r w:rsidR="00D32092" w:rsidRPr="00A21022">
        <w:rPr>
          <w:rFonts w:ascii="GHEA Grapalat" w:hAnsi="GHEA Grapalat" w:cs="Sylfaen"/>
        </w:rPr>
        <w:t xml:space="preserve">предусмотренные финансовые средства превышают </w:t>
      </w:r>
      <w:r w:rsidR="001D421C" w:rsidRPr="00A21022">
        <w:rPr>
          <w:rFonts w:ascii="GHEA Grapalat" w:hAnsi="GHEA Grapalat" w:cs="Sylfaen"/>
        </w:rPr>
        <w:t>25</w:t>
      </w:r>
      <w:r w:rsidR="00D32092" w:rsidRPr="00A21022">
        <w:rPr>
          <w:rFonts w:ascii="GHEA Grapalat" w:hAnsi="GHEA Grapalat" w:cs="Sylfaen"/>
        </w:rPr>
        <w:t xml:space="preserve"> млн. драмов, однако для полного выполнения договора и в дальнейшем требуются финансовые средства, то обеспечени</w:t>
      </w:r>
      <w:r w:rsidR="004C43A3" w:rsidRPr="00A21022">
        <w:rPr>
          <w:rFonts w:ascii="GHEA Grapalat" w:hAnsi="GHEA Grapalat" w:cs="Sylfaen"/>
        </w:rPr>
        <w:t xml:space="preserve">я </w:t>
      </w:r>
      <w:r w:rsidR="00D32092" w:rsidRPr="00A21022">
        <w:rPr>
          <w:rFonts w:ascii="GHEA Grapalat" w:hAnsi="GHEA Grapalat" w:cs="Sylfaen"/>
        </w:rPr>
        <w:t xml:space="preserve"> договора</w:t>
      </w:r>
      <w:r w:rsidR="004C43A3" w:rsidRPr="00A21022">
        <w:rPr>
          <w:rFonts w:ascii="GHEA Grapalat" w:hAnsi="GHEA Grapalat" w:cs="Sylfaen"/>
        </w:rPr>
        <w:t xml:space="preserve"> и квалификации</w:t>
      </w:r>
      <w:r w:rsidR="00D32092" w:rsidRPr="00A21022">
        <w:rPr>
          <w:rFonts w:ascii="GHEA Grapalat" w:hAnsi="GHEA Grapalat" w:cs="Sylfaen"/>
        </w:rPr>
        <w:t xml:space="preserve">, по части выделенных финансовых средств, представляется в </w:t>
      </w:r>
      <w:r w:rsidR="00D32092" w:rsidRPr="00BF1915">
        <w:rPr>
          <w:rFonts w:ascii="GHEA Grapalat" w:hAnsi="GHEA Grapalat" w:cs="Sylfaen"/>
        </w:rPr>
        <w:t xml:space="preserve">виде </w:t>
      </w:r>
      <w:r w:rsidR="00A15EF7" w:rsidRPr="00BF1915">
        <w:rPr>
          <w:rFonts w:ascii="GHEA Grapalat" w:hAnsi="GHEA Grapalat" w:cs="Sylfaen"/>
        </w:rPr>
        <w:t>банковской</w:t>
      </w:r>
      <w:r w:rsidR="00A15EF7">
        <w:rPr>
          <w:rFonts w:ascii="GHEA Grapalat" w:hAnsi="GHEA Grapalat" w:cs="Sylfaen"/>
        </w:rPr>
        <w:t xml:space="preserve"> </w:t>
      </w:r>
      <w:r w:rsidR="00D32092" w:rsidRPr="00A21022">
        <w:rPr>
          <w:rFonts w:ascii="GHEA Grapalat" w:hAnsi="GHEA Grapalat" w:cs="Sylfaen"/>
        </w:rPr>
        <w:t>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r w:rsidR="00BC2673" w:rsidRPr="00A21022">
        <w:rPr>
          <w:rFonts w:ascii="GHEA Grapalat" w:hAnsi="GHEA Grapalat" w:cs="Sylfaen"/>
        </w:rPr>
        <w:t>.</w:t>
      </w:r>
    </w:p>
    <w:p w14:paraId="2F74A26F" w14:textId="7C77429F" w:rsidR="002807DD" w:rsidRPr="00F11980" w:rsidRDefault="00030D40" w:rsidP="00F11980">
      <w:pPr>
        <w:widowControl w:val="0"/>
        <w:tabs>
          <w:tab w:val="left" w:pos="1276"/>
        </w:tabs>
        <w:spacing w:after="160"/>
        <w:ind w:firstLine="567"/>
        <w:jc w:val="both"/>
        <w:rPr>
          <w:rFonts w:ascii="GHEA Grapalat" w:hAnsi="GHEA Grapalat"/>
        </w:rPr>
      </w:pPr>
      <w:r w:rsidRPr="009044F1">
        <w:rPr>
          <w:rFonts w:ascii="GHEA Grapalat" w:hAnsi="GHEA Grapalat"/>
        </w:rPr>
        <w:t>10.</w:t>
      </w:r>
      <w:r w:rsidR="00401B30">
        <w:rPr>
          <w:rFonts w:ascii="GHEA Grapalat" w:hAnsi="GHEA Grapalat"/>
        </w:rPr>
        <w:t>6</w:t>
      </w:r>
      <w:r w:rsidR="003E194D" w:rsidRPr="003E194D">
        <w:rPr>
          <w:rFonts w:ascii="GHEA Grapalat" w:hAnsi="GHEA Grapalat"/>
        </w:rPr>
        <w:t>.</w:t>
      </w:r>
      <w:r w:rsidR="008F0732" w:rsidRPr="009044F1">
        <w:rPr>
          <w:rFonts w:ascii="GHEA Grapalat" w:hAnsi="GHEA Grapalat"/>
        </w:rPr>
        <w:t xml:space="preserve"> </w:t>
      </w:r>
      <w:r w:rsidRPr="009044F1">
        <w:rPr>
          <w:rFonts w:ascii="GHEA Grapalat" w:hAnsi="GHEA Grapalat"/>
        </w:rPr>
        <w:t>Если в рамках процедуры закупки, организованной по лотам</w:t>
      </w:r>
      <w:r w:rsidR="00DC14CE">
        <w:rPr>
          <w:rFonts w:ascii="GHEA Grapalat" w:hAnsi="GHEA Grapalat"/>
        </w:rPr>
        <w:t xml:space="preserve"> </w:t>
      </w:r>
      <w:r w:rsidR="00125AA6" w:rsidRPr="009044F1">
        <w:rPr>
          <w:rFonts w:ascii="GHEA Grapalat" w:hAnsi="GHEA Grapalat"/>
        </w:rPr>
        <w:t>заключенный договор расторгается по части какого-либо лота вследствие его неисполнения или ненадлежащего исполнения, то обеспечени</w:t>
      </w:r>
      <w:r w:rsidR="00DC14CE">
        <w:rPr>
          <w:rFonts w:ascii="GHEA Grapalat" w:hAnsi="GHEA Grapalat"/>
        </w:rPr>
        <w:t>я квалификации и</w:t>
      </w:r>
      <w:r w:rsidR="00125AA6" w:rsidRPr="009044F1">
        <w:rPr>
          <w:rFonts w:ascii="GHEA Grapalat" w:hAnsi="GHEA Grapalat"/>
        </w:rPr>
        <w:t xml:space="preserve"> договора выплачива</w:t>
      </w:r>
      <w:r w:rsidR="00DC14CE">
        <w:rPr>
          <w:rFonts w:ascii="GHEA Grapalat" w:hAnsi="GHEA Grapalat"/>
        </w:rPr>
        <w:t>ю</w:t>
      </w:r>
      <w:r w:rsidR="00125AA6" w:rsidRPr="009044F1">
        <w:rPr>
          <w:rFonts w:ascii="GHEA Grapalat" w:hAnsi="GHEA Grapalat"/>
        </w:rPr>
        <w:t>тся в размере суммы, исчисленной только за этот лот</w:t>
      </w:r>
      <w:r w:rsidR="00DC14CE">
        <w:rPr>
          <w:rFonts w:ascii="GHEA Grapalat" w:hAnsi="GHEA Grapalat"/>
        </w:rPr>
        <w:t>.</w:t>
      </w:r>
      <w:r w:rsidR="002807DD">
        <w:rPr>
          <w:rFonts w:ascii="GHEA Grapalat" w:hAnsi="GHEA Grapalat"/>
          <w:b/>
        </w:rPr>
        <w:t xml:space="preserve">          </w:t>
      </w:r>
    </w:p>
    <w:p w14:paraId="2888454E" w14:textId="77777777" w:rsidR="0074650E" w:rsidRDefault="0074650E" w:rsidP="0074650E">
      <w:pPr>
        <w:widowControl w:val="0"/>
        <w:tabs>
          <w:tab w:val="left" w:pos="1134"/>
        </w:tabs>
        <w:spacing w:after="160"/>
        <w:ind w:firstLine="567"/>
        <w:jc w:val="both"/>
        <w:rPr>
          <w:rFonts w:ascii="GHEA Grapalat" w:hAnsi="GHEA Grapalat"/>
        </w:rPr>
      </w:pPr>
      <w:r>
        <w:rPr>
          <w:rFonts w:ascii="GHEA Grapalat" w:hAnsi="GHEA Grapalat"/>
          <w:b/>
        </w:rPr>
        <w:t xml:space="preserve">  </w:t>
      </w:r>
      <w:r w:rsidRPr="0074650E">
        <w:rPr>
          <w:rFonts w:ascii="GHEA Grapalat" w:hAnsi="GHEA Grapalat"/>
        </w:rPr>
        <w:t xml:space="preserve">10.7 Руководитель заказчика </w:t>
      </w:r>
      <w:r w:rsidR="00004B08">
        <w:rPr>
          <w:rFonts w:ascii="GHEA Grapalat" w:hAnsi="GHEA Grapalat"/>
        </w:rPr>
        <w:t xml:space="preserve">в письменной форме </w:t>
      </w:r>
      <w:r w:rsidRPr="0074650E">
        <w:rPr>
          <w:rFonts w:ascii="GHEA Grapalat" w:hAnsi="GHEA Grapalat"/>
        </w:rPr>
        <w:t>представляет требование о выплате обеспечения договора  и квалификации банку, а в случае обеспечения, представленного в виде наличных денег</w:t>
      </w:r>
      <w:r w:rsidRPr="0074650E">
        <w:rPr>
          <w:rFonts w:ascii="GHEA Grapalat" w:hAnsi="GHEA Grapalat"/>
          <w:lang w:val="hy-AM"/>
        </w:rPr>
        <w:t>-</w:t>
      </w:r>
      <w:r w:rsidRPr="0074650E">
        <w:rPr>
          <w:rFonts w:ascii="GHEA Grapalat" w:hAnsi="GHEA Grapalat"/>
        </w:rPr>
        <w:t xml:space="preserve"> </w:t>
      </w:r>
      <w:r w:rsidR="00004B08">
        <w:rPr>
          <w:rFonts w:ascii="GHEA Grapalat" w:hAnsi="GHEA Grapalat"/>
        </w:rPr>
        <w:t>Министерству Финансов РА</w:t>
      </w:r>
      <w:r w:rsidRPr="0074650E">
        <w:rPr>
          <w:rFonts w:ascii="GHEA Grapalat" w:hAnsi="GHEA Grapalat"/>
          <w:lang w:val="hy-AM"/>
        </w:rPr>
        <w:t>,</w:t>
      </w:r>
      <w:r w:rsidRPr="0074650E">
        <w:rPr>
          <w:rFonts w:ascii="GHEA Grapalat" w:hAnsi="GHEA Grapalat"/>
        </w:rPr>
        <w:t xml:space="preserve"> в течение </w:t>
      </w:r>
      <w:r w:rsidR="00004B08">
        <w:rPr>
          <w:rFonts w:ascii="GHEA Grapalat" w:hAnsi="GHEA Grapalat"/>
        </w:rPr>
        <w:t>пяти</w:t>
      </w:r>
      <w:r w:rsidR="00004B08" w:rsidRPr="0074650E">
        <w:rPr>
          <w:rFonts w:ascii="GHEA Grapalat" w:hAnsi="GHEA Grapalat"/>
        </w:rPr>
        <w:t xml:space="preserve"> </w:t>
      </w:r>
      <w:r w:rsidRPr="0074650E">
        <w:rPr>
          <w:rFonts w:ascii="GHEA Grapalat" w:hAnsi="GHEA Grapalat"/>
        </w:rPr>
        <w:t xml:space="preserve">рабочих дней, следующих за днем возникновения основания для вылаты </w:t>
      </w:r>
      <w:r w:rsidRPr="00F2342B">
        <w:rPr>
          <w:rFonts w:ascii="GHEA Grapalat" w:hAnsi="GHEA Grapalat"/>
        </w:rPr>
        <w:t>обеспечения. Если требование о выплате обеспечения отклоняется банком</w:t>
      </w:r>
      <w:r w:rsidR="00084BA4" w:rsidRPr="00F2342B">
        <w:rPr>
          <w:rFonts w:ascii="GHEA Grapalat" w:hAnsi="GHEA Grapalat"/>
        </w:rPr>
        <w:t xml:space="preserve"> или Министерством Финансов РА</w:t>
      </w:r>
      <w:r w:rsidRPr="00F2342B">
        <w:rPr>
          <w:rFonts w:ascii="GHEA Grapalat" w:hAnsi="GHEA Grapalat"/>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084BA4" w:rsidRPr="00F2342B">
        <w:rPr>
          <w:rFonts w:ascii="GHEA Grapalat" w:hAnsi="GHEA Grapalat"/>
        </w:rPr>
        <w:t>письменно</w:t>
      </w:r>
      <w:r w:rsidRPr="00F2342B">
        <w:rPr>
          <w:rFonts w:ascii="GHEA Grapalat" w:hAnsi="GHEA Grapalat"/>
        </w:rPr>
        <w:t>в течение двух рабочих дней после получения</w:t>
      </w:r>
      <w:r w:rsidRPr="0074650E">
        <w:rPr>
          <w:rFonts w:ascii="GHEA Grapalat" w:hAnsi="GHEA Grapalat"/>
        </w:rPr>
        <w:t xml:space="preserve"> отказа.</w:t>
      </w:r>
    </w:p>
    <w:p w14:paraId="0ED79808" w14:textId="77777777" w:rsidR="00004B08" w:rsidRPr="00F2342B" w:rsidRDefault="003F7E4D" w:rsidP="00F2342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Pr>
          <w:rFonts w:ascii="GHEA Grapalat" w:hAnsi="GHEA Grapalat"/>
          <w:lang w:val="hy-AM"/>
        </w:rPr>
        <w:t xml:space="preserve">           </w:t>
      </w:r>
      <w:r w:rsidR="00004B08" w:rsidRPr="00F2342B">
        <w:rPr>
          <w:rFonts w:ascii="GHEA Grapalat" w:hAnsi="GHEA Grapalat"/>
        </w:rPr>
        <w:t xml:space="preserve">10.8 </w:t>
      </w:r>
      <w:r w:rsidR="00004B08" w:rsidRPr="00F2342B">
        <w:rPr>
          <w:rFonts w:ascii="GHEA Grapalat" w:hAnsi="GHEA Grapalat" w:hint="eastAsia"/>
        </w:rPr>
        <w:t>О</w:t>
      </w:r>
      <w:r w:rsidR="00004B08" w:rsidRPr="00F2342B">
        <w:rPr>
          <w:rFonts w:ascii="GHEA Grapalat" w:hAnsi="GHEA Grapalat"/>
        </w:rPr>
        <w:t xml:space="preserve"> </w:t>
      </w:r>
      <w:r w:rsidR="00004B08" w:rsidRPr="00F2342B">
        <w:rPr>
          <w:rFonts w:ascii="GHEA Grapalat" w:hAnsi="GHEA Grapalat" w:hint="eastAsia"/>
        </w:rPr>
        <w:t>возврате</w:t>
      </w:r>
      <w:r w:rsidR="00004B08" w:rsidRPr="00F2342B">
        <w:rPr>
          <w:rFonts w:ascii="GHEA Grapalat" w:hAnsi="GHEA Grapalat"/>
        </w:rPr>
        <w:t xml:space="preserve"> </w:t>
      </w:r>
      <w:r w:rsidR="00004B08" w:rsidRPr="00F2342B">
        <w:rPr>
          <w:rFonts w:ascii="GHEA Grapalat" w:hAnsi="GHEA Grapalat" w:hint="eastAsia"/>
        </w:rPr>
        <w:t>обеспечения</w:t>
      </w:r>
      <w:r w:rsidR="00004B08" w:rsidRPr="00F2342B">
        <w:rPr>
          <w:rFonts w:ascii="GHEA Grapalat" w:hAnsi="GHEA Grapalat"/>
        </w:rPr>
        <w:t xml:space="preserve"> </w:t>
      </w:r>
      <w:r w:rsidR="00004B08" w:rsidRPr="00F2342B">
        <w:rPr>
          <w:rFonts w:ascii="GHEA Grapalat" w:hAnsi="GHEA Grapalat" w:hint="eastAsia"/>
        </w:rPr>
        <w:t>договора</w:t>
      </w:r>
      <w:r w:rsidR="00004B08" w:rsidRPr="00F2342B">
        <w:rPr>
          <w:rFonts w:ascii="GHEA Grapalat" w:hAnsi="GHEA Grapalat"/>
        </w:rPr>
        <w:t xml:space="preserve"> </w:t>
      </w:r>
      <w:r w:rsidR="00004B08" w:rsidRPr="00F2342B">
        <w:rPr>
          <w:rFonts w:ascii="GHEA Grapalat" w:hAnsi="GHEA Grapalat" w:hint="eastAsia"/>
        </w:rPr>
        <w:t>или</w:t>
      </w:r>
      <w:r w:rsidR="00004B08" w:rsidRPr="00F2342B">
        <w:rPr>
          <w:rFonts w:ascii="GHEA Grapalat" w:hAnsi="GHEA Grapalat"/>
        </w:rPr>
        <w:t xml:space="preserve"> </w:t>
      </w:r>
      <w:r w:rsidR="00004B08" w:rsidRPr="00F2342B">
        <w:rPr>
          <w:rFonts w:ascii="GHEA Grapalat" w:hAnsi="GHEA Grapalat" w:hint="eastAsia"/>
        </w:rPr>
        <w:t>квалификации</w:t>
      </w:r>
      <w:r w:rsidR="00004B08" w:rsidRPr="00F2342B">
        <w:rPr>
          <w:rFonts w:ascii="GHEA Grapalat" w:hAnsi="GHEA Grapalat"/>
        </w:rPr>
        <w:t xml:space="preserve"> </w:t>
      </w:r>
      <w:r w:rsidR="00004B08" w:rsidRPr="00F2342B">
        <w:rPr>
          <w:rFonts w:ascii="GHEA Grapalat" w:hAnsi="GHEA Grapalat" w:hint="eastAsia"/>
        </w:rPr>
        <w:t>руководитель</w:t>
      </w:r>
      <w:r w:rsidR="00004B08" w:rsidRPr="00F2342B">
        <w:rPr>
          <w:rFonts w:ascii="GHEA Grapalat" w:hAnsi="GHEA Grapalat"/>
        </w:rPr>
        <w:t xml:space="preserve"> </w:t>
      </w:r>
      <w:r w:rsidR="00004B08" w:rsidRPr="00F2342B">
        <w:rPr>
          <w:rFonts w:ascii="GHEA Grapalat" w:hAnsi="GHEA Grapalat" w:hint="eastAsia"/>
        </w:rPr>
        <w:t>заказчика</w:t>
      </w:r>
      <w:r w:rsidR="00004B08" w:rsidRPr="00F2342B">
        <w:rPr>
          <w:rFonts w:ascii="GHEA Grapalat" w:hAnsi="GHEA Grapalat"/>
        </w:rPr>
        <w:t xml:space="preserve"> </w:t>
      </w:r>
      <w:r w:rsidR="00004B08" w:rsidRPr="00F2342B">
        <w:rPr>
          <w:rFonts w:ascii="GHEA Grapalat" w:hAnsi="GHEA Grapalat" w:hint="eastAsia"/>
        </w:rPr>
        <w:t>уведомляет</w:t>
      </w:r>
      <w:r w:rsidR="00004B08" w:rsidRPr="00F2342B">
        <w:rPr>
          <w:rFonts w:ascii="GHEA Grapalat" w:hAnsi="GHEA Grapalat"/>
        </w:rPr>
        <w:t xml:space="preserve"> </w:t>
      </w:r>
      <w:r w:rsidR="00004B08" w:rsidRPr="00F2342B">
        <w:rPr>
          <w:rFonts w:ascii="GHEA Grapalat" w:hAnsi="GHEA Grapalat" w:hint="eastAsia"/>
        </w:rPr>
        <w:t>в</w:t>
      </w:r>
      <w:r w:rsidR="00004B08" w:rsidRPr="00F2342B">
        <w:rPr>
          <w:rFonts w:ascii="GHEA Grapalat" w:hAnsi="GHEA Grapalat"/>
        </w:rPr>
        <w:t xml:space="preserve"> </w:t>
      </w:r>
      <w:r w:rsidR="00004B08" w:rsidRPr="00F2342B">
        <w:rPr>
          <w:rFonts w:ascii="GHEA Grapalat" w:hAnsi="GHEA Grapalat" w:hint="eastAsia"/>
        </w:rPr>
        <w:t>письменной</w:t>
      </w:r>
      <w:r w:rsidR="00004B08" w:rsidRPr="00F2342B">
        <w:rPr>
          <w:rFonts w:ascii="GHEA Grapalat" w:hAnsi="GHEA Grapalat"/>
        </w:rPr>
        <w:t xml:space="preserve"> </w:t>
      </w:r>
      <w:r w:rsidR="00004B08" w:rsidRPr="00F2342B">
        <w:rPr>
          <w:rFonts w:ascii="GHEA Grapalat" w:hAnsi="GHEA Grapalat" w:hint="eastAsia"/>
        </w:rPr>
        <w:t>форме</w:t>
      </w:r>
      <w:r w:rsidR="00004B08" w:rsidRPr="00F2342B">
        <w:rPr>
          <w:rFonts w:ascii="GHEA Grapalat" w:hAnsi="GHEA Grapalat"/>
        </w:rPr>
        <w:t xml:space="preserve"> </w:t>
      </w:r>
      <w:r w:rsidR="00004B08" w:rsidRPr="00F2342B">
        <w:rPr>
          <w:rFonts w:ascii="GHEA Grapalat" w:hAnsi="GHEA Grapalat" w:hint="eastAsia"/>
        </w:rPr>
        <w:t>в</w:t>
      </w:r>
      <w:r w:rsidR="00004B08" w:rsidRPr="00F2342B">
        <w:rPr>
          <w:rFonts w:ascii="GHEA Grapalat" w:hAnsi="GHEA Grapalat"/>
        </w:rPr>
        <w:t xml:space="preserve"> </w:t>
      </w:r>
      <w:r w:rsidR="00004B08" w:rsidRPr="00F2342B">
        <w:rPr>
          <w:rFonts w:ascii="GHEA Grapalat" w:hAnsi="GHEA Grapalat" w:hint="eastAsia"/>
        </w:rPr>
        <w:t>течение</w:t>
      </w:r>
      <w:r w:rsidR="00004B08" w:rsidRPr="00F2342B">
        <w:rPr>
          <w:rFonts w:ascii="GHEA Grapalat" w:hAnsi="GHEA Grapalat"/>
        </w:rPr>
        <w:t xml:space="preserve"> </w:t>
      </w:r>
      <w:r w:rsidR="00004B08" w:rsidRPr="00F2342B">
        <w:rPr>
          <w:rFonts w:ascii="GHEA Grapalat" w:hAnsi="GHEA Grapalat" w:hint="eastAsia"/>
        </w:rPr>
        <w:t>пяти</w:t>
      </w:r>
      <w:r w:rsidR="00004B08" w:rsidRPr="00F2342B">
        <w:rPr>
          <w:rFonts w:ascii="GHEA Grapalat" w:hAnsi="GHEA Grapalat"/>
        </w:rPr>
        <w:t xml:space="preserve"> </w:t>
      </w:r>
      <w:r w:rsidR="00004B08" w:rsidRPr="00F2342B">
        <w:rPr>
          <w:rFonts w:ascii="GHEA Grapalat" w:hAnsi="GHEA Grapalat" w:hint="eastAsia"/>
        </w:rPr>
        <w:t>рабочих</w:t>
      </w:r>
      <w:r w:rsidR="00004B08" w:rsidRPr="00F2342B">
        <w:rPr>
          <w:rFonts w:ascii="GHEA Grapalat" w:hAnsi="GHEA Grapalat"/>
        </w:rPr>
        <w:t xml:space="preserve"> </w:t>
      </w:r>
      <w:r w:rsidR="00004B08" w:rsidRPr="00F2342B">
        <w:rPr>
          <w:rFonts w:ascii="GHEA Grapalat" w:hAnsi="GHEA Grapalat" w:hint="eastAsia"/>
        </w:rPr>
        <w:t>дней</w:t>
      </w:r>
      <w:r w:rsidR="00004B08" w:rsidRPr="00F2342B">
        <w:rPr>
          <w:rFonts w:ascii="GHEA Grapalat" w:hAnsi="GHEA Grapalat"/>
        </w:rPr>
        <w:t xml:space="preserve">, </w:t>
      </w:r>
      <w:r w:rsidR="00004B08" w:rsidRPr="00F2342B">
        <w:rPr>
          <w:rFonts w:ascii="GHEA Grapalat" w:hAnsi="GHEA Grapalat" w:hint="eastAsia"/>
        </w:rPr>
        <w:t>следующих</w:t>
      </w:r>
      <w:r w:rsidR="00004B08" w:rsidRPr="00F2342B">
        <w:rPr>
          <w:rFonts w:ascii="GHEA Grapalat" w:hAnsi="GHEA Grapalat"/>
        </w:rPr>
        <w:t xml:space="preserve"> </w:t>
      </w:r>
      <w:r w:rsidR="00004B08" w:rsidRPr="00F2342B">
        <w:rPr>
          <w:rFonts w:ascii="GHEA Grapalat" w:hAnsi="GHEA Grapalat" w:hint="eastAsia"/>
        </w:rPr>
        <w:t>за</w:t>
      </w:r>
      <w:r w:rsidR="00004B08" w:rsidRPr="00F2342B">
        <w:rPr>
          <w:rFonts w:ascii="GHEA Grapalat" w:hAnsi="GHEA Grapalat"/>
        </w:rPr>
        <w:t xml:space="preserve"> </w:t>
      </w:r>
      <w:r w:rsidR="003333FB" w:rsidRPr="00F2342B">
        <w:rPr>
          <w:rFonts w:ascii="GHEA Grapalat" w:hAnsi="GHEA Grapalat"/>
        </w:rPr>
        <w:t>днем возникновения основания возврата обеспечения</w:t>
      </w:r>
      <w:r w:rsidR="003333FB" w:rsidRPr="00F2342B" w:rsidDel="00960F8B">
        <w:rPr>
          <w:rFonts w:ascii="GHEA Grapalat" w:hAnsi="GHEA Grapalat"/>
        </w:rPr>
        <w:t xml:space="preserve"> </w:t>
      </w:r>
      <w:r w:rsidR="003333FB" w:rsidRPr="00F2342B">
        <w:rPr>
          <w:rFonts w:ascii="GHEA Grapalat" w:hAnsi="GHEA Grapalat"/>
        </w:rPr>
        <w:t>уведомляет;</w:t>
      </w:r>
      <w:r w:rsidR="00004B08" w:rsidRPr="00F2342B">
        <w:rPr>
          <w:rFonts w:ascii="GHEA Grapalat" w:hAnsi="GHEA Grapalat"/>
        </w:rPr>
        <w:t>:</w:t>
      </w:r>
    </w:p>
    <w:p w14:paraId="7FF02473" w14:textId="77777777" w:rsidR="00004B08" w:rsidRPr="00F2342B" w:rsidRDefault="00004B08" w:rsidP="00F2342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sidRPr="00F2342B">
        <w:rPr>
          <w:rFonts w:ascii="GHEA Grapalat" w:hAnsi="GHEA Grapalat"/>
        </w:rPr>
        <w:t xml:space="preserve">- </w:t>
      </w:r>
      <w:r w:rsidRPr="00F2342B">
        <w:rPr>
          <w:rFonts w:ascii="GHEA Grapalat" w:hAnsi="GHEA Grapalat" w:hint="eastAsia"/>
        </w:rPr>
        <w:t>в</w:t>
      </w:r>
      <w:r w:rsidRPr="00F2342B">
        <w:rPr>
          <w:rFonts w:ascii="GHEA Grapalat" w:hAnsi="GHEA Grapalat"/>
        </w:rPr>
        <w:t xml:space="preserve"> </w:t>
      </w:r>
      <w:r w:rsidRPr="00F2342B">
        <w:rPr>
          <w:rFonts w:ascii="GHEA Grapalat" w:hAnsi="GHEA Grapalat" w:hint="eastAsia"/>
        </w:rPr>
        <w:t>случае</w:t>
      </w:r>
      <w:r w:rsidRPr="00F2342B">
        <w:rPr>
          <w:rFonts w:ascii="GHEA Grapalat" w:hAnsi="GHEA Grapalat"/>
        </w:rPr>
        <w:t xml:space="preserve"> </w:t>
      </w:r>
      <w:r w:rsidRPr="00F2342B">
        <w:rPr>
          <w:rFonts w:ascii="GHEA Grapalat" w:hAnsi="GHEA Grapalat" w:hint="eastAsia"/>
        </w:rPr>
        <w:t>обеспечения</w:t>
      </w:r>
      <w:r w:rsidRPr="00F2342B">
        <w:rPr>
          <w:rFonts w:ascii="GHEA Grapalat" w:hAnsi="GHEA Grapalat"/>
        </w:rPr>
        <w:t xml:space="preserve"> </w:t>
      </w:r>
      <w:r w:rsidR="00D73841" w:rsidRPr="00F2342B">
        <w:rPr>
          <w:rFonts w:ascii="GHEA Grapalat" w:hAnsi="GHEA Grapalat" w:hint="eastAsia"/>
        </w:rPr>
        <w:t>представлен</w:t>
      </w:r>
      <w:r w:rsidR="00D73841" w:rsidRPr="00F2342B">
        <w:rPr>
          <w:rFonts w:ascii="GHEA Grapalat" w:hAnsi="GHEA Grapalat"/>
        </w:rPr>
        <w:t xml:space="preserve">ного </w:t>
      </w:r>
      <w:r w:rsidRPr="00F2342B">
        <w:rPr>
          <w:rFonts w:ascii="GHEA Grapalat" w:hAnsi="GHEA Grapalat" w:hint="eastAsia"/>
        </w:rPr>
        <w:t>в</w:t>
      </w:r>
      <w:r w:rsidRPr="00F2342B">
        <w:rPr>
          <w:rFonts w:ascii="GHEA Grapalat" w:hAnsi="GHEA Grapalat"/>
        </w:rPr>
        <w:t xml:space="preserve"> </w:t>
      </w:r>
      <w:r w:rsidRPr="00F2342B">
        <w:rPr>
          <w:rFonts w:ascii="GHEA Grapalat" w:hAnsi="GHEA Grapalat" w:hint="eastAsia"/>
        </w:rPr>
        <w:t>форме</w:t>
      </w:r>
      <w:r w:rsidRPr="00F2342B">
        <w:rPr>
          <w:rFonts w:ascii="GHEA Grapalat" w:hAnsi="GHEA Grapalat"/>
        </w:rPr>
        <w:t xml:space="preserve"> наличных денег - </w:t>
      </w:r>
      <w:r w:rsidRPr="00F2342B">
        <w:rPr>
          <w:rFonts w:ascii="GHEA Grapalat" w:hAnsi="GHEA Grapalat" w:hint="eastAsia"/>
        </w:rPr>
        <w:t>Министерство</w:t>
      </w:r>
      <w:r w:rsidRPr="00F2342B">
        <w:rPr>
          <w:rFonts w:ascii="GHEA Grapalat" w:hAnsi="GHEA Grapalat"/>
        </w:rPr>
        <w:t xml:space="preserve"> </w:t>
      </w:r>
      <w:r w:rsidRPr="00F2342B">
        <w:rPr>
          <w:rFonts w:ascii="GHEA Grapalat" w:hAnsi="GHEA Grapalat" w:hint="eastAsia"/>
        </w:rPr>
        <w:t>финансов</w:t>
      </w:r>
      <w:r w:rsidRPr="00F2342B">
        <w:rPr>
          <w:rFonts w:ascii="GHEA Grapalat" w:hAnsi="GHEA Grapalat"/>
        </w:rPr>
        <w:t xml:space="preserve"> </w:t>
      </w:r>
      <w:r w:rsidRPr="00F2342B">
        <w:rPr>
          <w:rFonts w:ascii="GHEA Grapalat" w:hAnsi="GHEA Grapalat" w:hint="eastAsia"/>
        </w:rPr>
        <w:t>РА</w:t>
      </w:r>
      <w:r w:rsidRPr="00F2342B">
        <w:rPr>
          <w:rFonts w:ascii="GHEA Grapalat" w:hAnsi="GHEA Grapalat"/>
        </w:rPr>
        <w:t xml:space="preserve"> </w:t>
      </w:r>
      <w:r w:rsidRPr="00F2342B">
        <w:rPr>
          <w:rFonts w:ascii="GHEA Grapalat" w:hAnsi="GHEA Grapalat" w:hint="eastAsia"/>
        </w:rPr>
        <w:t>с</w:t>
      </w:r>
      <w:r w:rsidRPr="00F2342B">
        <w:rPr>
          <w:rFonts w:ascii="GHEA Grapalat" w:hAnsi="GHEA Grapalat"/>
        </w:rPr>
        <w:t xml:space="preserve"> </w:t>
      </w:r>
      <w:r w:rsidRPr="00F2342B">
        <w:rPr>
          <w:rFonts w:ascii="GHEA Grapalat" w:hAnsi="GHEA Grapalat" w:hint="eastAsia"/>
        </w:rPr>
        <w:t>приложением</w:t>
      </w:r>
      <w:r w:rsidRPr="00F2342B">
        <w:rPr>
          <w:rFonts w:ascii="GHEA Grapalat" w:hAnsi="GHEA Grapalat"/>
        </w:rPr>
        <w:t xml:space="preserve"> </w:t>
      </w:r>
      <w:r w:rsidRPr="00F2342B">
        <w:rPr>
          <w:rFonts w:ascii="GHEA Grapalat" w:hAnsi="GHEA Grapalat" w:hint="eastAsia"/>
        </w:rPr>
        <w:t>копии</w:t>
      </w:r>
      <w:r w:rsidRPr="00F2342B">
        <w:rPr>
          <w:rFonts w:ascii="GHEA Grapalat" w:hAnsi="GHEA Grapalat"/>
        </w:rPr>
        <w:t xml:space="preserve"> представленного в заявке </w:t>
      </w:r>
      <w:r w:rsidRPr="00F2342B">
        <w:rPr>
          <w:rFonts w:ascii="GHEA Grapalat" w:hAnsi="GHEA Grapalat" w:hint="eastAsia"/>
        </w:rPr>
        <w:t>документа</w:t>
      </w:r>
      <w:r w:rsidRPr="00F2342B">
        <w:rPr>
          <w:rFonts w:ascii="GHEA Grapalat" w:hAnsi="GHEA Grapalat"/>
        </w:rPr>
        <w:t xml:space="preserve"> </w:t>
      </w:r>
      <w:r w:rsidRPr="00F2342B">
        <w:rPr>
          <w:rFonts w:ascii="GHEA Grapalat" w:hAnsi="GHEA Grapalat" w:hint="eastAsia"/>
        </w:rPr>
        <w:t>об</w:t>
      </w:r>
      <w:r w:rsidRPr="00F2342B">
        <w:rPr>
          <w:rFonts w:ascii="GHEA Grapalat" w:hAnsi="GHEA Grapalat"/>
        </w:rPr>
        <w:t xml:space="preserve"> </w:t>
      </w:r>
      <w:r w:rsidRPr="00F2342B">
        <w:rPr>
          <w:rFonts w:ascii="GHEA Grapalat" w:hAnsi="GHEA Grapalat" w:hint="eastAsia"/>
        </w:rPr>
        <w:t>обосновании</w:t>
      </w:r>
      <w:r w:rsidRPr="00F2342B">
        <w:rPr>
          <w:rFonts w:ascii="GHEA Grapalat" w:hAnsi="GHEA Grapalat"/>
        </w:rPr>
        <w:t xml:space="preserve"> </w:t>
      </w:r>
      <w:r w:rsidRPr="00F2342B">
        <w:rPr>
          <w:rFonts w:ascii="GHEA Grapalat" w:hAnsi="GHEA Grapalat" w:hint="eastAsia"/>
        </w:rPr>
        <w:t>платежа</w:t>
      </w:r>
      <w:r w:rsidRPr="00F2342B">
        <w:rPr>
          <w:rFonts w:ascii="GHEA Grapalat" w:hAnsi="GHEA Grapalat"/>
        </w:rPr>
        <w:t>;</w:t>
      </w:r>
    </w:p>
    <w:p w14:paraId="3AB33CCC" w14:textId="77777777" w:rsidR="00004B08" w:rsidRPr="00F2342B" w:rsidRDefault="00004B08" w:rsidP="00F2342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rPr>
      </w:pPr>
      <w:r w:rsidRPr="00F2342B">
        <w:rPr>
          <w:rFonts w:ascii="GHEA Grapalat" w:hAnsi="GHEA Grapalat"/>
        </w:rPr>
        <w:t xml:space="preserve">- </w:t>
      </w:r>
      <w:r w:rsidRPr="00F2342B">
        <w:rPr>
          <w:rFonts w:ascii="GHEA Grapalat" w:hAnsi="GHEA Grapalat" w:hint="eastAsia"/>
        </w:rPr>
        <w:t>в</w:t>
      </w:r>
      <w:r w:rsidRPr="00F2342B">
        <w:rPr>
          <w:rFonts w:ascii="GHEA Grapalat" w:hAnsi="GHEA Grapalat"/>
        </w:rPr>
        <w:t xml:space="preserve"> </w:t>
      </w:r>
      <w:r w:rsidRPr="00F2342B">
        <w:rPr>
          <w:rFonts w:ascii="GHEA Grapalat" w:hAnsi="GHEA Grapalat" w:hint="eastAsia"/>
        </w:rPr>
        <w:t>случае</w:t>
      </w:r>
      <w:r w:rsidRPr="00F2342B">
        <w:rPr>
          <w:rFonts w:ascii="GHEA Grapalat" w:hAnsi="GHEA Grapalat"/>
        </w:rPr>
        <w:t xml:space="preserve"> </w:t>
      </w:r>
      <w:r w:rsidRPr="00F2342B">
        <w:rPr>
          <w:rFonts w:ascii="GHEA Grapalat" w:hAnsi="GHEA Grapalat" w:hint="eastAsia"/>
        </w:rPr>
        <w:t>обеспечения</w:t>
      </w:r>
      <w:r w:rsidRPr="00F2342B">
        <w:rPr>
          <w:rFonts w:ascii="GHEA Grapalat" w:hAnsi="GHEA Grapalat"/>
        </w:rPr>
        <w:t xml:space="preserve">, </w:t>
      </w:r>
      <w:r w:rsidRPr="00F2342B">
        <w:rPr>
          <w:rFonts w:ascii="GHEA Grapalat" w:hAnsi="GHEA Grapalat" w:hint="eastAsia"/>
        </w:rPr>
        <w:t>представленного</w:t>
      </w:r>
      <w:r w:rsidRPr="00F2342B">
        <w:rPr>
          <w:rFonts w:ascii="GHEA Grapalat" w:hAnsi="GHEA Grapalat"/>
        </w:rPr>
        <w:t xml:space="preserve"> </w:t>
      </w:r>
      <w:r w:rsidRPr="00F2342B">
        <w:rPr>
          <w:rFonts w:ascii="GHEA Grapalat" w:hAnsi="GHEA Grapalat" w:hint="eastAsia"/>
        </w:rPr>
        <w:t>в</w:t>
      </w:r>
      <w:r w:rsidRPr="00F2342B">
        <w:rPr>
          <w:rFonts w:ascii="GHEA Grapalat" w:hAnsi="GHEA Grapalat"/>
        </w:rPr>
        <w:t xml:space="preserve"> </w:t>
      </w:r>
      <w:r w:rsidRPr="00F2342B">
        <w:rPr>
          <w:rFonts w:ascii="GHEA Grapalat" w:hAnsi="GHEA Grapalat" w:hint="eastAsia"/>
        </w:rPr>
        <w:t>виде</w:t>
      </w:r>
      <w:r w:rsidRPr="00F2342B">
        <w:rPr>
          <w:rFonts w:ascii="GHEA Grapalat" w:hAnsi="GHEA Grapalat"/>
        </w:rPr>
        <w:t xml:space="preserve"> </w:t>
      </w:r>
      <w:r w:rsidRPr="00F2342B">
        <w:rPr>
          <w:rFonts w:ascii="GHEA Grapalat" w:hAnsi="GHEA Grapalat" w:hint="eastAsia"/>
        </w:rPr>
        <w:t>банковской</w:t>
      </w:r>
      <w:r w:rsidRPr="00F2342B">
        <w:rPr>
          <w:rFonts w:ascii="GHEA Grapalat" w:hAnsi="GHEA Grapalat"/>
        </w:rPr>
        <w:t xml:space="preserve"> </w:t>
      </w:r>
      <w:r w:rsidRPr="00F2342B">
        <w:rPr>
          <w:rFonts w:ascii="GHEA Grapalat" w:hAnsi="GHEA Grapalat" w:hint="eastAsia"/>
        </w:rPr>
        <w:t>гарантии</w:t>
      </w:r>
      <w:r w:rsidRPr="00F2342B">
        <w:rPr>
          <w:rFonts w:ascii="GHEA Grapalat" w:hAnsi="GHEA Grapalat"/>
        </w:rPr>
        <w:t xml:space="preserve">- </w:t>
      </w:r>
      <w:r w:rsidRPr="00F2342B">
        <w:rPr>
          <w:rFonts w:ascii="GHEA Grapalat" w:hAnsi="GHEA Grapalat" w:hint="eastAsia"/>
        </w:rPr>
        <w:t>банк</w:t>
      </w:r>
      <w:r w:rsidRPr="00F2342B">
        <w:rPr>
          <w:rFonts w:ascii="GHEA Grapalat" w:hAnsi="GHEA Grapalat"/>
        </w:rPr>
        <w:t xml:space="preserve">, </w:t>
      </w:r>
      <w:r w:rsidRPr="00F2342B">
        <w:rPr>
          <w:rFonts w:ascii="GHEA Grapalat" w:hAnsi="GHEA Grapalat" w:hint="eastAsia"/>
        </w:rPr>
        <w:t>выдавший</w:t>
      </w:r>
      <w:r w:rsidRPr="00F2342B">
        <w:rPr>
          <w:rFonts w:ascii="GHEA Grapalat" w:hAnsi="GHEA Grapalat"/>
        </w:rPr>
        <w:t xml:space="preserve"> </w:t>
      </w:r>
      <w:r w:rsidRPr="00F2342B">
        <w:rPr>
          <w:rFonts w:ascii="GHEA Grapalat" w:hAnsi="GHEA Grapalat" w:hint="eastAsia"/>
        </w:rPr>
        <w:t>гарантию</w:t>
      </w:r>
      <w:r w:rsidRPr="00F2342B">
        <w:rPr>
          <w:rFonts w:ascii="GHEA Grapalat" w:hAnsi="GHEA Grapalat"/>
        </w:rPr>
        <w:t>;</w:t>
      </w:r>
    </w:p>
    <w:p w14:paraId="0930430B" w14:textId="77777777" w:rsidR="002807DD" w:rsidRDefault="00004B08" w:rsidP="00F2342B">
      <w:pPr>
        <w:jc w:val="both"/>
        <w:rPr>
          <w:rFonts w:ascii="GHEA Grapalat" w:hAnsi="GHEA Grapalat"/>
          <w:b/>
        </w:rPr>
      </w:pPr>
      <w:r w:rsidRPr="00F2342B">
        <w:rPr>
          <w:rFonts w:ascii="GHEA Grapalat" w:hAnsi="GHEA Grapalat"/>
        </w:rPr>
        <w:t xml:space="preserve">- </w:t>
      </w:r>
      <w:r w:rsidRPr="00F2342B">
        <w:rPr>
          <w:rFonts w:ascii="GHEA Grapalat" w:hAnsi="GHEA Grapalat" w:hint="eastAsia"/>
        </w:rPr>
        <w:t>в</w:t>
      </w:r>
      <w:r w:rsidRPr="00F2342B">
        <w:rPr>
          <w:rFonts w:ascii="GHEA Grapalat" w:hAnsi="GHEA Grapalat"/>
        </w:rPr>
        <w:t xml:space="preserve"> </w:t>
      </w:r>
      <w:r w:rsidRPr="00F2342B">
        <w:rPr>
          <w:rFonts w:ascii="GHEA Grapalat" w:hAnsi="GHEA Grapalat" w:hint="eastAsia"/>
        </w:rPr>
        <w:t>случае</w:t>
      </w:r>
      <w:r w:rsidRPr="00F2342B">
        <w:rPr>
          <w:rFonts w:ascii="GHEA Grapalat" w:hAnsi="GHEA Grapalat"/>
        </w:rPr>
        <w:t xml:space="preserve"> </w:t>
      </w:r>
      <w:r w:rsidRPr="00F2342B">
        <w:rPr>
          <w:rFonts w:ascii="GHEA Grapalat" w:hAnsi="GHEA Grapalat" w:hint="eastAsia"/>
        </w:rPr>
        <w:t>обеспечения</w:t>
      </w:r>
      <w:r w:rsidRPr="00F2342B">
        <w:rPr>
          <w:rFonts w:ascii="GHEA Grapalat" w:hAnsi="GHEA Grapalat"/>
        </w:rPr>
        <w:t xml:space="preserve">, </w:t>
      </w:r>
      <w:r w:rsidRPr="00F2342B">
        <w:rPr>
          <w:rFonts w:ascii="GHEA Grapalat" w:hAnsi="GHEA Grapalat" w:hint="eastAsia"/>
        </w:rPr>
        <w:t>представленного</w:t>
      </w:r>
      <w:r w:rsidRPr="00F2342B">
        <w:rPr>
          <w:rFonts w:ascii="GHEA Grapalat" w:hAnsi="GHEA Grapalat"/>
        </w:rPr>
        <w:t xml:space="preserve"> </w:t>
      </w:r>
      <w:r w:rsidRPr="00F2342B">
        <w:rPr>
          <w:rFonts w:ascii="GHEA Grapalat" w:hAnsi="GHEA Grapalat" w:hint="eastAsia"/>
        </w:rPr>
        <w:t>в</w:t>
      </w:r>
      <w:r w:rsidRPr="00F2342B">
        <w:rPr>
          <w:rFonts w:ascii="GHEA Grapalat" w:hAnsi="GHEA Grapalat"/>
        </w:rPr>
        <w:t xml:space="preserve"> </w:t>
      </w:r>
      <w:r w:rsidRPr="00F2342B">
        <w:rPr>
          <w:rFonts w:ascii="GHEA Grapalat" w:hAnsi="GHEA Grapalat" w:hint="eastAsia"/>
        </w:rPr>
        <w:t>виде</w:t>
      </w:r>
      <w:r w:rsidRPr="00F2342B">
        <w:rPr>
          <w:rFonts w:ascii="GHEA Grapalat" w:hAnsi="GHEA Grapalat"/>
        </w:rPr>
        <w:t xml:space="preserve"> соглашения о неустойке - </w:t>
      </w:r>
      <w:r w:rsidRPr="00F2342B">
        <w:rPr>
          <w:rFonts w:ascii="GHEA Grapalat" w:hAnsi="GHEA Grapalat" w:hint="eastAsia"/>
        </w:rPr>
        <w:t>представивше</w:t>
      </w:r>
      <w:r w:rsidRPr="00F2342B">
        <w:rPr>
          <w:rFonts w:ascii="GHEA Grapalat" w:hAnsi="GHEA Grapalat"/>
        </w:rPr>
        <w:t>го его участника.</w:t>
      </w:r>
    </w:p>
    <w:p w14:paraId="1B88A3D0" w14:textId="77777777" w:rsidR="00DA751A" w:rsidRDefault="00DA751A" w:rsidP="002807DD">
      <w:pPr>
        <w:rPr>
          <w:rFonts w:ascii="GHEA Grapalat" w:hAnsi="GHEA Grapalat"/>
          <w:b/>
        </w:rPr>
      </w:pPr>
    </w:p>
    <w:p w14:paraId="6401197C" w14:textId="77777777" w:rsidR="00096865" w:rsidRDefault="002807DD" w:rsidP="002807DD">
      <w:pPr>
        <w:rPr>
          <w:rFonts w:ascii="GHEA Grapalat" w:hAnsi="GHEA Grapalat"/>
          <w:b/>
        </w:rPr>
      </w:pPr>
      <w:r>
        <w:rPr>
          <w:rFonts w:ascii="GHEA Grapalat" w:hAnsi="GHEA Grapalat"/>
          <w:b/>
        </w:rPr>
        <w:t xml:space="preserve">                       </w:t>
      </w:r>
      <w:r w:rsidR="008D5016" w:rsidRPr="009044F1">
        <w:rPr>
          <w:rFonts w:ascii="GHEA Grapalat" w:hAnsi="GHEA Grapalat"/>
          <w:b/>
        </w:rPr>
        <w:t>11. ОБЪЯВЛЕНИЕ ПРОЦЕДУРЫ НЕСОСТОЯВШЕЙСЯ</w:t>
      </w:r>
    </w:p>
    <w:p w14:paraId="193B895C" w14:textId="77777777" w:rsidR="002807DD" w:rsidRPr="009044F1" w:rsidRDefault="002807DD" w:rsidP="002807DD">
      <w:pPr>
        <w:rPr>
          <w:rFonts w:ascii="GHEA Grapalat" w:hAnsi="GHEA Grapalat" w:cs="Arial"/>
          <w:b/>
        </w:rPr>
      </w:pPr>
    </w:p>
    <w:p w14:paraId="1C1143B3" w14:textId="77777777" w:rsidR="00096865" w:rsidRPr="009044F1" w:rsidRDefault="00096865" w:rsidP="00B46D58">
      <w:pPr>
        <w:widowControl w:val="0"/>
        <w:tabs>
          <w:tab w:val="left" w:pos="1276"/>
        </w:tabs>
        <w:spacing w:after="160"/>
        <w:ind w:firstLine="567"/>
        <w:jc w:val="both"/>
        <w:rPr>
          <w:rFonts w:ascii="GHEA Grapalat" w:hAnsi="GHEA Grapalat" w:cs="Sylfaen"/>
        </w:rPr>
      </w:pPr>
      <w:r w:rsidRPr="009044F1">
        <w:rPr>
          <w:rFonts w:ascii="GHEA Grapalat" w:hAnsi="GHEA Grapalat"/>
        </w:rPr>
        <w:t>11.1</w:t>
      </w:r>
      <w:r w:rsidR="00801AC7" w:rsidRPr="00801AC7">
        <w:rPr>
          <w:rFonts w:ascii="GHEA Grapalat" w:hAnsi="GHEA Grapalat"/>
        </w:rPr>
        <w:t>.</w:t>
      </w:r>
      <w:r w:rsidR="00801AC7" w:rsidRPr="005114D0">
        <w:rPr>
          <w:rFonts w:ascii="GHEA Grapalat" w:hAnsi="GHEA Grapalat"/>
        </w:rPr>
        <w:tab/>
      </w:r>
      <w:r w:rsidRPr="009044F1">
        <w:rPr>
          <w:rFonts w:ascii="GHEA Grapalat" w:hAnsi="GHEA Grapalat"/>
        </w:rPr>
        <w:t>Согласно статье 37 Закона, Комиссия объявляет настоящую процедуру несостоявшейся, если:</w:t>
      </w:r>
    </w:p>
    <w:p w14:paraId="5D5EE31F"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1)</w:t>
      </w:r>
      <w:r w:rsidR="00801AC7" w:rsidRPr="005114D0">
        <w:rPr>
          <w:rFonts w:ascii="GHEA Grapalat" w:hAnsi="GHEA Grapalat"/>
        </w:rPr>
        <w:tab/>
      </w:r>
      <w:r w:rsidRPr="009044F1">
        <w:rPr>
          <w:rFonts w:ascii="GHEA Grapalat" w:hAnsi="GHEA Grapalat"/>
        </w:rPr>
        <w:t>ни одна из заявок не соответствует условиям приглашения;</w:t>
      </w:r>
    </w:p>
    <w:p w14:paraId="1C3C05D7"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2)</w:t>
      </w:r>
      <w:r w:rsidR="00801AC7" w:rsidRPr="005114D0">
        <w:rPr>
          <w:rFonts w:ascii="GHEA Grapalat" w:hAnsi="GHEA Grapalat"/>
        </w:rPr>
        <w:tab/>
      </w:r>
      <w:r w:rsidRPr="009044F1">
        <w:rPr>
          <w:rFonts w:ascii="GHEA Grapalat" w:hAnsi="GHEA Grapalat"/>
        </w:rPr>
        <w:t xml:space="preserve">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w:t>
      </w:r>
      <w:r w:rsidRPr="009044F1">
        <w:rPr>
          <w:rFonts w:ascii="GHEA Grapalat" w:hAnsi="GHEA Grapalat"/>
        </w:rPr>
        <w:lastRenderedPageBreak/>
        <w:t>уполномоченного органа, осуществляющего общее управление, а в случае фондов</w:t>
      </w:r>
      <w:r w:rsidR="00801AC7">
        <w:rPr>
          <w:lang w:val="en-US"/>
        </w:rPr>
        <w:t> </w:t>
      </w:r>
      <w:r w:rsidRPr="009044F1">
        <w:rPr>
          <w:rFonts w:ascii="GHEA Grapalat" w:hAnsi="GHEA Grapalat"/>
        </w:rPr>
        <w:t>— Совета попечителей</w:t>
      </w:r>
      <w:r w:rsidR="00CE5A9F">
        <w:rPr>
          <w:rStyle w:val="FootnoteReference"/>
          <w:rFonts w:ascii="GHEA Grapalat" w:hAnsi="GHEA Grapalat"/>
        </w:rPr>
        <w:footnoteReference w:customMarkFollows="1" w:id="8"/>
        <w:t>13</w:t>
      </w:r>
      <w:r w:rsidRPr="009044F1">
        <w:rPr>
          <w:rFonts w:ascii="GHEA Grapalat" w:hAnsi="GHEA Grapalat"/>
        </w:rPr>
        <w:t>.</w:t>
      </w:r>
    </w:p>
    <w:p w14:paraId="45B8B9F5"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3)</w:t>
      </w:r>
      <w:r w:rsidR="00801AC7" w:rsidRPr="005114D0">
        <w:rPr>
          <w:rFonts w:ascii="GHEA Grapalat" w:hAnsi="GHEA Grapalat"/>
        </w:rPr>
        <w:tab/>
      </w:r>
      <w:r w:rsidRPr="009044F1">
        <w:rPr>
          <w:rFonts w:ascii="GHEA Grapalat" w:hAnsi="GHEA Grapalat"/>
        </w:rPr>
        <w:t>не подано ни одной заявки;</w:t>
      </w:r>
    </w:p>
    <w:p w14:paraId="5AC2D653" w14:textId="77777777" w:rsidR="00096865" w:rsidRPr="00D3436F"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4)</w:t>
      </w:r>
      <w:r w:rsidR="00801AC7" w:rsidRPr="005114D0">
        <w:rPr>
          <w:rFonts w:ascii="GHEA Grapalat" w:hAnsi="GHEA Grapalat"/>
        </w:rPr>
        <w:tab/>
      </w:r>
      <w:r w:rsidRPr="009044F1">
        <w:rPr>
          <w:rFonts w:ascii="GHEA Grapalat" w:hAnsi="GHEA Grapalat"/>
        </w:rPr>
        <w:t>договор не заключается.</w:t>
      </w:r>
    </w:p>
    <w:p w14:paraId="7FA524AF" w14:textId="77777777" w:rsidR="00CA1C11" w:rsidRPr="009044F1" w:rsidRDefault="00731D26" w:rsidP="00B46D58">
      <w:pPr>
        <w:widowControl w:val="0"/>
        <w:tabs>
          <w:tab w:val="left" w:pos="1276"/>
        </w:tabs>
        <w:spacing w:after="160"/>
        <w:ind w:firstLine="567"/>
        <w:jc w:val="both"/>
        <w:rPr>
          <w:rFonts w:ascii="GHEA Grapalat" w:hAnsi="GHEA Grapalat" w:cs="Sylfaen"/>
        </w:rPr>
      </w:pPr>
      <w:r w:rsidRPr="009044F1">
        <w:rPr>
          <w:rFonts w:ascii="GHEA Grapalat" w:hAnsi="GHEA Grapalat"/>
        </w:rPr>
        <w:t>11.2</w:t>
      </w:r>
      <w:r w:rsidR="007642C2" w:rsidRPr="007642C2">
        <w:rPr>
          <w:rFonts w:ascii="GHEA Grapalat" w:hAnsi="GHEA Grapalat"/>
        </w:rPr>
        <w:t>.</w:t>
      </w:r>
      <w:r w:rsidR="007642C2" w:rsidRPr="005114D0">
        <w:rPr>
          <w:rFonts w:ascii="GHEA Grapalat" w:hAnsi="GHEA Grapalat"/>
        </w:rPr>
        <w:tab/>
      </w:r>
      <w:r w:rsidRPr="009044F1">
        <w:rPr>
          <w:rFonts w:ascii="GHEA Grapalat" w:hAnsi="GHEA Grapalat"/>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7D7D5B69" w14:textId="77777777" w:rsidR="00096865" w:rsidRPr="009044F1" w:rsidRDefault="008D5016" w:rsidP="00B46D58">
      <w:pPr>
        <w:widowControl w:val="0"/>
        <w:spacing w:after="160"/>
        <w:ind w:left="567" w:right="565"/>
        <w:jc w:val="center"/>
        <w:rPr>
          <w:rFonts w:ascii="GHEA Grapalat" w:hAnsi="GHEA Grapalat"/>
          <w:b/>
        </w:rPr>
      </w:pPr>
      <w:r w:rsidRPr="009044F1">
        <w:rPr>
          <w:rFonts w:ascii="GHEA Grapalat" w:hAnsi="GHEA Grapalat"/>
          <w:b/>
        </w:rPr>
        <w:t xml:space="preserve">12. ПРАВО УЧАСТНИКА И </w:t>
      </w:r>
      <w:r w:rsidR="008E3307">
        <w:rPr>
          <w:rFonts w:ascii="GHEA Grapalat" w:hAnsi="GHEA Grapalat"/>
          <w:b/>
        </w:rPr>
        <w:t xml:space="preserve">ПОРЯДОК ОБЖАЛОВАНИЯ ИМ </w:t>
      </w:r>
      <w:r w:rsidR="00025A85" w:rsidRPr="00025A85">
        <w:rPr>
          <w:rFonts w:ascii="GHEA Grapalat" w:hAnsi="GHEA Grapalat"/>
          <w:b/>
        </w:rPr>
        <w:br/>
      </w:r>
      <w:r w:rsidRPr="009044F1">
        <w:rPr>
          <w:rFonts w:ascii="GHEA Grapalat" w:hAnsi="GHEA Grapalat"/>
          <w:b/>
        </w:rPr>
        <w:t>ДЕЙСТВИЙ И (ИЛИ) ПРИНЯТЫХ РЕШЕНИЙ, СВЯЗАННЫХ</w:t>
      </w:r>
      <w:r w:rsidR="00025A85">
        <w:rPr>
          <w:rFonts w:ascii="Courier New" w:hAnsi="Courier New" w:cs="Courier New"/>
          <w:b/>
          <w:lang w:val="en-US"/>
        </w:rPr>
        <w:t> </w:t>
      </w:r>
      <w:r w:rsidRPr="009044F1">
        <w:rPr>
          <w:rFonts w:ascii="GHEA Grapalat" w:hAnsi="GHEA Grapalat"/>
          <w:b/>
        </w:rPr>
        <w:t>С</w:t>
      </w:r>
      <w:r w:rsidR="00025A85">
        <w:rPr>
          <w:rFonts w:ascii="Courier New" w:hAnsi="Courier New" w:cs="Courier New"/>
          <w:b/>
          <w:lang w:val="en-US"/>
        </w:rPr>
        <w:t> </w:t>
      </w:r>
      <w:r w:rsidRPr="009044F1">
        <w:rPr>
          <w:rFonts w:ascii="GHEA Grapalat" w:hAnsi="GHEA Grapalat"/>
          <w:b/>
        </w:rPr>
        <w:t>ПРОЦЕССОМ ЗАКУПКИ</w:t>
      </w:r>
    </w:p>
    <w:p w14:paraId="4D28C581" w14:textId="77777777" w:rsidR="00167353" w:rsidRPr="00216702" w:rsidRDefault="00167353" w:rsidP="00167353">
      <w:pPr>
        <w:widowControl w:val="0"/>
        <w:tabs>
          <w:tab w:val="left" w:pos="1276"/>
        </w:tabs>
        <w:ind w:firstLine="567"/>
        <w:jc w:val="both"/>
        <w:rPr>
          <w:rFonts w:ascii="GHEA Grapalat" w:hAnsi="GHEA Grapalat"/>
        </w:rPr>
      </w:pPr>
      <w:r w:rsidRPr="00216702">
        <w:rPr>
          <w:rFonts w:ascii="GHEA Grapalat" w:hAnsi="GHEA Grapalat"/>
        </w:rPr>
        <w:t xml:space="preserve">12.1 </w:t>
      </w:r>
      <w:r>
        <w:rPr>
          <w:rFonts w:ascii="GHEA Grapalat" w:hAnsi="GHEA Grapalat"/>
        </w:rPr>
        <w:t>К</w:t>
      </w:r>
      <w:r w:rsidRPr="00216702">
        <w:rPr>
          <w:rFonts w:ascii="GHEA Grapalat" w:hAnsi="GHEA Grapalat"/>
        </w:rPr>
        <w:t>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w:t>
      </w:r>
      <w:r>
        <w:rPr>
          <w:rFonts w:ascii="GHEA Grapalat" w:hAnsi="GHEA Grapalat"/>
        </w:rPr>
        <w:t>К</w:t>
      </w:r>
      <w:r w:rsidRPr="00216702">
        <w:rPr>
          <w:rFonts w:ascii="GHEA Grapalat" w:hAnsi="GHEA Grapalat"/>
        </w:rPr>
        <w:t xml:space="preserve">одекс) </w:t>
      </w:r>
      <w:r>
        <w:rPr>
          <w:rFonts w:ascii="GHEA Grapalat" w:hAnsi="GHEA Grapalat"/>
        </w:rPr>
        <w:t>.</w:t>
      </w:r>
    </w:p>
    <w:p w14:paraId="302DB12B" w14:textId="77777777" w:rsidR="00167353" w:rsidRDefault="00167353" w:rsidP="00167353">
      <w:pPr>
        <w:widowControl w:val="0"/>
        <w:tabs>
          <w:tab w:val="left" w:pos="1276"/>
        </w:tabs>
        <w:ind w:firstLine="567"/>
        <w:jc w:val="both"/>
        <w:rPr>
          <w:rFonts w:ascii="GHEA Grapalat" w:hAnsi="GHEA Grapalat"/>
        </w:rPr>
      </w:pPr>
      <w:r w:rsidRPr="00216702">
        <w:rPr>
          <w:rFonts w:ascii="GHEA Grapalat" w:hAnsi="GHEA Grapalat"/>
        </w:rPr>
        <w:t>Кажд</w:t>
      </w:r>
      <w:r>
        <w:rPr>
          <w:rFonts w:ascii="GHEA Grapalat" w:hAnsi="GHEA Grapalat"/>
        </w:rPr>
        <w:t>ое лицо,</w:t>
      </w:r>
      <w:r w:rsidRPr="00216702">
        <w:rPr>
          <w:rFonts w:ascii="GHEA Grapalat" w:hAnsi="GHEA Grapalat"/>
        </w:rPr>
        <w:t xml:space="preserve"> до крайнего срока подачи заявок</w:t>
      </w:r>
      <w:r>
        <w:rPr>
          <w:rFonts w:ascii="GHEA Grapalat" w:hAnsi="GHEA Grapalat"/>
        </w:rPr>
        <w:t>,</w:t>
      </w:r>
      <w:r w:rsidRPr="00216702">
        <w:rPr>
          <w:rFonts w:ascii="GHEA Grapalat" w:hAnsi="GHEA Grapalat"/>
        </w:rPr>
        <w:t xml:space="preserve"> имеет право обжаловать х</w:t>
      </w:r>
      <w:r>
        <w:rPr>
          <w:rFonts w:ascii="GHEA Grapalat" w:hAnsi="GHEA Grapalat"/>
        </w:rPr>
        <w:t xml:space="preserve">арактеристики предмета закупки </w:t>
      </w:r>
      <w:r w:rsidRPr="00216702">
        <w:rPr>
          <w:rFonts w:ascii="GHEA Grapalat" w:hAnsi="GHEA Grapalat"/>
        </w:rPr>
        <w:t xml:space="preserve">или </w:t>
      </w:r>
      <w:r>
        <w:rPr>
          <w:rFonts w:ascii="GHEA Grapalat" w:hAnsi="GHEA Grapalat"/>
        </w:rPr>
        <w:t>требования</w:t>
      </w:r>
      <w:r w:rsidRPr="00216702">
        <w:rPr>
          <w:rFonts w:ascii="GHEA Grapalat" w:hAnsi="GHEA Grapalat"/>
        </w:rPr>
        <w:t xml:space="preserve"> приглашени</w:t>
      </w:r>
      <w:r>
        <w:rPr>
          <w:rFonts w:ascii="GHEA Grapalat" w:hAnsi="GHEA Grapalat"/>
        </w:rPr>
        <w:t xml:space="preserve">я </w:t>
      </w:r>
      <w:r w:rsidRPr="00216702">
        <w:rPr>
          <w:rFonts w:ascii="GHEA Grapalat" w:hAnsi="GHEA Grapalat"/>
        </w:rPr>
        <w:t>в установленном Кодексом порядке</w:t>
      </w:r>
      <w:r>
        <w:rPr>
          <w:rFonts w:ascii="GHEA Grapalat" w:hAnsi="GHEA Grapalat"/>
        </w:rPr>
        <w:t>.</w:t>
      </w:r>
    </w:p>
    <w:p w14:paraId="63F28726" w14:textId="77777777" w:rsidR="00167353" w:rsidRDefault="00167353" w:rsidP="00167353">
      <w:pPr>
        <w:widowControl w:val="0"/>
        <w:tabs>
          <w:tab w:val="left" w:pos="1276"/>
        </w:tabs>
        <w:ind w:firstLine="567"/>
        <w:jc w:val="both"/>
        <w:rPr>
          <w:rFonts w:ascii="GHEA Grapalat" w:hAnsi="GHEA Grapalat"/>
        </w:rPr>
      </w:pPr>
      <w:r w:rsidRPr="00D57ABB">
        <w:rPr>
          <w:rFonts w:ascii="GHEA Grapalat" w:hAnsi="GHEA Grapalat"/>
        </w:rPr>
        <w:t xml:space="preserve">12.2. Отношения, связанные с настоящей процедурой, не являются административными </w:t>
      </w:r>
      <w:r>
        <w:rPr>
          <w:rFonts w:ascii="GHEA Grapalat" w:hAnsi="GHEA Grapalat"/>
        </w:rPr>
        <w:t xml:space="preserve"> </w:t>
      </w:r>
      <w:r w:rsidRPr="00D57ABB">
        <w:rPr>
          <w:rFonts w:ascii="GHEA Grapalat" w:hAnsi="GHEA Grapalat"/>
        </w:rPr>
        <w:t>и они регулируются законодательством Республики Армения, регулирующим гражданско-правовые отношения</w:t>
      </w:r>
      <w:r>
        <w:rPr>
          <w:rFonts w:ascii="GHEA Grapalat" w:hAnsi="GHEA Grapalat"/>
        </w:rPr>
        <w:t>.</w:t>
      </w:r>
    </w:p>
    <w:p w14:paraId="6A37B669" w14:textId="77777777" w:rsidR="00167353" w:rsidRDefault="00167353" w:rsidP="00167353">
      <w:pPr>
        <w:widowControl w:val="0"/>
        <w:tabs>
          <w:tab w:val="left" w:pos="1276"/>
        </w:tabs>
        <w:ind w:firstLine="567"/>
        <w:jc w:val="both"/>
        <w:rPr>
          <w:rFonts w:ascii="GHEA Grapalat" w:hAnsi="GHEA Grapalat"/>
        </w:rPr>
      </w:pPr>
      <w:r w:rsidRPr="00420747">
        <w:rPr>
          <w:rFonts w:ascii="GHEA Grapalat" w:hAnsi="GHEA Grapalat"/>
        </w:rPr>
        <w:t>12.3. Убытки, причиненные вследствие действия или бездействия заказчика</w:t>
      </w:r>
      <w:r>
        <w:rPr>
          <w:rFonts w:ascii="GHEA Grapalat" w:hAnsi="GHEA Grapalat"/>
        </w:rPr>
        <w:t>,</w:t>
      </w:r>
      <w:r w:rsidRPr="00420747">
        <w:rPr>
          <w:rFonts w:ascii="GHEA Grapalat" w:hAnsi="GHEA Grapalat"/>
        </w:rPr>
        <w:t xml:space="preserve"> оценочной комиссии, возмещаются в порядке, установленном Гражданским кодексом Республики Армения</w:t>
      </w:r>
      <w:r>
        <w:rPr>
          <w:rFonts w:ascii="GHEA Grapalat" w:hAnsi="GHEA Grapalat"/>
        </w:rPr>
        <w:t>.</w:t>
      </w:r>
    </w:p>
    <w:p w14:paraId="765DD2C7" w14:textId="77777777" w:rsidR="00167353" w:rsidRPr="00996C18" w:rsidRDefault="00167353" w:rsidP="00167353">
      <w:pPr>
        <w:widowControl w:val="0"/>
        <w:ind w:firstLine="567"/>
        <w:jc w:val="both"/>
        <w:rPr>
          <w:rFonts w:ascii="GHEA Grapalat" w:hAnsi="GHEA Grapalat"/>
        </w:rPr>
      </w:pPr>
      <w:r w:rsidRPr="000B56C9">
        <w:rPr>
          <w:rFonts w:ascii="GHEA Grapalat" w:hAnsi="GHEA Grapalat"/>
        </w:rPr>
        <w:t>12.4</w:t>
      </w:r>
      <w:r w:rsidRPr="00826490">
        <w:rPr>
          <w:rFonts w:ascii="GHEA Grapalat" w:hAnsi="GHEA Grapalat"/>
        </w:rPr>
        <w:t xml:space="preserve">. Срок ожидания, </w:t>
      </w:r>
      <w:r w:rsidRPr="000B56C9">
        <w:rPr>
          <w:rFonts w:ascii="GHEA Grapalat" w:hAnsi="GHEA Grapalat"/>
        </w:rPr>
        <w:t>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086C0712"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w:t>
      </w:r>
      <w:r>
        <w:rPr>
          <w:rFonts w:ascii="GHEA Grapalat" w:hAnsi="GHEA Grapalat"/>
        </w:rPr>
        <w:t xml:space="preserve">. </w:t>
      </w:r>
      <w:r w:rsidRPr="00570BBD">
        <w:rPr>
          <w:rFonts w:ascii="GHEA Grapalat" w:hAnsi="GHEA Grapalat"/>
        </w:rPr>
        <w:t>По мотивированному решению суда срок, предусмотренный настоящей частью, может быть продлен один раз на срок до десяти календарных дней</w:t>
      </w:r>
      <w:r>
        <w:rPr>
          <w:rFonts w:ascii="GHEA Grapalat" w:hAnsi="GHEA Grapalat"/>
        </w:rPr>
        <w:t>.</w:t>
      </w:r>
    </w:p>
    <w:p w14:paraId="3357EADF"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12.6. Суд решает вопрос о принятии искового заявления к производству в трехдневный срок после его подачи</w:t>
      </w:r>
      <w:r>
        <w:rPr>
          <w:rFonts w:ascii="GHEA Grapalat" w:hAnsi="GHEA Grapalat"/>
        </w:rPr>
        <w:t>.</w:t>
      </w:r>
    </w:p>
    <w:p w14:paraId="4EDA42BB" w14:textId="77777777" w:rsidR="00167353" w:rsidRPr="00570BBD" w:rsidRDefault="00167353" w:rsidP="00167353">
      <w:pPr>
        <w:jc w:val="both"/>
        <w:rPr>
          <w:rFonts w:ascii="GHEA Grapalat" w:hAnsi="GHEA Grapalat"/>
        </w:rPr>
      </w:pPr>
      <w:r>
        <w:rPr>
          <w:rFonts w:ascii="GHEA Grapalat" w:hAnsi="GHEA Grapalat"/>
        </w:rPr>
        <w:lastRenderedPageBreak/>
        <w:t xml:space="preserve">      </w:t>
      </w:r>
      <w:r w:rsidRPr="00570BBD">
        <w:rPr>
          <w:rFonts w:ascii="GHEA Grapalat" w:hAnsi="GHEA Grapalat"/>
        </w:rPr>
        <w:t xml:space="preserve">12.7. Одновременно с принятием искового заявления к производству суд выносит </w:t>
      </w:r>
      <w:r>
        <w:rPr>
          <w:rFonts w:ascii="GHEA Grapalat" w:hAnsi="GHEA Grapalat"/>
        </w:rPr>
        <w:t>решение</w:t>
      </w:r>
      <w:r w:rsidRPr="00570BBD">
        <w:rPr>
          <w:rFonts w:ascii="GHEA Grapalat" w:hAnsi="GHEA Grapalat"/>
        </w:rPr>
        <w:t xml:space="preserve"> о требовании от ответчика всех доказательств, находящихся </w:t>
      </w:r>
      <w:r>
        <w:rPr>
          <w:rFonts w:ascii="GHEA Grapalat" w:hAnsi="GHEA Grapalat"/>
        </w:rPr>
        <w:t xml:space="preserve">в </w:t>
      </w:r>
      <w:r w:rsidRPr="00EC6117">
        <w:rPr>
          <w:rFonts w:ascii="GHEA Grapalat" w:hAnsi="GHEA Grapalat"/>
        </w:rPr>
        <w:t xml:space="preserve">распоряжении </w:t>
      </w:r>
      <w:r>
        <w:rPr>
          <w:rFonts w:ascii="GHEA Grapalat" w:hAnsi="GHEA Grapalat"/>
        </w:rPr>
        <w:t>о</w:t>
      </w:r>
      <w:r w:rsidRPr="00570BBD">
        <w:rPr>
          <w:rFonts w:ascii="GHEA Grapalat" w:hAnsi="GHEA Grapalat"/>
        </w:rPr>
        <w:t>тветчика в связи с данным процессом закупки</w:t>
      </w:r>
      <w:r>
        <w:rPr>
          <w:rFonts w:ascii="GHEA Grapalat" w:hAnsi="GHEA Grapalat"/>
        </w:rPr>
        <w:t>.</w:t>
      </w:r>
    </w:p>
    <w:p w14:paraId="263ED1FB" w14:textId="77777777" w:rsidR="00167353" w:rsidRPr="00570BBD" w:rsidRDefault="00167353" w:rsidP="00167353">
      <w:pPr>
        <w:jc w:val="both"/>
        <w:rPr>
          <w:rFonts w:ascii="GHEA Grapalat" w:hAnsi="GHEA Grapalat"/>
          <w:lang w:val="hy-AM"/>
        </w:rPr>
      </w:pPr>
      <w:r w:rsidRPr="00570BBD">
        <w:rPr>
          <w:rFonts w:ascii="GHEA Grapalat" w:hAnsi="GHEA Grapalat"/>
        </w:rPr>
        <w:t xml:space="preserve">12.8. Решение о требовании доказательств </w:t>
      </w:r>
      <w:r>
        <w:rPr>
          <w:rFonts w:ascii="GHEA Grapalat" w:hAnsi="GHEA Grapalat"/>
        </w:rPr>
        <w:t>исполняется</w:t>
      </w:r>
      <w:r w:rsidRPr="00570BBD">
        <w:rPr>
          <w:rFonts w:ascii="GHEA Grapalat" w:hAnsi="GHEA Grapalat"/>
        </w:rPr>
        <w:t xml:space="preserve"> ответчиком в пятидневный срок после получения решения</w:t>
      </w:r>
      <w:r>
        <w:rPr>
          <w:rFonts w:ascii="GHEA Grapalat" w:hAnsi="GHEA Grapalat"/>
        </w:rPr>
        <w:t>.</w:t>
      </w:r>
    </w:p>
    <w:p w14:paraId="530A600D" w14:textId="77777777" w:rsidR="00167353" w:rsidRPr="00570BBD" w:rsidRDefault="00167353" w:rsidP="00167353">
      <w:pPr>
        <w:jc w:val="both"/>
        <w:rPr>
          <w:rFonts w:ascii="GHEA Grapalat" w:hAnsi="GHEA Grapalat"/>
        </w:rPr>
      </w:pPr>
      <w:r w:rsidRPr="00570BBD">
        <w:rPr>
          <w:rFonts w:ascii="GHEA Grapalat" w:hAnsi="GHEA Grapalat"/>
        </w:rPr>
        <w:t xml:space="preserve">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w:t>
      </w:r>
      <w:r>
        <w:rPr>
          <w:rFonts w:ascii="GHEA Grapalat" w:hAnsi="GHEA Grapalat"/>
        </w:rPr>
        <w:t>в распоряжении о</w:t>
      </w:r>
      <w:r w:rsidRPr="00570BBD">
        <w:rPr>
          <w:rFonts w:ascii="GHEA Grapalat" w:hAnsi="GHEA Grapalat"/>
        </w:rPr>
        <w:t>тветчика, считаются утвержденными</w:t>
      </w:r>
      <w:r>
        <w:rPr>
          <w:rFonts w:ascii="GHEA Grapalat" w:hAnsi="GHEA Grapalat"/>
        </w:rPr>
        <w:t>.</w:t>
      </w:r>
    </w:p>
    <w:p w14:paraId="5013B2B5" w14:textId="77777777" w:rsidR="00167353" w:rsidRDefault="00167353" w:rsidP="00167353">
      <w:pPr>
        <w:jc w:val="both"/>
        <w:rPr>
          <w:rFonts w:ascii="GHEA Grapalat" w:hAnsi="GHEA Grapalat"/>
          <w:lang w:val="hy-AM"/>
        </w:rPr>
      </w:pPr>
      <w:r w:rsidRPr="00570BBD">
        <w:rPr>
          <w:rFonts w:ascii="GHEA Grapalat" w:hAnsi="GHEA Grapalat"/>
        </w:rPr>
        <w:t xml:space="preserve">12.9. </w:t>
      </w:r>
      <w:r w:rsidRPr="00B45173">
        <w:rPr>
          <w:rFonts w:ascii="GHEA Grapalat" w:hAnsi="GHEA Grapalat"/>
        </w:rPr>
        <w:t>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Pr>
          <w:rFonts w:ascii="GHEA Grapalat" w:hAnsi="GHEA Grapalat"/>
          <w:lang w:val="hy-AM"/>
        </w:rPr>
        <w:t>.</w:t>
      </w:r>
    </w:p>
    <w:p w14:paraId="1EBB9762" w14:textId="77777777" w:rsidR="00167353" w:rsidRPr="00570BBD" w:rsidRDefault="00167353" w:rsidP="00167353">
      <w:pPr>
        <w:jc w:val="both"/>
        <w:rPr>
          <w:rFonts w:ascii="GHEA Grapalat" w:hAnsi="GHEA Grapalat"/>
          <w:lang w:val="hy-AM"/>
        </w:rPr>
      </w:pPr>
      <w:r w:rsidRPr="00570BBD">
        <w:rPr>
          <w:rFonts w:ascii="GHEA Grapalat" w:hAnsi="GHEA Grapalat"/>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Pr>
          <w:rFonts w:ascii="GHEA Grapalat" w:hAnsi="GHEA Grapalat"/>
          <w:lang w:val="hy-AM"/>
        </w:rPr>
        <w:t>.</w:t>
      </w:r>
      <w:r w:rsidRPr="00570BBD">
        <w:rPr>
          <w:rFonts w:ascii="GHEA Grapalat" w:hAnsi="GHEA Grapalat"/>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Pr>
          <w:rFonts w:ascii="GHEA Grapalat" w:hAnsi="GHEA Grapalat"/>
          <w:lang w:val="hy-AM"/>
        </w:rPr>
        <w:t>.</w:t>
      </w:r>
    </w:p>
    <w:p w14:paraId="1DAB44F9" w14:textId="77777777" w:rsidR="00167353" w:rsidRPr="00570BBD" w:rsidRDefault="00167353" w:rsidP="00167353">
      <w:pPr>
        <w:jc w:val="both"/>
        <w:rPr>
          <w:rFonts w:ascii="GHEA Grapalat" w:hAnsi="GHEA Grapalat"/>
          <w:lang w:val="hy-AM"/>
        </w:rPr>
      </w:pPr>
      <w:r w:rsidRPr="00570BBD">
        <w:rPr>
          <w:rFonts w:ascii="GHEA Grapalat" w:hAnsi="GHEA Grapalat"/>
        </w:rPr>
        <w:t xml:space="preserve">12.11. </w:t>
      </w:r>
      <w:r w:rsidRPr="00E55FF9">
        <w:rPr>
          <w:rFonts w:ascii="GHEA Grapalat" w:hAnsi="GHEA Grapalat"/>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r>
        <w:rPr>
          <w:rFonts w:ascii="GHEA Grapalat" w:hAnsi="GHEA Grapalat"/>
          <w:lang w:val="hy-AM"/>
        </w:rPr>
        <w:t>.</w:t>
      </w:r>
    </w:p>
    <w:p w14:paraId="4E81CB0A" w14:textId="77777777" w:rsidR="00167353" w:rsidRPr="00570BBD" w:rsidRDefault="00167353" w:rsidP="00167353">
      <w:pPr>
        <w:jc w:val="both"/>
        <w:rPr>
          <w:rFonts w:ascii="GHEA Grapalat" w:hAnsi="GHEA Grapalat"/>
        </w:rPr>
      </w:pPr>
      <w:r w:rsidRPr="00570BBD">
        <w:rPr>
          <w:rFonts w:ascii="GHEA Grapalat" w:hAnsi="GHEA Grapalat"/>
        </w:rPr>
        <w:t xml:space="preserve">12.12 </w:t>
      </w:r>
      <w:r>
        <w:rPr>
          <w:rFonts w:ascii="GHEA Grapalat" w:hAnsi="GHEA Grapalat"/>
        </w:rPr>
        <w:t>Л</w:t>
      </w:r>
      <w:r w:rsidRPr="00570BBD">
        <w:rPr>
          <w:rFonts w:ascii="GHEA Grapalat" w:hAnsi="GHEA Grapalat"/>
        </w:rPr>
        <w:t>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r>
        <w:rPr>
          <w:rFonts w:ascii="GHEA Grapalat" w:hAnsi="GHEA Grapalat"/>
        </w:rPr>
        <w:t>.</w:t>
      </w:r>
    </w:p>
    <w:p w14:paraId="64571C84" w14:textId="77777777" w:rsidR="00167353" w:rsidRDefault="00167353" w:rsidP="00167353">
      <w:pPr>
        <w:jc w:val="both"/>
        <w:rPr>
          <w:rFonts w:ascii="GHEA Grapalat" w:hAnsi="GHEA Grapalat"/>
        </w:rPr>
      </w:pPr>
      <w:r w:rsidRPr="00570BBD">
        <w:rPr>
          <w:rFonts w:ascii="GHEA Grapalat" w:hAnsi="GHEA Grapalat"/>
        </w:rPr>
        <w:t xml:space="preserve">12.13. </w:t>
      </w:r>
      <w:r>
        <w:rPr>
          <w:rFonts w:ascii="GHEA Grapalat" w:hAnsi="GHEA Grapalat"/>
        </w:rPr>
        <w:t>С</w:t>
      </w:r>
      <w:r w:rsidRPr="00570BBD">
        <w:rPr>
          <w:rFonts w:ascii="GHEA Grapalat" w:hAnsi="GHEA Grapalat"/>
        </w:rPr>
        <w:t xml:space="preserve">уд рассматривает дела по спорам, предусмотренным настоящим разделом, и выносит </w:t>
      </w:r>
      <w:r>
        <w:rPr>
          <w:rFonts w:ascii="GHEA Grapalat" w:hAnsi="GHEA Grapalat"/>
        </w:rPr>
        <w:t>вердикт</w:t>
      </w:r>
      <w:r w:rsidRPr="00570BBD">
        <w:rPr>
          <w:rFonts w:ascii="GHEA Grapalat" w:hAnsi="GHEA Grapalat"/>
        </w:rPr>
        <w:t xml:space="preserve"> и решения по ним </w:t>
      </w:r>
      <w:r>
        <w:rPr>
          <w:rFonts w:ascii="GHEA Grapalat" w:hAnsi="GHEA Grapalat"/>
        </w:rPr>
        <w:t>по</w:t>
      </w:r>
      <w:r w:rsidRPr="00570BBD">
        <w:rPr>
          <w:rFonts w:ascii="GHEA Grapalat" w:hAnsi="GHEA Grapalat"/>
        </w:rPr>
        <w:t xml:space="preserve"> письменной процедуре, за исключением случаев, когда суд по ходатайству лица, участвующего в деле, </w:t>
      </w:r>
      <w:r w:rsidRPr="009E7576">
        <w:rPr>
          <w:rFonts w:ascii="GHEA Grapalat" w:hAnsi="GHEA Grapalat"/>
        </w:rPr>
        <w:t xml:space="preserve">или по своей </w:t>
      </w:r>
      <w:r w:rsidRPr="00570BBD">
        <w:rPr>
          <w:rFonts w:ascii="GHEA Grapalat" w:hAnsi="GHEA Grapalat"/>
        </w:rPr>
        <w:t>инициативе пришел к выводу о необходимости рассмотрения дела в судебном заседании</w:t>
      </w:r>
      <w:r>
        <w:rPr>
          <w:rFonts w:ascii="GHEA Grapalat" w:hAnsi="GHEA Grapalat"/>
        </w:rPr>
        <w:t xml:space="preserve">. </w:t>
      </w:r>
    </w:p>
    <w:p w14:paraId="7CEDE4A4" w14:textId="77777777" w:rsidR="00167353" w:rsidRPr="00570BBD" w:rsidRDefault="00167353" w:rsidP="00167353">
      <w:pPr>
        <w:jc w:val="both"/>
        <w:rPr>
          <w:rFonts w:ascii="GHEA Grapalat" w:hAnsi="GHEA Grapalat"/>
        </w:rPr>
      </w:pPr>
      <w:r w:rsidRPr="00570BBD">
        <w:rPr>
          <w:rFonts w:ascii="GHEA Grapalat" w:hAnsi="GHEA Grapalat"/>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r>
        <w:rPr>
          <w:rFonts w:ascii="GHEA Grapalat" w:hAnsi="GHEA Grapalat"/>
        </w:rPr>
        <w:t>.</w:t>
      </w:r>
    </w:p>
    <w:p w14:paraId="4D696EF9" w14:textId="77777777" w:rsidR="00167353" w:rsidRPr="00570BBD" w:rsidRDefault="00167353" w:rsidP="00167353">
      <w:pPr>
        <w:jc w:val="both"/>
        <w:rPr>
          <w:rFonts w:ascii="GHEA Grapalat" w:hAnsi="GHEA Grapalat"/>
        </w:rPr>
      </w:pPr>
      <w:r w:rsidRPr="00570BBD">
        <w:rPr>
          <w:rFonts w:ascii="GHEA Grapalat" w:hAnsi="GHEA Grapalat"/>
        </w:rPr>
        <w:t xml:space="preserve">12.15. О рассмотрении дела в судебном заседании суд выносит </w:t>
      </w:r>
      <w:r>
        <w:rPr>
          <w:rFonts w:ascii="GHEA Grapalat" w:hAnsi="GHEA Grapalat"/>
        </w:rPr>
        <w:t>решение</w:t>
      </w:r>
      <w:r w:rsidRPr="00570BBD">
        <w:rPr>
          <w:rFonts w:ascii="GHEA Grapalat" w:hAnsi="GHEA Grapalat"/>
        </w:rPr>
        <w:t xml:space="preserve"> в трехдневный срок по истечении срока, установленного для подачи искового ответа</w:t>
      </w:r>
      <w:r>
        <w:rPr>
          <w:rFonts w:ascii="GHEA Grapalat" w:hAnsi="GHEA Grapalat"/>
        </w:rPr>
        <w:t>.</w:t>
      </w:r>
    </w:p>
    <w:p w14:paraId="60D328FC" w14:textId="77777777" w:rsidR="00167353" w:rsidRPr="00570BBD" w:rsidRDefault="00167353" w:rsidP="00167353">
      <w:pPr>
        <w:jc w:val="both"/>
        <w:rPr>
          <w:rFonts w:ascii="GHEA Grapalat" w:hAnsi="GHEA Grapalat"/>
        </w:rPr>
      </w:pPr>
      <w:r w:rsidRPr="00570BBD">
        <w:rPr>
          <w:rFonts w:ascii="GHEA Grapalat" w:hAnsi="GHEA Grapalat"/>
        </w:rPr>
        <w:t xml:space="preserve">12.16. Вопрос рассмотрения дела в судебном заседании может </w:t>
      </w:r>
      <w:r>
        <w:rPr>
          <w:rFonts w:ascii="GHEA Grapalat" w:hAnsi="GHEA Grapalat"/>
        </w:rPr>
        <w:t>решиться</w:t>
      </w:r>
      <w:r w:rsidRPr="00570BBD">
        <w:rPr>
          <w:rFonts w:ascii="GHEA Grapalat" w:hAnsi="GHEA Grapalat"/>
        </w:rPr>
        <w:t xml:space="preserve"> также решением о принятии искового заявления к производству</w:t>
      </w:r>
      <w:r>
        <w:rPr>
          <w:rFonts w:ascii="GHEA Grapalat" w:hAnsi="GHEA Grapalat"/>
        </w:rPr>
        <w:t>.</w:t>
      </w:r>
    </w:p>
    <w:p w14:paraId="1FD84648" w14:textId="77777777" w:rsidR="00167353" w:rsidRPr="00570BBD" w:rsidRDefault="00167353" w:rsidP="00167353">
      <w:pPr>
        <w:jc w:val="both"/>
        <w:rPr>
          <w:rFonts w:ascii="GHEA Grapalat" w:hAnsi="GHEA Grapalat"/>
        </w:rPr>
      </w:pPr>
      <w:r w:rsidRPr="00570BBD">
        <w:rPr>
          <w:rFonts w:ascii="GHEA Grapalat" w:hAnsi="GHEA Grapalat"/>
        </w:rPr>
        <w:t xml:space="preserve">12.17. </w:t>
      </w:r>
      <w:r>
        <w:rPr>
          <w:rFonts w:ascii="GHEA Grapalat" w:hAnsi="GHEA Grapalat"/>
        </w:rPr>
        <w:t>О</w:t>
      </w:r>
      <w:r w:rsidRPr="00570BBD">
        <w:rPr>
          <w:rFonts w:ascii="GHEA Grapalat" w:hAnsi="GHEA Grapalat"/>
        </w:rPr>
        <w:t>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r>
        <w:rPr>
          <w:rFonts w:ascii="GHEA Grapalat" w:hAnsi="GHEA Grapalat"/>
        </w:rPr>
        <w:t>.</w:t>
      </w:r>
    </w:p>
    <w:p w14:paraId="470CFFDD" w14:textId="77777777" w:rsidR="00167353" w:rsidRPr="00570BBD" w:rsidRDefault="00167353" w:rsidP="00167353">
      <w:pPr>
        <w:jc w:val="both"/>
        <w:rPr>
          <w:rFonts w:ascii="GHEA Grapalat" w:hAnsi="GHEA Grapalat"/>
        </w:rPr>
      </w:pPr>
      <w:r w:rsidRPr="00570BBD">
        <w:rPr>
          <w:rFonts w:ascii="GHEA Grapalat" w:hAnsi="GHEA Grapalat"/>
        </w:rPr>
        <w:t xml:space="preserve">12.18. </w:t>
      </w:r>
      <w:r w:rsidRPr="005319EB">
        <w:rPr>
          <w:rFonts w:ascii="GHEA Grapalat" w:hAnsi="GHEA Grapalat"/>
        </w:rPr>
        <w:t xml:space="preserve">Ответчик может представить доказательства, обосновывающие правомерность оспариваемых действий (бездействия) и решений, только в ходе </w:t>
      </w:r>
      <w:r w:rsidRPr="005319EB">
        <w:rPr>
          <w:rFonts w:ascii="GHEA Grapalat" w:hAnsi="GHEA Grapalat"/>
        </w:rPr>
        <w:lastRenderedPageBreak/>
        <w:t xml:space="preserve">исполнения решения </w:t>
      </w:r>
      <w:r>
        <w:rPr>
          <w:rFonts w:ascii="GHEA Grapalat" w:hAnsi="GHEA Grapalat"/>
        </w:rPr>
        <w:t xml:space="preserve">о </w:t>
      </w:r>
      <w:r w:rsidRPr="005319EB">
        <w:rPr>
          <w:rFonts w:ascii="GHEA Grapalat" w:hAnsi="GHEA Grapalat"/>
        </w:rPr>
        <w:t>требова</w:t>
      </w:r>
      <w:r>
        <w:rPr>
          <w:rFonts w:ascii="GHEA Grapalat" w:hAnsi="GHEA Grapalat"/>
        </w:rPr>
        <w:t>нии доказательств</w:t>
      </w:r>
      <w:r w:rsidRPr="005319EB">
        <w:rPr>
          <w:rFonts w:ascii="GHEA Grapalat" w:hAnsi="GHEA Grapalat"/>
        </w:rPr>
        <w:t>, за исключением случаев, когда он обосновывает невозможность предъявления доказательства по независящим от него причинам</w:t>
      </w:r>
      <w:r>
        <w:rPr>
          <w:rFonts w:ascii="GHEA Grapalat" w:hAnsi="GHEA Grapalat"/>
        </w:rPr>
        <w:t>.</w:t>
      </w:r>
    </w:p>
    <w:p w14:paraId="58C0949B" w14:textId="77777777" w:rsidR="00167353" w:rsidRPr="00570BBD" w:rsidRDefault="00167353" w:rsidP="00167353">
      <w:pPr>
        <w:jc w:val="both"/>
        <w:rPr>
          <w:rFonts w:ascii="GHEA Grapalat" w:hAnsi="GHEA Grapalat"/>
        </w:rPr>
      </w:pPr>
      <w:r w:rsidRPr="00570BBD">
        <w:rPr>
          <w:rFonts w:ascii="GHEA Grapalat" w:hAnsi="GHEA Grapalat"/>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r>
        <w:rPr>
          <w:rFonts w:ascii="GHEA Grapalat" w:hAnsi="GHEA Grapalat"/>
        </w:rPr>
        <w:t>.</w:t>
      </w:r>
    </w:p>
    <w:p w14:paraId="6F11D78C"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12.20. </w:t>
      </w:r>
      <w:r>
        <w:rPr>
          <w:rFonts w:ascii="GHEA Grapalat" w:hAnsi="GHEA Grapalat"/>
        </w:rPr>
        <w:t>В</w:t>
      </w:r>
      <w:r w:rsidRPr="00570BBD">
        <w:rPr>
          <w:rFonts w:ascii="GHEA Grapalat" w:hAnsi="GHEA Grapalat"/>
        </w:rPr>
        <w:t xml:space="preserve"> случаях, когда в интересах общественной или оборон</w:t>
      </w:r>
      <w:r>
        <w:rPr>
          <w:rFonts w:ascii="GHEA Grapalat" w:hAnsi="GHEA Grapalat"/>
        </w:rPr>
        <w:t>ной</w:t>
      </w:r>
      <w:r w:rsidRPr="00570BBD">
        <w:rPr>
          <w:rFonts w:ascii="GHEA Grapalat" w:hAnsi="GHEA Grapalat"/>
        </w:rPr>
        <w:t xml:space="preserve">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r>
        <w:rPr>
          <w:rFonts w:ascii="GHEA Grapalat" w:hAnsi="GHEA Grapalat"/>
        </w:rPr>
        <w:t>.</w:t>
      </w:r>
    </w:p>
    <w:p w14:paraId="1A86FC84"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12.21. </w:t>
      </w:r>
      <w:r>
        <w:rPr>
          <w:rFonts w:ascii="GHEA Grapalat" w:hAnsi="GHEA Grapalat"/>
        </w:rPr>
        <w:t>З</w:t>
      </w:r>
      <w:r w:rsidRPr="00570BBD">
        <w:rPr>
          <w:rFonts w:ascii="GHEA Grapalat" w:hAnsi="GHEA Grapalat"/>
        </w:rPr>
        <w:t>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r>
        <w:rPr>
          <w:rFonts w:ascii="GHEA Grapalat" w:hAnsi="GHEA Grapalat"/>
        </w:rPr>
        <w:t>.</w:t>
      </w:r>
    </w:p>
    <w:p w14:paraId="479201BC" w14:textId="77777777" w:rsidR="00167353" w:rsidRPr="00570BBD" w:rsidRDefault="00167353" w:rsidP="00167353">
      <w:pPr>
        <w:jc w:val="both"/>
        <w:rPr>
          <w:rFonts w:ascii="GHEA Grapalat" w:hAnsi="GHEA Grapalat"/>
        </w:rPr>
      </w:pPr>
      <w:r>
        <w:rPr>
          <w:rFonts w:ascii="GHEA Grapalat" w:hAnsi="GHEA Grapalat"/>
        </w:rPr>
        <w:t xml:space="preserve">     </w:t>
      </w:r>
      <w:r w:rsidRPr="00570BBD">
        <w:rPr>
          <w:rFonts w:ascii="GHEA Grapalat" w:hAnsi="GHEA Grapalat"/>
        </w:rPr>
        <w:t xml:space="preserve">12.22. </w:t>
      </w:r>
      <w:r>
        <w:rPr>
          <w:rFonts w:ascii="GHEA Grapalat" w:hAnsi="GHEA Grapalat"/>
        </w:rPr>
        <w:t>П</w:t>
      </w:r>
      <w:r w:rsidRPr="00570BBD">
        <w:rPr>
          <w:rFonts w:ascii="GHEA Grapalat" w:hAnsi="GHEA Grapalat"/>
        </w:rPr>
        <w:t xml:space="preserve">о спорам, связанным с </w:t>
      </w:r>
      <w:r>
        <w:rPr>
          <w:rFonts w:ascii="GHEA Grapalat" w:hAnsi="GHEA Grapalat"/>
        </w:rPr>
        <w:t>обжалованием</w:t>
      </w:r>
      <w:r w:rsidRPr="00570BBD">
        <w:rPr>
          <w:rFonts w:ascii="GHEA Grapalat" w:hAnsi="GHEA Grapalat"/>
        </w:rPr>
        <w:t xml:space="preserve">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w:t>
      </w:r>
      <w:r>
        <w:rPr>
          <w:rFonts w:ascii="GHEA Grapalat" w:hAnsi="GHEA Grapalat"/>
        </w:rPr>
        <w:t>публикации</w:t>
      </w:r>
      <w:r w:rsidRPr="00570BBD">
        <w:rPr>
          <w:rFonts w:ascii="GHEA Grapalat" w:hAnsi="GHEA Grapalat"/>
        </w:rPr>
        <w:t>.</w:t>
      </w:r>
    </w:p>
    <w:p w14:paraId="47596276" w14:textId="77777777" w:rsidR="00167353" w:rsidRPr="00570BBD" w:rsidRDefault="00167353" w:rsidP="00167353">
      <w:pPr>
        <w:jc w:val="both"/>
        <w:rPr>
          <w:rFonts w:ascii="GHEA Grapalat" w:hAnsi="GHEA Grapalat"/>
        </w:rPr>
      </w:pPr>
      <w:r w:rsidRPr="00570BBD">
        <w:rPr>
          <w:rFonts w:ascii="GHEA Grapalat" w:hAnsi="GHEA Grapalat"/>
        </w:rPr>
        <w:t>Уполномоченный орган незамедлительно публикует в бюллетене заключительную часть решения суда или иной заключительный судебный акт</w:t>
      </w:r>
      <w:r>
        <w:rPr>
          <w:rFonts w:ascii="GHEA Grapalat" w:hAnsi="GHEA Grapalat"/>
        </w:rPr>
        <w:t>.</w:t>
      </w:r>
    </w:p>
    <w:p w14:paraId="4B23288D" w14:textId="77777777" w:rsidR="00167353" w:rsidRPr="009044F1" w:rsidRDefault="00167353" w:rsidP="00167353">
      <w:pPr>
        <w:widowControl w:val="0"/>
        <w:spacing w:after="160"/>
        <w:ind w:firstLine="567"/>
        <w:jc w:val="both"/>
        <w:rPr>
          <w:rFonts w:ascii="GHEA Grapalat" w:hAnsi="GHEA Grapalat" w:cs="Sylfaen"/>
          <w:b/>
        </w:rPr>
      </w:pPr>
      <w:r w:rsidRPr="00570BBD">
        <w:rPr>
          <w:rFonts w:ascii="GHEA Grapalat" w:hAnsi="GHEA Grapalat"/>
        </w:rPr>
        <w:t xml:space="preserve">12.23. </w:t>
      </w:r>
      <w:r>
        <w:rPr>
          <w:rFonts w:ascii="GHEA Grapalat" w:hAnsi="GHEA Grapalat"/>
        </w:rPr>
        <w:t>С</w:t>
      </w:r>
      <w:r w:rsidRPr="00570BBD">
        <w:rPr>
          <w:rFonts w:ascii="GHEA Grapalat" w:hAnsi="GHEA Grapalat"/>
        </w:rPr>
        <w:t>тавки государственных пошлин, взимаемых за обжалование, установлены законом "О государственной пошлине".</w:t>
      </w:r>
    </w:p>
    <w:p w14:paraId="1ED78157" w14:textId="77777777" w:rsidR="00167353" w:rsidRPr="009044F1" w:rsidRDefault="00167353" w:rsidP="00167353">
      <w:pPr>
        <w:widowControl w:val="0"/>
        <w:spacing w:after="160"/>
        <w:jc w:val="both"/>
        <w:rPr>
          <w:rFonts w:ascii="GHEA Grapalat" w:hAnsi="GHEA Grapalat" w:cs="Sylfaen"/>
          <w:b/>
        </w:rPr>
      </w:pPr>
    </w:p>
    <w:p w14:paraId="4C89B175" w14:textId="77777777" w:rsidR="004373E3" w:rsidRDefault="004373E3" w:rsidP="00B46D58">
      <w:pPr>
        <w:rPr>
          <w:rFonts w:ascii="GHEA Grapalat" w:hAnsi="GHEA Grapalat"/>
          <w:b/>
        </w:rPr>
      </w:pPr>
    </w:p>
    <w:p w14:paraId="5969C0F3" w14:textId="77777777" w:rsidR="00503980" w:rsidRDefault="00503980">
      <w:pPr>
        <w:rPr>
          <w:rFonts w:ascii="GHEA Grapalat" w:hAnsi="GHEA Grapalat"/>
          <w:b/>
        </w:rPr>
      </w:pPr>
      <w:r>
        <w:rPr>
          <w:rFonts w:ascii="GHEA Grapalat" w:hAnsi="GHEA Grapalat"/>
          <w:b/>
        </w:rPr>
        <w:br w:type="page"/>
      </w:r>
    </w:p>
    <w:p w14:paraId="491C1640" w14:textId="77777777" w:rsidR="00096865" w:rsidRPr="00374F4A" w:rsidRDefault="00096865" w:rsidP="00B46D58">
      <w:pPr>
        <w:widowControl w:val="0"/>
        <w:spacing w:after="160"/>
        <w:jc w:val="center"/>
        <w:rPr>
          <w:rFonts w:ascii="GHEA Grapalat" w:hAnsi="GHEA Grapalat"/>
          <w:b/>
        </w:rPr>
      </w:pPr>
      <w:r w:rsidRPr="009044F1">
        <w:rPr>
          <w:rFonts w:ascii="GHEA Grapalat" w:hAnsi="GHEA Grapalat"/>
          <w:b/>
        </w:rPr>
        <w:lastRenderedPageBreak/>
        <w:t>ЧАСТЬ II</w:t>
      </w:r>
    </w:p>
    <w:p w14:paraId="558E6546" w14:textId="77777777" w:rsidR="008842CE" w:rsidRPr="00374F4A" w:rsidRDefault="008842CE" w:rsidP="00B46D58">
      <w:pPr>
        <w:widowControl w:val="0"/>
        <w:spacing w:after="160"/>
        <w:jc w:val="center"/>
        <w:rPr>
          <w:rFonts w:ascii="GHEA Grapalat" w:hAnsi="GHEA Grapalat"/>
          <w:b/>
        </w:rPr>
      </w:pPr>
    </w:p>
    <w:p w14:paraId="52D007F8" w14:textId="3FB8E638" w:rsidR="00096865" w:rsidRPr="009044F1" w:rsidRDefault="00096865" w:rsidP="00B46D58">
      <w:pPr>
        <w:pStyle w:val="BodyText"/>
        <w:widowControl w:val="0"/>
        <w:spacing w:after="160"/>
        <w:jc w:val="center"/>
        <w:rPr>
          <w:rFonts w:ascii="GHEA Grapalat" w:hAnsi="GHEA Grapalat"/>
          <w:b/>
        </w:rPr>
      </w:pPr>
      <w:r w:rsidRPr="009044F1">
        <w:rPr>
          <w:rFonts w:ascii="GHEA Grapalat" w:hAnsi="GHEA Grapalat"/>
          <w:b/>
        </w:rPr>
        <w:t>ИНСТРУКЦИЯ</w:t>
      </w:r>
      <w:r w:rsidR="00191D27">
        <w:rPr>
          <w:rFonts w:ascii="GHEA Grapalat" w:hAnsi="GHEA Grapalat"/>
          <w:b/>
        </w:rPr>
        <w:t xml:space="preserve"> </w:t>
      </w:r>
      <w:r w:rsidRPr="009044F1">
        <w:rPr>
          <w:rFonts w:ascii="GHEA Grapalat" w:hAnsi="GHEA Grapalat"/>
          <w:b/>
        </w:rPr>
        <w:t xml:space="preserve">ПО СОСТАВЛЕНИЮ </w:t>
      </w:r>
      <w:r w:rsidR="00191D27">
        <w:rPr>
          <w:rFonts w:ascii="GHEA Grapalat" w:hAnsi="GHEA Grapalat"/>
          <w:b/>
        </w:rPr>
        <w:br/>
      </w:r>
      <w:r w:rsidRPr="009044F1">
        <w:rPr>
          <w:rFonts w:ascii="GHEA Grapalat" w:hAnsi="GHEA Grapalat"/>
          <w:b/>
        </w:rPr>
        <w:t xml:space="preserve">ЗАЯВКИ НА </w:t>
      </w:r>
      <w:r w:rsidR="0039181A">
        <w:rPr>
          <w:rFonts w:ascii="GHEA Grapalat" w:hAnsi="GHEA Grapalat"/>
        </w:rPr>
        <w:t>ЗАПРОСУ ЦЕНЫ</w:t>
      </w:r>
    </w:p>
    <w:p w14:paraId="11CE9142" w14:textId="77777777" w:rsidR="00096865" w:rsidRPr="009044F1" w:rsidRDefault="00096865" w:rsidP="00B46D58">
      <w:pPr>
        <w:widowControl w:val="0"/>
        <w:spacing w:after="160"/>
        <w:jc w:val="center"/>
        <w:rPr>
          <w:rFonts w:ascii="GHEA Grapalat" w:hAnsi="GHEA Grapalat"/>
        </w:rPr>
      </w:pPr>
    </w:p>
    <w:p w14:paraId="3CA7547D" w14:textId="77777777" w:rsidR="00096865" w:rsidRPr="009044F1" w:rsidRDefault="008D5016" w:rsidP="00B46D58">
      <w:pPr>
        <w:widowControl w:val="0"/>
        <w:spacing w:after="160"/>
        <w:jc w:val="center"/>
        <w:rPr>
          <w:rFonts w:ascii="GHEA Grapalat" w:hAnsi="GHEA Grapalat"/>
          <w:b/>
        </w:rPr>
      </w:pPr>
      <w:r w:rsidRPr="009044F1">
        <w:rPr>
          <w:rFonts w:ascii="GHEA Grapalat" w:hAnsi="GHEA Grapalat"/>
          <w:b/>
        </w:rPr>
        <w:t>1. ОБЩИЕ ПОЛОЖЕНИЯ</w:t>
      </w:r>
    </w:p>
    <w:p w14:paraId="7A610C22"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1.1</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Целью настоящей Инструкции является содействие участникам при подготовке заявки.</w:t>
      </w:r>
    </w:p>
    <w:p w14:paraId="781B748D" w14:textId="77777777" w:rsidR="00096865" w:rsidRPr="009044F1" w:rsidRDefault="00096865" w:rsidP="00B46D58">
      <w:pPr>
        <w:widowControl w:val="0"/>
        <w:tabs>
          <w:tab w:val="left" w:pos="1134"/>
        </w:tabs>
        <w:spacing w:after="160"/>
        <w:ind w:firstLine="567"/>
        <w:jc w:val="both"/>
        <w:rPr>
          <w:rFonts w:ascii="GHEA Grapalat" w:hAnsi="GHEA Grapalat" w:cs="Sylfaen"/>
        </w:rPr>
      </w:pPr>
      <w:r w:rsidRPr="009044F1">
        <w:rPr>
          <w:rFonts w:ascii="GHEA Grapalat" w:hAnsi="GHEA Grapalat"/>
        </w:rPr>
        <w:t>1.2</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50533D55" w14:textId="77777777" w:rsidR="00096865"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1.3</w:t>
      </w:r>
      <w:r w:rsidR="003802B8" w:rsidRPr="003802B8">
        <w:rPr>
          <w:rFonts w:ascii="GHEA Grapalat" w:hAnsi="GHEA Grapalat"/>
        </w:rPr>
        <w:t>.</w:t>
      </w:r>
      <w:r w:rsidR="003802B8" w:rsidRPr="003802B8">
        <w:rPr>
          <w:rFonts w:ascii="GHEA Grapalat" w:hAnsi="GHEA Grapalat"/>
        </w:rPr>
        <w:tab/>
      </w:r>
      <w:r w:rsidRPr="009044F1">
        <w:rPr>
          <w:rFonts w:ascii="GHEA Grapalat" w:hAnsi="GHEA Grapalat"/>
        </w:rPr>
        <w:t>Кроме армянского языка, заявки могут быть поданы также н</w:t>
      </w:r>
      <w:r w:rsidR="00191D27">
        <w:rPr>
          <w:rFonts w:ascii="GHEA Grapalat" w:hAnsi="GHEA Grapalat"/>
        </w:rPr>
        <w:t>а английском или русском языке.</w:t>
      </w:r>
    </w:p>
    <w:p w14:paraId="2464C650" w14:textId="77777777" w:rsidR="00140A36" w:rsidRDefault="00140A36" w:rsidP="00B46D58">
      <w:pPr>
        <w:widowControl w:val="0"/>
        <w:spacing w:after="160"/>
        <w:jc w:val="center"/>
        <w:rPr>
          <w:rFonts w:ascii="GHEA Grapalat" w:hAnsi="GHEA Grapalat"/>
          <w:b/>
        </w:rPr>
      </w:pPr>
    </w:p>
    <w:p w14:paraId="4918BC22" w14:textId="77777777" w:rsidR="00096865" w:rsidRPr="009044F1" w:rsidRDefault="008D5016" w:rsidP="00B46D58">
      <w:pPr>
        <w:widowControl w:val="0"/>
        <w:spacing w:after="160"/>
        <w:jc w:val="center"/>
        <w:rPr>
          <w:rFonts w:ascii="GHEA Grapalat" w:hAnsi="GHEA Grapalat"/>
          <w:b/>
        </w:rPr>
      </w:pPr>
      <w:r w:rsidRPr="009044F1">
        <w:rPr>
          <w:rFonts w:ascii="GHEA Grapalat" w:hAnsi="GHEA Grapalat"/>
          <w:b/>
        </w:rPr>
        <w:t>2. ЗАЯВКА НА ПРОЦЕДУРУ</w:t>
      </w:r>
    </w:p>
    <w:p w14:paraId="54F652B8" w14:textId="77777777" w:rsidR="000A0E52" w:rsidRDefault="000A0E52" w:rsidP="000A0E52">
      <w:pPr>
        <w:widowControl w:val="0"/>
        <w:spacing w:after="160"/>
        <w:ind w:firstLine="567"/>
        <w:jc w:val="both"/>
        <w:rPr>
          <w:rFonts w:ascii="GHEA Grapalat" w:hAnsi="GHEA Grapalat"/>
        </w:rPr>
      </w:pPr>
      <w:r w:rsidRPr="00AA5BD2">
        <w:rPr>
          <w:rFonts w:ascii="GHEA Grapalat" w:hAnsi="GHEA Grapalat"/>
        </w:rPr>
        <w:t xml:space="preserve">Для участия в процедуре участник подает заявку </w:t>
      </w:r>
      <w:r>
        <w:rPr>
          <w:rFonts w:ascii="GHEA Grapalat" w:hAnsi="GHEA Grapalat"/>
        </w:rPr>
        <w:t xml:space="preserve">в порядке, установленном разделом 3 части 2 настоящего приглашения. </w:t>
      </w:r>
      <w:r w:rsidRPr="00AA5BD2">
        <w:rPr>
          <w:rFonts w:ascii="GHEA Grapalat" w:hAnsi="GHEA Grapalat"/>
        </w:rPr>
        <w:t>К заявке прилагаются предусмотренные настоящим приглашением соответствующие документы (сведения)</w:t>
      </w:r>
      <w:r>
        <w:rPr>
          <w:rFonts w:ascii="GHEA Grapalat" w:hAnsi="GHEA Grapalat"/>
        </w:rPr>
        <w:t>.</w:t>
      </w:r>
      <w:r w:rsidRPr="00AA5BD2">
        <w:rPr>
          <w:rFonts w:ascii="GHEA Grapalat" w:hAnsi="GHEA Grapalat"/>
        </w:rPr>
        <w:t xml:space="preserve"> </w:t>
      </w:r>
    </w:p>
    <w:p w14:paraId="08D04C0B" w14:textId="77777777" w:rsidR="00412DF7" w:rsidRPr="00AD29CE" w:rsidRDefault="00412DF7" w:rsidP="00412DF7">
      <w:pPr>
        <w:widowControl w:val="0"/>
        <w:spacing w:after="160" w:line="360" w:lineRule="auto"/>
        <w:ind w:firstLine="567"/>
        <w:jc w:val="both"/>
        <w:rPr>
          <w:rFonts w:ascii="GHEA Grapalat" w:hAnsi="GHEA Grapalat" w:cs="Sylfaen"/>
        </w:rPr>
      </w:pPr>
      <w:r w:rsidRPr="00AD29CE">
        <w:rPr>
          <w:rFonts w:ascii="GHEA Grapalat" w:hAnsi="GHEA Grapalat"/>
        </w:rPr>
        <w:t>Участник заявкой представляет утвержденные им:</w:t>
      </w:r>
    </w:p>
    <w:p w14:paraId="3A01E464" w14:textId="77777777" w:rsidR="00096865" w:rsidRPr="000811C1" w:rsidRDefault="002D5CF0" w:rsidP="00B46D58">
      <w:pPr>
        <w:widowControl w:val="0"/>
        <w:tabs>
          <w:tab w:val="left" w:pos="1134"/>
        </w:tabs>
        <w:spacing w:after="160"/>
        <w:ind w:firstLine="567"/>
        <w:jc w:val="both"/>
        <w:rPr>
          <w:rFonts w:ascii="GHEA Grapalat" w:hAnsi="GHEA Grapalat"/>
        </w:rPr>
      </w:pPr>
      <w:r w:rsidRPr="009044F1">
        <w:rPr>
          <w:rFonts w:ascii="GHEA Grapalat" w:hAnsi="GHEA Grapalat"/>
        </w:rPr>
        <w:t>2.1</w:t>
      </w:r>
      <w:r w:rsidR="005114D0" w:rsidRPr="005114D0">
        <w:rPr>
          <w:rFonts w:ascii="GHEA Grapalat" w:hAnsi="GHEA Grapalat"/>
        </w:rPr>
        <w:t>.</w:t>
      </w:r>
      <w:r w:rsidR="009873F3" w:rsidRPr="003B3302">
        <w:rPr>
          <w:rFonts w:ascii="GHEA Grapalat" w:hAnsi="GHEA Grapalat"/>
        </w:rPr>
        <w:tab/>
      </w:r>
      <w:r w:rsidRPr="009044F1">
        <w:rPr>
          <w:rFonts w:ascii="GHEA Grapalat" w:hAnsi="GHEA Grapalat"/>
        </w:rPr>
        <w:t>заявление</w:t>
      </w:r>
      <w:r w:rsidR="00EB3C28">
        <w:rPr>
          <w:rFonts w:ascii="GHEA Grapalat" w:hAnsi="GHEA Grapalat"/>
        </w:rPr>
        <w:t>--объявлени</w:t>
      </w:r>
      <w:r w:rsidR="00EB3C28">
        <w:rPr>
          <w:rFonts w:ascii="GHEA Grapalat" w:hAnsi="GHEA Grapalat"/>
          <w:lang w:val="en-US"/>
        </w:rPr>
        <w:t>e</w:t>
      </w:r>
      <w:r w:rsidR="00EB3C28">
        <w:rPr>
          <w:rFonts w:ascii="GHEA Grapalat" w:hAnsi="GHEA Grapalat"/>
        </w:rPr>
        <w:t xml:space="preserve"> </w:t>
      </w:r>
      <w:r w:rsidRPr="009044F1">
        <w:rPr>
          <w:rFonts w:ascii="GHEA Grapalat" w:hAnsi="GHEA Grapalat"/>
        </w:rPr>
        <w:t xml:space="preserve"> на участие в процедуре согласно Приложению №1;</w:t>
      </w:r>
    </w:p>
    <w:p w14:paraId="75A3921D" w14:textId="77777777" w:rsidR="009D7EFF" w:rsidRPr="00D3436F" w:rsidRDefault="009D7EFF" w:rsidP="00B46D58">
      <w:pPr>
        <w:widowControl w:val="0"/>
        <w:tabs>
          <w:tab w:val="left" w:pos="1134"/>
        </w:tabs>
        <w:spacing w:after="160"/>
        <w:ind w:firstLine="567"/>
        <w:jc w:val="both"/>
        <w:rPr>
          <w:rFonts w:ascii="GHEA Grapalat" w:hAnsi="GHEA Grapalat"/>
        </w:rPr>
      </w:pPr>
      <w:r w:rsidRPr="00D3436F">
        <w:rPr>
          <w:rFonts w:ascii="GHEA Grapalat" w:hAnsi="GHEA Grapalat"/>
        </w:rPr>
        <w:t>2.</w:t>
      </w:r>
      <w:r w:rsidR="000027E1" w:rsidRPr="000027E1">
        <w:rPr>
          <w:rFonts w:ascii="GHEA Grapalat" w:hAnsi="GHEA Grapalat"/>
        </w:rPr>
        <w:t>2</w:t>
      </w:r>
      <w:r w:rsidR="00F429C4">
        <w:rPr>
          <w:rFonts w:ascii="GHEA Grapalat" w:hAnsi="GHEA Grapalat"/>
        </w:rPr>
        <w:t>.</w:t>
      </w:r>
      <w:r w:rsidR="00EA7CA6" w:rsidRPr="00D3436F">
        <w:rPr>
          <w:rFonts w:ascii="GHEA Grapalat" w:hAnsi="GHEA Grapalat"/>
        </w:rPr>
        <w:t xml:space="preserve"> </w:t>
      </w:r>
      <w:r w:rsidR="00524D3D">
        <w:rPr>
          <w:rFonts w:ascii="GHEA Grapalat" w:hAnsi="GHEA Grapalat"/>
        </w:rPr>
        <w:t xml:space="preserve"> </w:t>
      </w:r>
      <w:r>
        <w:rPr>
          <w:rFonts w:ascii="GHEA Grapalat" w:hAnsi="GHEA Grapalat"/>
        </w:rPr>
        <w:t>копию агентского договора и данные лица, являющегося стороной этого договора, если Договор будет выполняться через агентство;</w:t>
      </w:r>
    </w:p>
    <w:p w14:paraId="1F294ECF" w14:textId="77777777" w:rsidR="008D4137" w:rsidRPr="00D3436F" w:rsidRDefault="008D4137" w:rsidP="00B46D58">
      <w:pPr>
        <w:widowControl w:val="0"/>
        <w:tabs>
          <w:tab w:val="left" w:pos="1134"/>
        </w:tabs>
        <w:spacing w:after="160"/>
        <w:ind w:firstLine="567"/>
        <w:jc w:val="both"/>
        <w:rPr>
          <w:rFonts w:ascii="GHEA Grapalat" w:hAnsi="GHEA Grapalat"/>
        </w:rPr>
      </w:pPr>
      <w:r w:rsidRPr="00D3436F">
        <w:rPr>
          <w:rFonts w:ascii="GHEA Grapalat" w:hAnsi="GHEA Grapalat"/>
        </w:rPr>
        <w:t>2.</w:t>
      </w:r>
      <w:r w:rsidR="000027E1" w:rsidRPr="000027E1">
        <w:rPr>
          <w:rFonts w:ascii="GHEA Grapalat" w:hAnsi="GHEA Grapalat"/>
        </w:rPr>
        <w:t>3</w:t>
      </w:r>
      <w:r w:rsidR="00F429C4">
        <w:rPr>
          <w:rFonts w:ascii="GHEA Grapalat" w:hAnsi="GHEA Grapalat"/>
        </w:rPr>
        <w:t>.</w:t>
      </w:r>
      <w:r w:rsidR="00EA7CA6" w:rsidRPr="008D4137">
        <w:rPr>
          <w:rFonts w:ascii="GHEA Grapalat" w:hAnsi="GHEA Grapalat"/>
        </w:rPr>
        <w:t xml:space="preserve"> </w:t>
      </w:r>
      <w:r>
        <w:rPr>
          <w:rFonts w:ascii="GHEA Grapalat" w:hAnsi="GHEA Grapalat"/>
        </w:rPr>
        <w:t>договор о совместной деятельности, если участники участвуют в процедуре закупки в порядке совместной деятельности (консорциумом)</w:t>
      </w:r>
      <w:r w:rsidR="0054780B">
        <w:rPr>
          <w:rStyle w:val="FootnoteReference"/>
          <w:rFonts w:ascii="GHEA Grapalat" w:hAnsi="GHEA Grapalat"/>
        </w:rPr>
        <w:footnoteReference w:customMarkFollows="1" w:id="9"/>
        <w:t>14</w:t>
      </w:r>
    </w:p>
    <w:p w14:paraId="2214753A" w14:textId="77777777" w:rsidR="00E67BA7" w:rsidRPr="00E267E5" w:rsidRDefault="00096865" w:rsidP="00B46D58">
      <w:pPr>
        <w:widowControl w:val="0"/>
        <w:tabs>
          <w:tab w:val="left" w:pos="1134"/>
        </w:tabs>
        <w:spacing w:after="160"/>
        <w:ind w:firstLine="567"/>
        <w:jc w:val="both"/>
        <w:rPr>
          <w:rFonts w:ascii="GHEA Grapalat" w:hAnsi="GHEA Grapalat"/>
        </w:rPr>
      </w:pPr>
      <w:r w:rsidRPr="009044F1">
        <w:rPr>
          <w:rFonts w:ascii="GHEA Grapalat" w:hAnsi="GHEA Grapalat"/>
        </w:rPr>
        <w:t>2.</w:t>
      </w:r>
      <w:r w:rsidR="00F82CB7" w:rsidRPr="006F1605">
        <w:rPr>
          <w:rFonts w:ascii="GHEA Grapalat" w:hAnsi="GHEA Grapalat"/>
        </w:rPr>
        <w:t>5</w:t>
      </w:r>
      <w:r w:rsidR="004413A5" w:rsidRPr="004413A5">
        <w:rPr>
          <w:rFonts w:ascii="GHEA Grapalat" w:hAnsi="GHEA Grapalat"/>
        </w:rPr>
        <w:t>.</w:t>
      </w:r>
      <w:r w:rsidR="00367A9A" w:rsidRPr="00E267E5">
        <w:rPr>
          <w:rFonts w:ascii="GHEA Grapalat" w:hAnsi="GHEA Grapalat"/>
        </w:rPr>
        <w:tab/>
      </w:r>
      <w:r w:rsidRPr="009044F1">
        <w:rPr>
          <w:rFonts w:ascii="GHEA Grapalat" w:hAnsi="GHEA Grapalat"/>
        </w:rPr>
        <w:t>ценовое предложение согласно Приложению №</w:t>
      </w:r>
      <w:r w:rsidR="00385C27" w:rsidRPr="00D3436F">
        <w:rPr>
          <w:rFonts w:ascii="GHEA Grapalat" w:hAnsi="GHEA Grapalat"/>
        </w:rPr>
        <w:t>2</w:t>
      </w:r>
      <w:r w:rsidR="00BC7BF7">
        <w:rPr>
          <w:rFonts w:ascii="GHEA Grapalat" w:hAnsi="GHEA Grapalat"/>
        </w:rPr>
        <w:t>.</w:t>
      </w:r>
      <w:r w:rsidRPr="009044F1">
        <w:rPr>
          <w:rFonts w:ascii="GHEA Grapalat" w:hAnsi="GHEA Grapalat"/>
        </w:rPr>
        <w:t xml:space="preserve"> Ценовое предложение представляется в форме расчета, состоящего из обобщенных компонентов стоимости</w:t>
      </w:r>
      <w:r w:rsidR="008F7138" w:rsidRPr="008F7138">
        <w:rPr>
          <w:rFonts w:ascii="GHEA Grapalat" w:hAnsi="GHEA Grapalat"/>
        </w:rPr>
        <w:t xml:space="preserve"> </w:t>
      </w:r>
      <w:r w:rsidR="008F7138" w:rsidRPr="00A60FE7">
        <w:rPr>
          <w:rFonts w:ascii="GHEA Grapalat" w:hAnsi="GHEA Grapalat"/>
        </w:rPr>
        <w:t xml:space="preserve">(совокупность себестоимости и прогнозируемой прибыли) </w:t>
      </w:r>
      <w:r w:rsidR="006B2A75" w:rsidRPr="00A60FE7">
        <w:rPr>
          <w:rFonts w:ascii="GHEA Grapalat" w:hAnsi="GHEA Grapalat"/>
        </w:rPr>
        <w:t xml:space="preserve"> </w:t>
      </w:r>
      <w:r w:rsidRPr="009044F1">
        <w:rPr>
          <w:rFonts w:ascii="GHEA Grapalat" w:hAnsi="GHEA Grapalat"/>
        </w:rPr>
        <w:t>и налога на добавленную стоимость. Расчет компонентов стоимости — разбивка или другие детали — не</w:t>
      </w:r>
      <w:r w:rsidR="00E267E5">
        <w:rPr>
          <w:rFonts w:ascii="GHEA Grapalat" w:hAnsi="GHEA Grapalat"/>
        </w:rPr>
        <w:t xml:space="preserve"> требуются и не представляются.</w:t>
      </w:r>
    </w:p>
    <w:p w14:paraId="05E1E540" w14:textId="77777777" w:rsidR="00E52441" w:rsidRPr="00925DE0" w:rsidRDefault="00E52441" w:rsidP="00E24455">
      <w:pPr>
        <w:widowControl w:val="0"/>
        <w:spacing w:after="160" w:line="360" w:lineRule="auto"/>
        <w:jc w:val="center"/>
        <w:rPr>
          <w:rFonts w:ascii="GHEA Grapalat" w:hAnsi="GHEA Grapalat"/>
          <w:b/>
        </w:rPr>
      </w:pPr>
    </w:p>
    <w:p w14:paraId="46247E0C" w14:textId="77777777" w:rsidR="00E24455" w:rsidRDefault="00E24455" w:rsidP="00E24455">
      <w:pPr>
        <w:widowControl w:val="0"/>
        <w:spacing w:after="160" w:line="360" w:lineRule="auto"/>
        <w:jc w:val="center"/>
        <w:rPr>
          <w:rFonts w:ascii="GHEA Grapalat" w:hAnsi="GHEA Grapalat" w:cs="Sylfaen"/>
          <w:b/>
        </w:rPr>
      </w:pPr>
      <w:r>
        <w:rPr>
          <w:rFonts w:ascii="GHEA Grapalat" w:hAnsi="GHEA Grapalat"/>
          <w:b/>
        </w:rPr>
        <w:lastRenderedPageBreak/>
        <w:t>3. ПОРЯДОК ПОДГОТОВКИ ЗАЯВКИ</w:t>
      </w:r>
    </w:p>
    <w:p w14:paraId="01047C3D" w14:textId="77777777" w:rsidR="00E24455" w:rsidRPr="002658C9" w:rsidRDefault="00E24455" w:rsidP="00151A6A">
      <w:pPr>
        <w:widowControl w:val="0"/>
        <w:tabs>
          <w:tab w:val="left" w:pos="1134"/>
        </w:tabs>
        <w:spacing w:after="160"/>
        <w:ind w:firstLine="567"/>
        <w:jc w:val="both"/>
        <w:rPr>
          <w:rFonts w:ascii="GHEA Grapalat" w:hAnsi="GHEA Grapalat" w:cs="Sylfaen"/>
        </w:rPr>
      </w:pPr>
      <w:r>
        <w:rPr>
          <w:rFonts w:ascii="GHEA Grapalat" w:hAnsi="GHEA Grapalat"/>
        </w:rPr>
        <w:t>3</w:t>
      </w:r>
      <w:r w:rsidRPr="002658C9">
        <w:rPr>
          <w:rFonts w:ascii="GHEA Grapalat" w:hAnsi="GHEA Grapalat"/>
        </w:rPr>
        <w:t>.1.</w:t>
      </w:r>
      <w:r w:rsidRPr="002658C9">
        <w:rPr>
          <w:rFonts w:ascii="GHEA Grapalat" w:hAnsi="GHEA Grapalat"/>
        </w:rPr>
        <w:tab/>
        <w:t xml:space="preserve">Участник подает заявку в порядке, установленном настоящим приглашением. </w:t>
      </w:r>
    </w:p>
    <w:p w14:paraId="241ED687" w14:textId="77777777" w:rsidR="00E24455" w:rsidRPr="002658C9" w:rsidRDefault="00E24455" w:rsidP="00151A6A">
      <w:pPr>
        <w:widowControl w:val="0"/>
        <w:spacing w:after="160"/>
        <w:ind w:firstLine="567"/>
        <w:jc w:val="both"/>
        <w:rPr>
          <w:rFonts w:ascii="GHEA Grapalat" w:hAnsi="GHEA Grapalat" w:cs="Sylfaen"/>
        </w:rPr>
      </w:pPr>
      <w:r w:rsidRPr="002658C9">
        <w:rPr>
          <w:rFonts w:ascii="GHEA Grapalat" w:hAnsi="GHEA Grapalat"/>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2658C9">
        <w:rPr>
          <w:rFonts w:ascii="Courier New" w:hAnsi="Courier New" w:cs="Courier New"/>
        </w:rPr>
        <w:t> </w:t>
      </w:r>
      <w:r w:rsidRPr="002658C9">
        <w:rPr>
          <w:rFonts w:ascii="GHEA Grapalat" w:hAnsi="GHEA Grapalat"/>
        </w:rPr>
        <w:t>исключением документов, представленных либо утвержденных 3-ьей стороной, в случае которых представляется вариант, отксерокопированный с</w:t>
      </w:r>
      <w:r w:rsidRPr="002658C9">
        <w:rPr>
          <w:rFonts w:ascii="Courier New" w:hAnsi="Courier New" w:cs="Courier New"/>
        </w:rPr>
        <w:t> </w:t>
      </w:r>
      <w:r w:rsidRPr="002658C9">
        <w:rPr>
          <w:rFonts w:ascii="GHEA Grapalat" w:hAnsi="GHEA Grapalat"/>
        </w:rPr>
        <w:t>оригинала) и копий в _____________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4E18AC85" w14:textId="77777777" w:rsidR="00E24455" w:rsidRPr="002658C9" w:rsidRDefault="00E24455" w:rsidP="00151A6A">
      <w:pPr>
        <w:widowControl w:val="0"/>
        <w:spacing w:after="160"/>
        <w:ind w:firstLine="567"/>
        <w:jc w:val="both"/>
        <w:rPr>
          <w:rFonts w:ascii="GHEA Grapalat" w:hAnsi="GHEA Grapalat"/>
        </w:rPr>
      </w:pPr>
      <w:r w:rsidRPr="002658C9">
        <w:rPr>
          <w:rFonts w:ascii="GHEA Grapalat" w:hAnsi="GHEA Grapalat"/>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239F477E" w14:textId="77777777" w:rsidR="00E24455" w:rsidRPr="002658C9" w:rsidRDefault="00107A05" w:rsidP="00151A6A">
      <w:pPr>
        <w:widowControl w:val="0"/>
        <w:tabs>
          <w:tab w:val="left" w:pos="1134"/>
        </w:tabs>
        <w:spacing w:after="160"/>
        <w:ind w:firstLine="567"/>
        <w:jc w:val="both"/>
        <w:rPr>
          <w:rFonts w:ascii="GHEA Grapalat" w:hAnsi="GHEA Grapalat"/>
        </w:rPr>
      </w:pPr>
      <w:r>
        <w:rPr>
          <w:rFonts w:ascii="GHEA Grapalat" w:hAnsi="GHEA Grapalat"/>
        </w:rPr>
        <w:t>3</w:t>
      </w:r>
      <w:r w:rsidR="00E24455" w:rsidRPr="002658C9">
        <w:rPr>
          <w:rFonts w:ascii="GHEA Grapalat" w:hAnsi="GHEA Grapalat"/>
        </w:rPr>
        <w:t>.2.</w:t>
      </w:r>
      <w:r w:rsidR="00E24455" w:rsidRPr="002658C9">
        <w:rPr>
          <w:rFonts w:ascii="GHEA Grapalat" w:hAnsi="GHEA Grapalat"/>
        </w:rPr>
        <w:tab/>
        <w:t xml:space="preserve">На конверте, указанном в пункте </w:t>
      </w:r>
      <w:r>
        <w:rPr>
          <w:rFonts w:ascii="GHEA Grapalat" w:hAnsi="GHEA Grapalat"/>
        </w:rPr>
        <w:t>3</w:t>
      </w:r>
      <w:r w:rsidR="00E24455" w:rsidRPr="002658C9">
        <w:rPr>
          <w:rFonts w:ascii="GHEA Grapalat" w:hAnsi="GHEA Grapalat"/>
        </w:rPr>
        <w:t xml:space="preserve">.1 настоящей </w:t>
      </w:r>
      <w:r w:rsidR="00E24455">
        <w:rPr>
          <w:rFonts w:ascii="GHEA Grapalat" w:hAnsi="GHEA Grapalat"/>
        </w:rPr>
        <w:t>и</w:t>
      </w:r>
      <w:r w:rsidR="00E24455" w:rsidRPr="002658C9">
        <w:rPr>
          <w:rFonts w:ascii="GHEA Grapalat" w:hAnsi="GHEA Grapalat"/>
        </w:rPr>
        <w:t xml:space="preserve">нструкции, на языке составления заявки указываются: </w:t>
      </w:r>
    </w:p>
    <w:p w14:paraId="30866E69" w14:textId="77777777" w:rsidR="00E24455" w:rsidRPr="002658C9" w:rsidRDefault="00E24455" w:rsidP="00151A6A">
      <w:pPr>
        <w:widowControl w:val="0"/>
        <w:tabs>
          <w:tab w:val="left" w:pos="1134"/>
        </w:tabs>
        <w:spacing w:after="160"/>
        <w:ind w:firstLine="567"/>
        <w:rPr>
          <w:rFonts w:ascii="GHEA Grapalat" w:hAnsi="GHEA Grapalat"/>
        </w:rPr>
      </w:pPr>
      <w:r w:rsidRPr="002658C9">
        <w:rPr>
          <w:rFonts w:ascii="GHEA Grapalat" w:hAnsi="GHEA Grapalat"/>
        </w:rPr>
        <w:t>1)</w:t>
      </w:r>
      <w:r w:rsidRPr="002658C9">
        <w:rPr>
          <w:rFonts w:ascii="GHEA Grapalat" w:hAnsi="GHEA Grapalat"/>
        </w:rPr>
        <w:tab/>
        <w:t>наименование заказчика и место (адрес) подачи заявки;</w:t>
      </w:r>
    </w:p>
    <w:p w14:paraId="3046907B" w14:textId="77777777" w:rsidR="00E24455" w:rsidRPr="002658C9" w:rsidRDefault="00E24455" w:rsidP="00151A6A">
      <w:pPr>
        <w:widowControl w:val="0"/>
        <w:tabs>
          <w:tab w:val="left" w:pos="1134"/>
          <w:tab w:val="left" w:pos="6284"/>
        </w:tabs>
        <w:spacing w:after="160"/>
        <w:ind w:firstLine="567"/>
        <w:jc w:val="both"/>
        <w:rPr>
          <w:rFonts w:ascii="GHEA Grapalat" w:hAnsi="GHEA Grapalat"/>
        </w:rPr>
      </w:pPr>
      <w:r w:rsidRPr="002658C9">
        <w:rPr>
          <w:rFonts w:ascii="GHEA Grapalat" w:hAnsi="GHEA Grapalat"/>
        </w:rPr>
        <w:t>2)</w:t>
      </w:r>
      <w:r w:rsidRPr="002658C9">
        <w:rPr>
          <w:rFonts w:ascii="GHEA Grapalat" w:hAnsi="GHEA Grapalat"/>
        </w:rPr>
        <w:tab/>
        <w:t xml:space="preserve">код </w:t>
      </w:r>
      <w:r w:rsidR="00107A05">
        <w:rPr>
          <w:rFonts w:ascii="GHEA Grapalat" w:hAnsi="GHEA Grapalat"/>
        </w:rPr>
        <w:t>процедуры</w:t>
      </w:r>
      <w:r w:rsidRPr="002658C9">
        <w:rPr>
          <w:rFonts w:ascii="GHEA Grapalat" w:hAnsi="GHEA Grapalat"/>
        </w:rPr>
        <w:t>;</w:t>
      </w:r>
      <w:r>
        <w:rPr>
          <w:rFonts w:ascii="GHEA Grapalat" w:hAnsi="GHEA Grapalat"/>
        </w:rPr>
        <w:tab/>
      </w:r>
    </w:p>
    <w:p w14:paraId="1E218C76" w14:textId="77777777" w:rsidR="00E24455" w:rsidRPr="002658C9" w:rsidRDefault="00E24455" w:rsidP="00151A6A">
      <w:pPr>
        <w:widowControl w:val="0"/>
        <w:tabs>
          <w:tab w:val="left" w:pos="1134"/>
        </w:tabs>
        <w:spacing w:after="160"/>
        <w:ind w:firstLine="567"/>
        <w:jc w:val="both"/>
        <w:rPr>
          <w:rFonts w:ascii="GHEA Grapalat" w:hAnsi="GHEA Grapalat"/>
        </w:rPr>
      </w:pPr>
      <w:r w:rsidRPr="002658C9">
        <w:rPr>
          <w:rFonts w:ascii="GHEA Grapalat" w:hAnsi="GHEA Grapalat"/>
        </w:rPr>
        <w:t>3)</w:t>
      </w:r>
      <w:r w:rsidRPr="002658C9">
        <w:rPr>
          <w:rFonts w:ascii="GHEA Grapalat" w:hAnsi="GHEA Grapalat"/>
        </w:rPr>
        <w:tab/>
        <w:t>слова “не вскрывать до заседания по вскрытию заявок”;</w:t>
      </w:r>
    </w:p>
    <w:p w14:paraId="0816532D" w14:textId="77777777" w:rsidR="00E24455" w:rsidRPr="002658C9" w:rsidRDefault="00E24455" w:rsidP="00151A6A">
      <w:pPr>
        <w:widowControl w:val="0"/>
        <w:tabs>
          <w:tab w:val="left" w:pos="1134"/>
        </w:tabs>
        <w:spacing w:after="160"/>
        <w:ind w:firstLine="567"/>
        <w:jc w:val="both"/>
        <w:rPr>
          <w:rFonts w:ascii="GHEA Grapalat" w:hAnsi="GHEA Grapalat"/>
        </w:rPr>
      </w:pPr>
      <w:r w:rsidRPr="002658C9">
        <w:rPr>
          <w:rFonts w:ascii="GHEA Grapalat" w:hAnsi="GHEA Grapalat"/>
        </w:rPr>
        <w:t>4)</w:t>
      </w:r>
      <w:r w:rsidRPr="002658C9">
        <w:rPr>
          <w:rFonts w:ascii="GHEA Grapalat" w:hAnsi="GHEA Grapalat"/>
        </w:rPr>
        <w:tab/>
        <w:t>наименование (имя), место нахождения и номер телефона участника.</w:t>
      </w:r>
    </w:p>
    <w:p w14:paraId="5B81A3B0" w14:textId="77777777" w:rsidR="00E24455" w:rsidRDefault="00107A05" w:rsidP="00151A6A">
      <w:pPr>
        <w:widowControl w:val="0"/>
        <w:tabs>
          <w:tab w:val="left" w:pos="1134"/>
        </w:tabs>
        <w:spacing w:after="160"/>
        <w:ind w:firstLine="567"/>
        <w:jc w:val="both"/>
        <w:rPr>
          <w:rFonts w:ascii="GHEA Grapalat" w:hAnsi="GHEA Grapalat" w:cs="Sylfaen"/>
        </w:rPr>
      </w:pPr>
      <w:r>
        <w:rPr>
          <w:rFonts w:ascii="GHEA Grapalat" w:hAnsi="GHEA Grapalat"/>
        </w:rPr>
        <w:t>3</w:t>
      </w:r>
      <w:r w:rsidR="00E24455" w:rsidRPr="002658C9">
        <w:rPr>
          <w:rFonts w:ascii="GHEA Grapalat" w:hAnsi="GHEA Grapalat"/>
        </w:rPr>
        <w:t>.3.</w:t>
      </w:r>
      <w:r w:rsidR="00E24455" w:rsidRPr="002658C9">
        <w:rPr>
          <w:rFonts w:ascii="GHEA Grapalat" w:hAnsi="GHEA Grapalat"/>
        </w:rPr>
        <w:tab/>
        <w:t>На заседании по вскрытию заявок комиссия отклоняет заявки, не</w:t>
      </w:r>
      <w:r w:rsidR="00E24455" w:rsidRPr="002658C9">
        <w:rPr>
          <w:rFonts w:ascii="Courier New" w:hAnsi="Courier New" w:cs="Courier New"/>
        </w:rPr>
        <w:t> </w:t>
      </w:r>
      <w:r w:rsidR="00E24455" w:rsidRPr="002658C9">
        <w:rPr>
          <w:rFonts w:ascii="GHEA Grapalat" w:hAnsi="GHEA Grapalat"/>
        </w:rPr>
        <w:t xml:space="preserve">соответствующие требованиям пунктов </w:t>
      </w:r>
      <w:r>
        <w:rPr>
          <w:rFonts w:ascii="GHEA Grapalat" w:hAnsi="GHEA Grapalat"/>
        </w:rPr>
        <w:t>3</w:t>
      </w:r>
      <w:r w:rsidR="00E24455" w:rsidRPr="002658C9">
        <w:rPr>
          <w:rFonts w:ascii="GHEA Grapalat" w:hAnsi="GHEA Grapalat"/>
        </w:rPr>
        <w:t xml:space="preserve">.1 и </w:t>
      </w:r>
      <w:r>
        <w:rPr>
          <w:rFonts w:ascii="GHEA Grapalat" w:hAnsi="GHEA Grapalat"/>
        </w:rPr>
        <w:t>3</w:t>
      </w:r>
      <w:r w:rsidR="00E24455" w:rsidRPr="002658C9">
        <w:rPr>
          <w:rFonts w:ascii="GHEA Grapalat" w:hAnsi="GHEA Grapalat"/>
        </w:rPr>
        <w:t xml:space="preserve">.2 настоящей </w:t>
      </w:r>
      <w:r w:rsidR="00E24455">
        <w:rPr>
          <w:rFonts w:ascii="GHEA Grapalat" w:hAnsi="GHEA Grapalat"/>
        </w:rPr>
        <w:t>и</w:t>
      </w:r>
      <w:r w:rsidR="00E24455" w:rsidRPr="002658C9">
        <w:rPr>
          <w:rFonts w:ascii="GHEA Grapalat" w:hAnsi="GHEA Grapalat"/>
        </w:rPr>
        <w:t>нструкции, и в том же виде возвращает подающему их лицу.</w:t>
      </w:r>
    </w:p>
    <w:p w14:paraId="17717593" w14:textId="77777777" w:rsidR="00E24455" w:rsidRPr="00AD29CE" w:rsidRDefault="00E24455" w:rsidP="00E24455">
      <w:pPr>
        <w:widowControl w:val="0"/>
        <w:tabs>
          <w:tab w:val="left" w:pos="1134"/>
        </w:tabs>
        <w:spacing w:after="160" w:line="360" w:lineRule="auto"/>
        <w:ind w:firstLine="567"/>
        <w:jc w:val="both"/>
        <w:rPr>
          <w:rFonts w:ascii="GHEA Grapalat" w:hAnsi="GHEA Grapalat" w:cs="Sylfaen"/>
        </w:rPr>
      </w:pPr>
    </w:p>
    <w:p w14:paraId="76B84BAF" w14:textId="77777777" w:rsidR="009C1687" w:rsidRDefault="009C1687">
      <w:pPr>
        <w:rPr>
          <w:rFonts w:ascii="GHEA Grapalat" w:hAnsi="GHEA Grapalat"/>
          <w:b/>
        </w:rPr>
      </w:pPr>
    </w:p>
    <w:p w14:paraId="173C7D20" w14:textId="77777777" w:rsidR="00107A05" w:rsidRDefault="00107A05">
      <w:pPr>
        <w:rPr>
          <w:rFonts w:ascii="GHEA Grapalat" w:hAnsi="GHEA Grapalat"/>
          <w:b/>
        </w:rPr>
      </w:pPr>
      <w:r>
        <w:rPr>
          <w:rFonts w:ascii="GHEA Grapalat" w:hAnsi="GHEA Grapalat"/>
          <w:b/>
        </w:rPr>
        <w:br w:type="page"/>
      </w:r>
    </w:p>
    <w:p w14:paraId="0698F48B" w14:textId="77777777" w:rsidR="00B2572B" w:rsidRPr="00374F4A" w:rsidRDefault="00B2572B" w:rsidP="00B46D58">
      <w:pPr>
        <w:pStyle w:val="norm"/>
        <w:widowControl w:val="0"/>
        <w:spacing w:after="160" w:line="240" w:lineRule="auto"/>
        <w:ind w:firstLine="284"/>
        <w:jc w:val="right"/>
        <w:rPr>
          <w:rFonts w:ascii="GHEA Grapalat" w:hAnsi="GHEA Grapalat" w:cs="Arial"/>
          <w:b/>
          <w:sz w:val="24"/>
          <w:szCs w:val="24"/>
        </w:rPr>
      </w:pPr>
      <w:r w:rsidRPr="00374F4A">
        <w:rPr>
          <w:rFonts w:ascii="GHEA Grapalat" w:hAnsi="GHEA Grapalat"/>
          <w:b/>
          <w:sz w:val="24"/>
          <w:szCs w:val="24"/>
        </w:rPr>
        <w:lastRenderedPageBreak/>
        <w:t>Приложение № 1</w:t>
      </w:r>
    </w:p>
    <w:p w14:paraId="34EA29A6" w14:textId="37E9C241" w:rsidR="00B2572B" w:rsidRPr="00DB1EA9" w:rsidRDefault="00B2572B" w:rsidP="00B46D58">
      <w:pPr>
        <w:pStyle w:val="BodyTextIndent3"/>
        <w:widowControl w:val="0"/>
        <w:spacing w:after="160" w:line="240" w:lineRule="auto"/>
        <w:jc w:val="right"/>
        <w:rPr>
          <w:rFonts w:ascii="GHEA Grapalat" w:hAnsi="GHEA Grapalat" w:cs="Arial"/>
          <w:b/>
          <w:sz w:val="24"/>
          <w:szCs w:val="24"/>
          <w:lang w:val="hy-AM"/>
        </w:rPr>
      </w:pPr>
      <w:r w:rsidRPr="00BF4E90">
        <w:rPr>
          <w:rFonts w:ascii="GHEA Grapalat" w:hAnsi="GHEA Grapalat"/>
          <w:b/>
          <w:sz w:val="24"/>
          <w:szCs w:val="24"/>
        </w:rPr>
        <w:t xml:space="preserve">к Приглашению на </w:t>
      </w:r>
      <w:r w:rsidR="0039181A">
        <w:rPr>
          <w:rFonts w:ascii="GHEA Grapalat" w:hAnsi="GHEA Grapalat"/>
        </w:rPr>
        <w:t>ЗАПРОСУ ЦЕНЫ</w:t>
      </w:r>
      <w:r w:rsidR="00123294" w:rsidRPr="00BF4E90">
        <w:rPr>
          <w:rFonts w:ascii="GHEA Grapalat" w:hAnsi="GHEA Grapalat" w:cs="Arial"/>
          <w:b/>
          <w:sz w:val="24"/>
          <w:szCs w:val="24"/>
        </w:rPr>
        <w:br/>
      </w:r>
      <w:r w:rsidRPr="00374F4A">
        <w:rPr>
          <w:rFonts w:ascii="GHEA Grapalat" w:hAnsi="GHEA Grapalat"/>
          <w:b/>
          <w:sz w:val="24"/>
          <w:szCs w:val="24"/>
        </w:rPr>
        <w:t xml:space="preserve">под кодом </w:t>
      </w:r>
      <w:r w:rsidR="002D4EE2" w:rsidRPr="002D4EE2">
        <w:rPr>
          <w:rFonts w:ascii="GHEA Grapalat" w:hAnsi="GHEA Grapalat"/>
        </w:rPr>
        <w:t>HA-GHAASHDB-2025/63</w:t>
      </w:r>
    </w:p>
    <w:p w14:paraId="164CA524" w14:textId="77777777" w:rsidR="00B2572B" w:rsidRDefault="00B2572B" w:rsidP="00B46D58">
      <w:pPr>
        <w:widowControl w:val="0"/>
        <w:spacing w:after="120"/>
        <w:jc w:val="center"/>
        <w:rPr>
          <w:rFonts w:ascii="GHEA Grapalat" w:hAnsi="GHEA Grapalat" w:cs="Sylfaen"/>
          <w:b/>
        </w:rPr>
      </w:pPr>
    </w:p>
    <w:p w14:paraId="156815C5" w14:textId="77777777" w:rsidR="00D87B1D" w:rsidRPr="00374F4A" w:rsidRDefault="00D87B1D" w:rsidP="00B46D58">
      <w:pPr>
        <w:widowControl w:val="0"/>
        <w:spacing w:after="120"/>
        <w:jc w:val="center"/>
        <w:rPr>
          <w:rFonts w:ascii="GHEA Grapalat" w:hAnsi="GHEA Grapalat" w:cs="Sylfaen"/>
          <w:b/>
        </w:rPr>
      </w:pPr>
    </w:p>
    <w:p w14:paraId="5517E92D" w14:textId="77777777" w:rsidR="00B2572B" w:rsidRPr="00374F4A" w:rsidRDefault="00B2572B" w:rsidP="00B46D58">
      <w:pPr>
        <w:widowControl w:val="0"/>
        <w:spacing w:after="160"/>
        <w:jc w:val="center"/>
        <w:rPr>
          <w:rFonts w:ascii="GHEA Grapalat" w:hAnsi="GHEA Grapalat" w:cs="Arial"/>
          <w:b/>
        </w:rPr>
      </w:pPr>
      <w:r w:rsidRPr="00374F4A">
        <w:rPr>
          <w:rFonts w:ascii="GHEA Grapalat" w:hAnsi="GHEA Grapalat"/>
          <w:b/>
        </w:rPr>
        <w:t>ЗАЯВЛЕНИЕ</w:t>
      </w:r>
      <w:r w:rsidR="00350210" w:rsidRPr="00D3436F">
        <w:rPr>
          <w:rFonts w:ascii="GHEA Grapalat" w:hAnsi="GHEA Grapalat"/>
          <w:b/>
        </w:rPr>
        <w:t>-</w:t>
      </w:r>
      <w:r w:rsidR="005A6435" w:rsidRPr="005A6435">
        <w:rPr>
          <w:rFonts w:ascii="GHEA Grapalat" w:hAnsi="GHEA Grapalat"/>
          <w:b/>
        </w:rPr>
        <w:t xml:space="preserve"> </w:t>
      </w:r>
      <w:r w:rsidR="005A6435">
        <w:rPr>
          <w:rFonts w:ascii="GHEA Grapalat" w:hAnsi="GHEA Grapalat"/>
          <w:b/>
        </w:rPr>
        <w:t xml:space="preserve"> ОБЪЯВЛЕНИЕ </w:t>
      </w:r>
      <w:r w:rsidRPr="00374F4A">
        <w:rPr>
          <w:rFonts w:ascii="GHEA Grapalat" w:hAnsi="GHEA Grapalat"/>
          <w:b/>
        </w:rPr>
        <w:t>*</w:t>
      </w:r>
    </w:p>
    <w:p w14:paraId="11594F8C" w14:textId="1FC1E1B8" w:rsidR="00B2572B" w:rsidRPr="00374F4A" w:rsidRDefault="00B2572B" w:rsidP="00B46D58">
      <w:pPr>
        <w:pStyle w:val="Heading6"/>
        <w:keepNext w:val="0"/>
        <w:widowControl w:val="0"/>
        <w:spacing w:after="160"/>
        <w:jc w:val="center"/>
        <w:rPr>
          <w:rFonts w:ascii="GHEA Grapalat" w:hAnsi="GHEA Grapalat" w:cs="Arial"/>
          <w:color w:val="auto"/>
          <w:sz w:val="24"/>
          <w:szCs w:val="24"/>
        </w:rPr>
      </w:pPr>
      <w:r w:rsidRPr="00374F4A">
        <w:rPr>
          <w:rFonts w:ascii="GHEA Grapalat" w:hAnsi="GHEA Grapalat"/>
          <w:color w:val="auto"/>
          <w:sz w:val="24"/>
          <w:szCs w:val="24"/>
        </w:rPr>
        <w:t xml:space="preserve">на участие в </w:t>
      </w:r>
      <w:r w:rsidR="0039181A">
        <w:rPr>
          <w:rFonts w:ascii="GHEA Grapalat" w:hAnsi="GHEA Grapalat"/>
        </w:rPr>
        <w:t>ЗАПРОСУ ЦЕНЫ</w:t>
      </w:r>
    </w:p>
    <w:p w14:paraId="2A4D6C6D" w14:textId="77777777" w:rsidR="00B2572B" w:rsidRPr="00374F4A" w:rsidRDefault="00B2572B" w:rsidP="00B46D58">
      <w:pPr>
        <w:widowControl w:val="0"/>
        <w:spacing w:after="120"/>
        <w:jc w:val="center"/>
        <w:rPr>
          <w:rFonts w:ascii="GHEA Grapalat" w:hAnsi="GHEA Grapalat"/>
        </w:rPr>
      </w:pPr>
    </w:p>
    <w:p w14:paraId="77455EC5" w14:textId="77777777" w:rsidR="00374F4A" w:rsidRPr="00C4157A" w:rsidRDefault="00374F4A" w:rsidP="00B46D58">
      <w:pPr>
        <w:jc w:val="both"/>
        <w:rPr>
          <w:rFonts w:ascii="GHEA Grapalat" w:hAnsi="GHEA Grapalat"/>
        </w:rPr>
      </w:pPr>
      <w:r w:rsidRPr="00C46A5B">
        <w:rPr>
          <w:rFonts w:ascii="GHEA Grapalat" w:hAnsi="GHEA Grapalat"/>
        </w:rPr>
        <w:t>__________________________</w:t>
      </w:r>
      <w:r>
        <w:rPr>
          <w:rFonts w:ascii="GHEA Grapalat" w:hAnsi="GHEA Grapalat"/>
        </w:rPr>
        <w:t>___________________</w:t>
      </w:r>
      <w:r w:rsidRPr="00C4157A">
        <w:rPr>
          <w:rFonts w:ascii="GHEA Grapalat" w:hAnsi="GHEA Grapalat"/>
        </w:rPr>
        <w:t>______________</w:t>
      </w:r>
      <w:r>
        <w:rPr>
          <w:rFonts w:ascii="GHEA Grapalat" w:hAnsi="GHEA Grapalat"/>
        </w:rPr>
        <w:t>___</w:t>
      </w:r>
      <w:r w:rsidRPr="00DA5EA0">
        <w:rPr>
          <w:rFonts w:ascii="GHEA Grapalat" w:hAnsi="GHEA Grapalat"/>
        </w:rPr>
        <w:t xml:space="preserve">заявляет, что </w:t>
      </w:r>
    </w:p>
    <w:p w14:paraId="3B51AF37" w14:textId="77777777" w:rsidR="00374F4A" w:rsidRPr="000C1746" w:rsidRDefault="00374F4A" w:rsidP="00B46D58">
      <w:pPr>
        <w:spacing w:after="160"/>
        <w:ind w:left="2694"/>
        <w:jc w:val="both"/>
        <w:rPr>
          <w:rFonts w:ascii="GHEA Grapalat" w:hAnsi="GHEA Grapalat"/>
          <w:sz w:val="16"/>
        </w:rPr>
      </w:pPr>
      <w:r w:rsidRPr="000C1746">
        <w:rPr>
          <w:rFonts w:ascii="GHEA Grapalat" w:hAnsi="GHEA Grapalat"/>
          <w:sz w:val="16"/>
        </w:rPr>
        <w:t xml:space="preserve">наименование участника </w:t>
      </w:r>
    </w:p>
    <w:p w14:paraId="47BBB05D" w14:textId="77777777" w:rsidR="00374F4A" w:rsidRPr="00DA5EA0" w:rsidRDefault="00374F4A" w:rsidP="00B46D58">
      <w:pPr>
        <w:jc w:val="both"/>
        <w:rPr>
          <w:rFonts w:ascii="GHEA Grapalat" w:hAnsi="GHEA Grapalat"/>
          <w:u w:val="single"/>
        </w:rPr>
      </w:pPr>
      <w:r w:rsidRPr="00DA5EA0">
        <w:rPr>
          <w:rFonts w:ascii="GHEA Grapalat" w:hAnsi="GHEA Grapalat"/>
        </w:rPr>
        <w:t>желает участвовать в</w:t>
      </w:r>
      <w:r w:rsidRPr="00C4157A">
        <w:rPr>
          <w:rFonts w:ascii="GHEA Grapalat" w:hAnsi="GHEA Grapalat"/>
        </w:rPr>
        <w:t xml:space="preserve"> </w:t>
      </w:r>
      <w:r w:rsidRPr="00DA5EA0">
        <w:rPr>
          <w:rFonts w:ascii="GHEA Grapalat" w:hAnsi="GHEA Grapalat"/>
        </w:rPr>
        <w:t>лоте (лотах)</w:t>
      </w:r>
      <w:r>
        <w:rPr>
          <w:rFonts w:ascii="GHEA Grapalat" w:hAnsi="GHEA Grapalat"/>
        </w:rPr>
        <w:t>______</w:t>
      </w:r>
      <w:r w:rsidRPr="00C4157A">
        <w:rPr>
          <w:rFonts w:ascii="GHEA Grapalat" w:hAnsi="GHEA Grapalat"/>
        </w:rPr>
        <w:t>_________________________</w:t>
      </w:r>
      <w:r w:rsidRPr="00A11905">
        <w:rPr>
          <w:rFonts w:ascii="GHEA Grapalat" w:hAnsi="GHEA Grapalat"/>
        </w:rPr>
        <w:t xml:space="preserve"> </w:t>
      </w:r>
      <w:r w:rsidRPr="00DA5EA0">
        <w:rPr>
          <w:rFonts w:ascii="GHEA Grapalat" w:hAnsi="GHEA Grapalat"/>
        </w:rPr>
        <w:t>объявленного</w:t>
      </w:r>
    </w:p>
    <w:p w14:paraId="0669C265" w14:textId="77777777" w:rsidR="00374F4A" w:rsidRPr="000C1746" w:rsidRDefault="00374F4A" w:rsidP="00B46D58">
      <w:pPr>
        <w:spacing w:after="160"/>
        <w:ind w:left="4395"/>
        <w:jc w:val="both"/>
        <w:rPr>
          <w:rFonts w:ascii="GHEA Grapalat" w:hAnsi="GHEA Grapalat" w:cs="Sylfaen"/>
          <w:sz w:val="16"/>
        </w:rPr>
      </w:pPr>
      <w:r w:rsidRPr="000C1746">
        <w:rPr>
          <w:rFonts w:ascii="GHEA Grapalat" w:hAnsi="GHEA Grapalat"/>
          <w:sz w:val="16"/>
        </w:rPr>
        <w:t>номер лота (лотов)</w:t>
      </w:r>
    </w:p>
    <w:p w14:paraId="7170D0B4" w14:textId="74192E9C" w:rsidR="00374F4A" w:rsidRPr="00C4157A" w:rsidRDefault="00374F4A" w:rsidP="002D4EE2">
      <w:pPr>
        <w:jc w:val="both"/>
        <w:rPr>
          <w:rFonts w:ascii="GHEA Grapalat" w:hAnsi="GHEA Grapalat"/>
          <w:sz w:val="20"/>
        </w:rPr>
      </w:pPr>
      <w:r>
        <w:rPr>
          <w:rFonts w:ascii="GHEA Grapalat" w:hAnsi="GHEA Grapalat"/>
        </w:rPr>
        <w:t>___________</w:t>
      </w:r>
      <w:r w:rsidRPr="00FA54C5">
        <w:rPr>
          <w:rFonts w:ascii="GHEA Grapalat" w:hAnsi="GHEA Grapalat"/>
        </w:rPr>
        <w:t>__</w:t>
      </w:r>
      <w:r>
        <w:rPr>
          <w:rFonts w:ascii="GHEA Grapalat" w:hAnsi="GHEA Grapalat"/>
        </w:rPr>
        <w:t>__________________________</w:t>
      </w:r>
      <w:r w:rsidRPr="00425B00">
        <w:rPr>
          <w:rFonts w:ascii="GHEA Grapalat" w:hAnsi="GHEA Grapalat"/>
        </w:rPr>
        <w:t>_____</w:t>
      </w:r>
      <w:r>
        <w:rPr>
          <w:rFonts w:ascii="GHEA Grapalat" w:hAnsi="GHEA Grapalat"/>
        </w:rPr>
        <w:t>_</w:t>
      </w:r>
      <w:r w:rsidRPr="00DA5EA0">
        <w:rPr>
          <w:rFonts w:ascii="GHEA Grapalat" w:hAnsi="GHEA Grapalat"/>
        </w:rPr>
        <w:t xml:space="preserve">_ </w:t>
      </w:r>
      <w:r w:rsidRPr="005437F6">
        <w:rPr>
          <w:rFonts w:ascii="GHEA Grapalat" w:hAnsi="GHEA Grapalat"/>
        </w:rPr>
        <w:t>под кодом</w:t>
      </w:r>
      <w:r w:rsidRPr="00BD0FD1">
        <w:rPr>
          <w:rFonts w:ascii="GHEA Grapalat" w:hAnsi="GHEA Grapalat"/>
        </w:rPr>
        <w:t xml:space="preserve"> </w:t>
      </w:r>
      <w:r w:rsidR="002D4EE2" w:rsidRPr="002D4EE2">
        <w:rPr>
          <w:rFonts w:ascii="GHEA Grapalat" w:hAnsi="GHEA Grapalat"/>
        </w:rPr>
        <w:t>HA-GHAASHDB-2025/63</w:t>
      </w:r>
      <w:r w:rsidR="00FF3C37">
        <w:rPr>
          <w:rFonts w:ascii="GHEA Grapalat" w:hAnsi="GHEA Grapalat"/>
          <w:lang w:val="hy-AM"/>
        </w:rPr>
        <w:t xml:space="preserve"> </w:t>
      </w:r>
      <w:r w:rsidRPr="000C1746">
        <w:rPr>
          <w:rFonts w:ascii="GHEA Grapalat" w:hAnsi="GHEA Grapalat"/>
          <w:sz w:val="16"/>
        </w:rPr>
        <w:t>наименование заказчика</w:t>
      </w:r>
    </w:p>
    <w:p w14:paraId="10038374" w14:textId="4C89CACA" w:rsidR="00374F4A" w:rsidRPr="00DA5EA0" w:rsidRDefault="0039181A" w:rsidP="00B46D58">
      <w:pPr>
        <w:spacing w:after="160"/>
        <w:jc w:val="both"/>
        <w:rPr>
          <w:rFonts w:ascii="GHEA Grapalat" w:hAnsi="GHEA Grapalat"/>
        </w:rPr>
      </w:pPr>
      <w:r>
        <w:rPr>
          <w:rFonts w:ascii="GHEA Grapalat" w:hAnsi="GHEA Grapalat"/>
        </w:rPr>
        <w:t>ЗАПРОСУ ЦЕНЫ</w:t>
      </w:r>
      <w:r w:rsidRPr="00DA5EA0">
        <w:rPr>
          <w:rFonts w:ascii="GHEA Grapalat" w:hAnsi="GHEA Grapalat"/>
        </w:rPr>
        <w:t xml:space="preserve"> </w:t>
      </w:r>
      <w:r w:rsidR="00374F4A" w:rsidRPr="00DA5EA0">
        <w:rPr>
          <w:rFonts w:ascii="GHEA Grapalat" w:hAnsi="GHEA Grapalat"/>
        </w:rPr>
        <w:t>и в соответствии с требованиями приглашения подает заявку.</w:t>
      </w:r>
    </w:p>
    <w:p w14:paraId="71D6A891" w14:textId="77777777" w:rsidR="00374F4A" w:rsidRPr="002B75BF" w:rsidRDefault="00374F4A" w:rsidP="00B46D58">
      <w:pPr>
        <w:jc w:val="both"/>
        <w:rPr>
          <w:rFonts w:ascii="GHEA Grapalat" w:hAnsi="GHEA Grapalat"/>
        </w:rPr>
      </w:pPr>
      <w:r w:rsidRPr="00C46A5B">
        <w:rPr>
          <w:rFonts w:ascii="GHEA Grapalat" w:hAnsi="GHEA Grapalat"/>
        </w:rPr>
        <w:t>_________________</w:t>
      </w:r>
      <w:r>
        <w:rPr>
          <w:rFonts w:ascii="GHEA Grapalat" w:hAnsi="GHEA Grapalat"/>
        </w:rPr>
        <w:t>______________</w:t>
      </w:r>
      <w:r w:rsidRPr="00C46A5B">
        <w:rPr>
          <w:rFonts w:ascii="GHEA Grapalat" w:hAnsi="GHEA Grapalat"/>
        </w:rPr>
        <w:t xml:space="preserve">___________________ </w:t>
      </w:r>
      <w:r w:rsidRPr="00DA5EA0">
        <w:rPr>
          <w:rFonts w:ascii="GHEA Grapalat" w:hAnsi="GHEA Grapalat"/>
        </w:rPr>
        <w:t>заявляет и заверяет, что</w:t>
      </w:r>
    </w:p>
    <w:p w14:paraId="530DC20E" w14:textId="77777777" w:rsidR="00374F4A" w:rsidRPr="000C1746" w:rsidRDefault="00374F4A" w:rsidP="00B46D58">
      <w:pPr>
        <w:spacing w:after="160"/>
        <w:ind w:left="1843"/>
        <w:jc w:val="both"/>
        <w:rPr>
          <w:rFonts w:ascii="GHEA Grapalat" w:hAnsi="GHEA Grapalat" w:cs="Sylfaen"/>
          <w:sz w:val="16"/>
        </w:rPr>
      </w:pPr>
      <w:r w:rsidRPr="000C1746">
        <w:rPr>
          <w:rFonts w:ascii="GHEA Grapalat" w:hAnsi="GHEA Grapalat"/>
          <w:sz w:val="16"/>
        </w:rPr>
        <w:t>наименование участника</w:t>
      </w:r>
    </w:p>
    <w:p w14:paraId="51DA64D5" w14:textId="77777777" w:rsidR="00374F4A" w:rsidRPr="00DA5EA0" w:rsidRDefault="00374F4A" w:rsidP="00B46D58">
      <w:pPr>
        <w:jc w:val="both"/>
        <w:rPr>
          <w:rFonts w:ascii="GHEA Grapalat" w:hAnsi="GHEA Grapalat" w:cs="Sylfaen"/>
        </w:rPr>
      </w:pPr>
      <w:r w:rsidRPr="00DA5EA0">
        <w:rPr>
          <w:rFonts w:ascii="GHEA Grapalat" w:hAnsi="GHEA Grapalat"/>
        </w:rPr>
        <w:t>является резидентом ____________</w:t>
      </w:r>
      <w:r w:rsidRPr="00C4157A">
        <w:rPr>
          <w:rFonts w:ascii="GHEA Grapalat" w:hAnsi="GHEA Grapalat"/>
        </w:rPr>
        <w:t>________________________</w:t>
      </w:r>
      <w:r w:rsidRPr="00DA5EA0">
        <w:rPr>
          <w:rFonts w:ascii="GHEA Grapalat" w:hAnsi="GHEA Grapalat"/>
        </w:rPr>
        <w:t>___</w:t>
      </w:r>
      <w:r w:rsidRPr="00C4157A">
        <w:rPr>
          <w:rFonts w:ascii="GHEA Grapalat" w:hAnsi="GHEA Grapalat"/>
        </w:rPr>
        <w:t>__</w:t>
      </w:r>
      <w:r w:rsidRPr="00DA5EA0">
        <w:rPr>
          <w:rFonts w:ascii="GHEA Grapalat" w:hAnsi="GHEA Grapalat"/>
        </w:rPr>
        <w:t>_____________</w:t>
      </w:r>
      <w:r w:rsidR="00D04575">
        <w:rPr>
          <w:rFonts w:ascii="GHEA Grapalat" w:hAnsi="GHEA Grapalat"/>
        </w:rPr>
        <w:t>.</w:t>
      </w:r>
    </w:p>
    <w:p w14:paraId="425B1FBD" w14:textId="77777777" w:rsidR="00374F4A" w:rsidRPr="000C1746" w:rsidRDefault="00374F4A" w:rsidP="00B46D58">
      <w:pPr>
        <w:spacing w:after="160"/>
        <w:ind w:left="4111"/>
        <w:jc w:val="both"/>
        <w:rPr>
          <w:rFonts w:ascii="GHEA Grapalat" w:hAnsi="GHEA Grapalat" w:cs="Arial"/>
          <w:sz w:val="16"/>
        </w:rPr>
      </w:pPr>
      <w:r w:rsidRPr="000C1746">
        <w:rPr>
          <w:rFonts w:ascii="GHEA Grapalat" w:hAnsi="GHEA Grapalat"/>
          <w:sz w:val="16"/>
        </w:rPr>
        <w:t>наименование страны</w:t>
      </w:r>
    </w:p>
    <w:p w14:paraId="3CDD5FC4" w14:textId="77777777" w:rsidR="000612B9" w:rsidRDefault="000612B9" w:rsidP="00B46D58">
      <w:pPr>
        <w:jc w:val="both"/>
        <w:rPr>
          <w:rFonts w:ascii="GHEA Grapalat" w:hAnsi="GHEA Grapalat"/>
        </w:rPr>
      </w:pPr>
    </w:p>
    <w:p w14:paraId="13AFAE55" w14:textId="77777777" w:rsidR="000612B9" w:rsidRDefault="004F0CAA" w:rsidP="00B46D58">
      <w:pPr>
        <w:jc w:val="both"/>
        <w:rPr>
          <w:rFonts w:ascii="GHEA Grapalat" w:hAnsi="GHEA Grapalat"/>
        </w:rPr>
      </w:pPr>
      <w:r>
        <w:rPr>
          <w:rFonts w:ascii="GHEA Grapalat" w:hAnsi="GHEA Grapalat"/>
        </w:rPr>
        <w:t>Данные</w:t>
      </w:r>
      <w:r w:rsidR="002A0700">
        <w:rPr>
          <w:rFonts w:ascii="GHEA Grapalat" w:hAnsi="GHEA Grapalat"/>
        </w:rPr>
        <w:t xml:space="preserve">       </w:t>
      </w:r>
      <w:r w:rsidR="000612B9">
        <w:rPr>
          <w:rFonts w:ascii="GHEA Grapalat" w:hAnsi="GHEA Grapalat"/>
        </w:rPr>
        <w:t>----------------------------------------</w:t>
      </w:r>
      <w:r w:rsidR="00304237">
        <w:rPr>
          <w:rFonts w:ascii="GHEA Grapalat" w:hAnsi="GHEA Grapalat"/>
        </w:rPr>
        <w:t xml:space="preserve">  </w:t>
      </w:r>
      <w:r w:rsidR="00F96993">
        <w:rPr>
          <w:rFonts w:ascii="GHEA Grapalat" w:hAnsi="GHEA Grapalat"/>
        </w:rPr>
        <w:t>следующие</w:t>
      </w:r>
      <w:r w:rsidR="00304237">
        <w:rPr>
          <w:rFonts w:ascii="GHEA Grapalat" w:hAnsi="GHEA Grapalat"/>
        </w:rPr>
        <w:t>:</w:t>
      </w:r>
    </w:p>
    <w:p w14:paraId="55BFBB55" w14:textId="77777777" w:rsidR="002A0700" w:rsidRPr="000811C1" w:rsidRDefault="002A0700" w:rsidP="000811C1">
      <w:pPr>
        <w:spacing w:after="160"/>
        <w:ind w:left="1843"/>
        <w:rPr>
          <w:rFonts w:ascii="GHEA Grapalat" w:hAnsi="GHEA Grapalat" w:cs="Sylfaen"/>
          <w:sz w:val="16"/>
          <w:lang w:val="hy-AM"/>
        </w:rPr>
      </w:pPr>
      <w:r w:rsidRPr="000C1746">
        <w:rPr>
          <w:rFonts w:ascii="GHEA Grapalat" w:hAnsi="GHEA Grapalat"/>
          <w:sz w:val="16"/>
        </w:rPr>
        <w:t>наименование участника</w:t>
      </w:r>
    </w:p>
    <w:p w14:paraId="37829E85" w14:textId="77777777" w:rsidR="000612B9" w:rsidRDefault="000612B9" w:rsidP="00B46D58">
      <w:pPr>
        <w:jc w:val="both"/>
        <w:rPr>
          <w:rFonts w:ascii="GHEA Grapalat" w:hAnsi="GHEA Grapalat"/>
        </w:rPr>
      </w:pPr>
    </w:p>
    <w:p w14:paraId="29082AB6" w14:textId="77777777" w:rsidR="00374F4A" w:rsidRPr="00B443ED" w:rsidRDefault="00374F4A" w:rsidP="00B46D58">
      <w:pPr>
        <w:jc w:val="both"/>
        <w:rPr>
          <w:rFonts w:ascii="GHEA Grapalat" w:hAnsi="GHEA Grapalat"/>
        </w:rPr>
      </w:pPr>
      <w:r w:rsidRPr="00DA5EA0">
        <w:rPr>
          <w:rFonts w:ascii="GHEA Grapalat" w:hAnsi="GHEA Grapalat"/>
        </w:rPr>
        <w:t xml:space="preserve">Учетный номер налогоплательщика </w:t>
      </w:r>
      <w:r w:rsidRPr="00B443ED">
        <w:rPr>
          <w:rFonts w:ascii="GHEA Grapalat" w:hAnsi="GHEA Grapalat"/>
        </w:rPr>
        <w:t xml:space="preserve"> </w:t>
      </w:r>
      <w:r w:rsidR="00B138F3">
        <w:rPr>
          <w:rFonts w:ascii="GHEA Grapalat" w:hAnsi="GHEA Grapalat"/>
        </w:rPr>
        <w:t xml:space="preserve">             </w:t>
      </w:r>
      <w:r>
        <w:rPr>
          <w:rFonts w:ascii="GHEA Grapalat" w:hAnsi="GHEA Grapalat"/>
        </w:rPr>
        <w:t>________________</w:t>
      </w:r>
    </w:p>
    <w:p w14:paraId="395B4C27" w14:textId="77777777" w:rsidR="00374F4A" w:rsidRPr="000C1746" w:rsidRDefault="00B138F3" w:rsidP="00B138F3">
      <w:pPr>
        <w:tabs>
          <w:tab w:val="left" w:pos="7371"/>
        </w:tabs>
        <w:ind w:left="4111"/>
        <w:jc w:val="both"/>
        <w:rPr>
          <w:rFonts w:ascii="GHEA Grapalat" w:hAnsi="GHEA Grapalat" w:cs="Arial"/>
          <w:sz w:val="16"/>
        </w:rPr>
      </w:pPr>
      <w:r>
        <w:rPr>
          <w:rFonts w:ascii="GHEA Grapalat" w:hAnsi="GHEA Grapalat"/>
          <w:sz w:val="16"/>
        </w:rPr>
        <w:t xml:space="preserve">               </w:t>
      </w:r>
      <w:r w:rsidR="00374F4A" w:rsidRPr="000C1746">
        <w:rPr>
          <w:rFonts w:ascii="GHEA Grapalat" w:hAnsi="GHEA Grapalat"/>
          <w:sz w:val="16"/>
        </w:rPr>
        <w:t>учетный номер</w:t>
      </w:r>
      <w:r>
        <w:rPr>
          <w:rFonts w:ascii="GHEA Grapalat" w:hAnsi="GHEA Grapalat"/>
          <w:sz w:val="16"/>
        </w:rPr>
        <w:t xml:space="preserve"> </w:t>
      </w:r>
      <w:r w:rsidR="00374F4A" w:rsidRPr="000C1746">
        <w:rPr>
          <w:rFonts w:ascii="GHEA Grapalat" w:hAnsi="GHEA Grapalat"/>
          <w:sz w:val="16"/>
        </w:rPr>
        <w:t>налогоплательщика</w:t>
      </w:r>
    </w:p>
    <w:p w14:paraId="7E854B4E" w14:textId="77777777" w:rsidR="00B138F3" w:rsidRDefault="00B138F3" w:rsidP="00B46D58">
      <w:pPr>
        <w:jc w:val="both"/>
        <w:rPr>
          <w:rFonts w:ascii="GHEA Grapalat" w:hAnsi="GHEA Grapalat"/>
        </w:rPr>
      </w:pPr>
    </w:p>
    <w:p w14:paraId="5AA6F90E" w14:textId="77777777" w:rsidR="00374F4A" w:rsidRPr="008E7F24" w:rsidRDefault="00374F4A" w:rsidP="00B46D58">
      <w:pPr>
        <w:jc w:val="both"/>
        <w:rPr>
          <w:rFonts w:ascii="GHEA Grapalat" w:hAnsi="GHEA Grapalat"/>
        </w:rPr>
      </w:pPr>
      <w:r w:rsidRPr="00DA5EA0">
        <w:rPr>
          <w:rFonts w:ascii="GHEA Grapalat" w:hAnsi="GHEA Grapalat"/>
        </w:rPr>
        <w:t>Адрес электронной почты</w:t>
      </w:r>
      <w:r w:rsidRPr="008E7F24">
        <w:rPr>
          <w:rFonts w:ascii="GHEA Grapalat" w:hAnsi="GHEA Grapalat"/>
        </w:rPr>
        <w:t xml:space="preserve"> </w:t>
      </w:r>
      <w:r w:rsidR="00B138F3">
        <w:rPr>
          <w:rFonts w:ascii="GHEA Grapalat" w:hAnsi="GHEA Grapalat"/>
        </w:rPr>
        <w:t xml:space="preserve">                           </w:t>
      </w:r>
      <w:r>
        <w:rPr>
          <w:rFonts w:ascii="GHEA Grapalat" w:hAnsi="GHEA Grapalat"/>
        </w:rPr>
        <w:t>______</w:t>
      </w:r>
      <w:r w:rsidRPr="008E7F24">
        <w:rPr>
          <w:rFonts w:ascii="GHEA Grapalat" w:hAnsi="GHEA Grapalat"/>
        </w:rPr>
        <w:t>__</w:t>
      </w:r>
      <w:r>
        <w:rPr>
          <w:rFonts w:ascii="GHEA Grapalat" w:hAnsi="GHEA Grapalat"/>
        </w:rPr>
        <w:t>_______</w:t>
      </w:r>
      <w:r w:rsidRPr="00DA5EA0">
        <w:rPr>
          <w:rFonts w:ascii="GHEA Grapalat" w:hAnsi="GHEA Grapalat"/>
        </w:rPr>
        <w:t>___</w:t>
      </w:r>
    </w:p>
    <w:p w14:paraId="52AD6288" w14:textId="77777777" w:rsidR="00374F4A" w:rsidRPr="00D3436F" w:rsidRDefault="00B138F3" w:rsidP="00B138F3">
      <w:pPr>
        <w:tabs>
          <w:tab w:val="left" w:pos="6946"/>
        </w:tabs>
        <w:ind w:left="3402" w:firstLine="6"/>
        <w:jc w:val="both"/>
        <w:rPr>
          <w:rFonts w:ascii="GHEA Grapalat" w:hAnsi="GHEA Grapalat"/>
          <w:sz w:val="16"/>
        </w:rPr>
      </w:pPr>
      <w:r>
        <w:rPr>
          <w:rFonts w:ascii="GHEA Grapalat" w:hAnsi="GHEA Grapalat"/>
          <w:sz w:val="16"/>
        </w:rPr>
        <w:t xml:space="preserve">                                  </w:t>
      </w:r>
      <w:r w:rsidR="00374F4A" w:rsidRPr="000C1746">
        <w:rPr>
          <w:rFonts w:ascii="GHEA Grapalat" w:hAnsi="GHEA Grapalat"/>
          <w:sz w:val="16"/>
        </w:rPr>
        <w:t>адрес электронной</w:t>
      </w:r>
      <w:r w:rsidR="00374F4A" w:rsidRPr="002B75BF">
        <w:rPr>
          <w:rFonts w:ascii="GHEA Grapalat" w:hAnsi="GHEA Grapalat"/>
          <w:sz w:val="16"/>
        </w:rPr>
        <w:tab/>
      </w:r>
      <w:r w:rsidR="00374F4A" w:rsidRPr="000C1746">
        <w:rPr>
          <w:rFonts w:ascii="GHEA Grapalat" w:hAnsi="GHEA Grapalat"/>
          <w:sz w:val="16"/>
        </w:rPr>
        <w:t>почты</w:t>
      </w:r>
    </w:p>
    <w:p w14:paraId="60A9CA14" w14:textId="77777777" w:rsidR="00B138F3" w:rsidRDefault="00B138F3" w:rsidP="00F96993">
      <w:pPr>
        <w:jc w:val="both"/>
        <w:rPr>
          <w:rFonts w:ascii="GHEA Grapalat" w:hAnsi="GHEA Grapalat"/>
        </w:rPr>
      </w:pPr>
    </w:p>
    <w:p w14:paraId="6CBA56D3" w14:textId="77777777" w:rsidR="009E1181" w:rsidRDefault="00F96993" w:rsidP="00F96993">
      <w:pPr>
        <w:jc w:val="both"/>
        <w:rPr>
          <w:rFonts w:ascii="GHEA Grapalat" w:hAnsi="GHEA Grapalat"/>
        </w:rPr>
      </w:pPr>
      <w:r w:rsidRPr="00DA5EA0">
        <w:rPr>
          <w:rFonts w:ascii="GHEA Grapalat" w:hAnsi="GHEA Grapalat"/>
        </w:rPr>
        <w:t xml:space="preserve">Адрес </w:t>
      </w:r>
      <w:r>
        <w:rPr>
          <w:rFonts w:ascii="GHEA Grapalat" w:hAnsi="GHEA Grapalat"/>
        </w:rPr>
        <w:t>деятельности</w:t>
      </w:r>
      <w:r w:rsidR="009E1181">
        <w:rPr>
          <w:rFonts w:ascii="GHEA Grapalat" w:hAnsi="GHEA Grapalat"/>
        </w:rPr>
        <w:t xml:space="preserve">              ----------------------------</w:t>
      </w:r>
      <w:r w:rsidR="009627B3">
        <w:rPr>
          <w:rFonts w:ascii="GHEA Grapalat" w:hAnsi="GHEA Grapalat"/>
        </w:rPr>
        <w:t>--------------------------------</w:t>
      </w:r>
    </w:p>
    <w:p w14:paraId="43A1DCA1" w14:textId="77777777" w:rsidR="00F96993" w:rsidRDefault="009E1181" w:rsidP="00F96993">
      <w:pPr>
        <w:jc w:val="both"/>
        <w:rPr>
          <w:rFonts w:ascii="GHEA Grapalat" w:hAnsi="GHEA Grapalat"/>
          <w:sz w:val="18"/>
          <w:szCs w:val="18"/>
        </w:rPr>
      </w:pPr>
      <w:r>
        <w:rPr>
          <w:rFonts w:ascii="GHEA Grapalat" w:hAnsi="GHEA Grapalat"/>
        </w:rPr>
        <w:t xml:space="preserve">            </w:t>
      </w:r>
      <w:r w:rsidR="00F96993">
        <w:rPr>
          <w:rFonts w:ascii="GHEA Grapalat" w:hAnsi="GHEA Grapalat"/>
        </w:rPr>
        <w:t xml:space="preserve">  </w:t>
      </w:r>
      <w:r>
        <w:rPr>
          <w:rFonts w:ascii="GHEA Grapalat" w:hAnsi="GHEA Grapalat"/>
        </w:rPr>
        <w:t xml:space="preserve">                                </w:t>
      </w:r>
      <w:r w:rsidR="00B138F3">
        <w:rPr>
          <w:rFonts w:ascii="GHEA Grapalat" w:hAnsi="GHEA Grapalat"/>
        </w:rPr>
        <w:t xml:space="preserve">                        </w:t>
      </w:r>
      <w:r w:rsidRPr="000811C1">
        <w:rPr>
          <w:rFonts w:ascii="GHEA Grapalat" w:hAnsi="GHEA Grapalat"/>
          <w:sz w:val="18"/>
          <w:szCs w:val="18"/>
        </w:rPr>
        <w:t>адрес деятельности</w:t>
      </w:r>
    </w:p>
    <w:p w14:paraId="3399EF9F" w14:textId="77777777" w:rsidR="00B16483" w:rsidRDefault="00B16483" w:rsidP="00F96993">
      <w:pPr>
        <w:jc w:val="both"/>
        <w:rPr>
          <w:rFonts w:ascii="GHEA Grapalat" w:hAnsi="GHEA Grapalat"/>
          <w:sz w:val="18"/>
          <w:szCs w:val="18"/>
        </w:rPr>
      </w:pPr>
    </w:p>
    <w:p w14:paraId="338A6627" w14:textId="77777777" w:rsidR="00B16483" w:rsidRPr="00B16483" w:rsidRDefault="00B16483" w:rsidP="00F96993">
      <w:pPr>
        <w:jc w:val="both"/>
        <w:rPr>
          <w:rFonts w:ascii="GHEA Grapalat" w:hAnsi="GHEA Grapalat"/>
        </w:rPr>
      </w:pPr>
      <w:r w:rsidRPr="000811C1">
        <w:rPr>
          <w:rFonts w:ascii="GHEA Grapalat" w:hAnsi="GHEA Grapalat"/>
        </w:rPr>
        <w:t xml:space="preserve">Номер телефона                  </w:t>
      </w:r>
      <w:r>
        <w:rPr>
          <w:rFonts w:ascii="GHEA Grapalat" w:hAnsi="GHEA Grapalat"/>
        </w:rPr>
        <w:t xml:space="preserve">   ------------------------------</w:t>
      </w:r>
      <w:r w:rsidR="009627B3">
        <w:rPr>
          <w:rFonts w:ascii="GHEA Grapalat" w:hAnsi="GHEA Grapalat"/>
        </w:rPr>
        <w:t>-------------------------------</w:t>
      </w:r>
      <w:r w:rsidRPr="000811C1">
        <w:rPr>
          <w:rFonts w:ascii="GHEA Grapalat" w:hAnsi="GHEA Grapalat"/>
        </w:rPr>
        <w:t xml:space="preserve"> </w:t>
      </w:r>
    </w:p>
    <w:p w14:paraId="5F7DB345" w14:textId="77777777" w:rsidR="006B3E56" w:rsidRDefault="00B138F3" w:rsidP="00B16483">
      <w:pPr>
        <w:tabs>
          <w:tab w:val="left" w:pos="7371"/>
        </w:tabs>
        <w:spacing w:after="160"/>
        <w:ind w:left="3544" w:firstLine="3"/>
        <w:jc w:val="both"/>
        <w:rPr>
          <w:rFonts w:ascii="GHEA Grapalat" w:hAnsi="GHEA Grapalat"/>
          <w:sz w:val="16"/>
        </w:rPr>
      </w:pPr>
      <w:r>
        <w:rPr>
          <w:rFonts w:ascii="GHEA Grapalat" w:hAnsi="GHEA Grapalat"/>
          <w:sz w:val="16"/>
        </w:rPr>
        <w:t xml:space="preserve">                                 </w:t>
      </w:r>
      <w:r w:rsidR="00B16483">
        <w:rPr>
          <w:rFonts w:ascii="GHEA Grapalat" w:hAnsi="GHEA Grapalat"/>
          <w:sz w:val="16"/>
        </w:rPr>
        <w:t>Номер телефона</w:t>
      </w:r>
    </w:p>
    <w:p w14:paraId="74533462" w14:textId="77777777" w:rsidR="00B16483" w:rsidRPr="00D3436F" w:rsidRDefault="00B16483" w:rsidP="00B16483">
      <w:pPr>
        <w:tabs>
          <w:tab w:val="left" w:pos="7371"/>
        </w:tabs>
        <w:spacing w:after="160"/>
        <w:ind w:left="3544" w:firstLine="3"/>
        <w:jc w:val="both"/>
        <w:rPr>
          <w:rFonts w:ascii="GHEA Grapalat" w:hAnsi="GHEA Grapalat"/>
          <w:sz w:val="16"/>
        </w:rPr>
      </w:pPr>
    </w:p>
    <w:p w14:paraId="370D7708" w14:textId="77777777" w:rsidR="00B0401C" w:rsidRDefault="00B0401C" w:rsidP="00B46D58">
      <w:pPr>
        <w:widowControl w:val="0"/>
        <w:jc w:val="both"/>
        <w:rPr>
          <w:rFonts w:ascii="GHEA Grapalat" w:hAnsi="GHEA Grapalat"/>
        </w:rPr>
      </w:pPr>
    </w:p>
    <w:p w14:paraId="1A9C493F" w14:textId="77777777" w:rsidR="00B0401C" w:rsidRDefault="00B0401C" w:rsidP="00B46D58">
      <w:pPr>
        <w:widowControl w:val="0"/>
        <w:jc w:val="both"/>
        <w:rPr>
          <w:rFonts w:ascii="GHEA Grapalat" w:hAnsi="GHEA Grapalat"/>
        </w:rPr>
      </w:pPr>
    </w:p>
    <w:p w14:paraId="78B2B978" w14:textId="77777777" w:rsidR="00B0401C" w:rsidRDefault="00B0401C" w:rsidP="00B46D58">
      <w:pPr>
        <w:widowControl w:val="0"/>
        <w:jc w:val="both"/>
        <w:rPr>
          <w:rFonts w:ascii="GHEA Grapalat" w:hAnsi="GHEA Grapalat"/>
        </w:rPr>
      </w:pPr>
    </w:p>
    <w:p w14:paraId="7B822AA6" w14:textId="77777777" w:rsidR="00B0401C" w:rsidRDefault="00B0401C" w:rsidP="00B46D58">
      <w:pPr>
        <w:widowControl w:val="0"/>
        <w:jc w:val="both"/>
        <w:rPr>
          <w:rFonts w:ascii="GHEA Grapalat" w:hAnsi="GHEA Grapalat"/>
        </w:rPr>
      </w:pPr>
    </w:p>
    <w:p w14:paraId="4BAB1E76" w14:textId="77777777" w:rsidR="006B3E56" w:rsidRDefault="006B3E56" w:rsidP="00B46D58">
      <w:pPr>
        <w:widowControl w:val="0"/>
        <w:jc w:val="both"/>
        <w:rPr>
          <w:rFonts w:ascii="GHEA Grapalat" w:hAnsi="GHEA Grapalat"/>
        </w:rPr>
      </w:pPr>
      <w:r>
        <w:rPr>
          <w:rFonts w:ascii="GHEA Grapalat" w:hAnsi="GHEA Grapalat"/>
        </w:rPr>
        <w:t>Настоящим _________________________________объявляет и подтверждает,что:</w:t>
      </w:r>
    </w:p>
    <w:p w14:paraId="1DD328B9" w14:textId="0A54DC6D" w:rsidR="00D87B1D" w:rsidRPr="00F5630E" w:rsidRDefault="006B3E56" w:rsidP="00F11980">
      <w:pPr>
        <w:widowControl w:val="0"/>
        <w:spacing w:after="120"/>
        <w:ind w:left="2835"/>
        <w:jc w:val="both"/>
        <w:rPr>
          <w:rFonts w:ascii="GHEA Grapalat" w:hAnsi="GHEA Grapalat"/>
          <w:sz w:val="16"/>
        </w:rPr>
      </w:pPr>
      <w:r>
        <w:rPr>
          <w:rFonts w:ascii="GHEA Grapalat" w:hAnsi="GHEA Grapalat"/>
          <w:sz w:val="16"/>
        </w:rPr>
        <w:lastRenderedPageBreak/>
        <w:t>наименование участника</w:t>
      </w:r>
    </w:p>
    <w:p w14:paraId="48CDF715" w14:textId="77777777" w:rsidR="00833D4F" w:rsidRPr="001E7AA5" w:rsidRDefault="009917C0" w:rsidP="00833D4F">
      <w:pPr>
        <w:ind w:firstLine="709"/>
        <w:rPr>
          <w:rFonts w:ascii="GHEA Grapalat" w:hAnsi="GHEA Grapalat"/>
          <w:sz w:val="20"/>
          <w:lang w:val="es-ES"/>
        </w:rPr>
      </w:pPr>
      <w:r w:rsidRPr="001E7AA5">
        <w:rPr>
          <w:rFonts w:ascii="GHEA Grapalat" w:hAnsi="GHEA Grapalat" w:cs="Arial"/>
          <w:sz w:val="20"/>
          <w:szCs w:val="20"/>
        </w:rPr>
        <w:t>1</w:t>
      </w:r>
      <w:r w:rsidR="00833D4F" w:rsidRPr="001E7AA5">
        <w:rPr>
          <w:rFonts w:ascii="GHEA Grapalat" w:hAnsi="GHEA Grapalat" w:cs="Arial"/>
          <w:sz w:val="20"/>
          <w:szCs w:val="20"/>
          <w:lang w:val="es-ES"/>
        </w:rPr>
        <w:t>)</w:t>
      </w:r>
      <w:r w:rsidR="00833D4F" w:rsidRPr="001E7AA5">
        <w:rPr>
          <w:rFonts w:ascii="GHEA Grapalat" w:hAnsi="GHEA Grapalat"/>
          <w:sz w:val="20"/>
          <w:lang w:val="hy-AM"/>
        </w:rPr>
        <w:t xml:space="preserve">  </w:t>
      </w:r>
      <w:r w:rsidR="00833D4F" w:rsidRPr="001E7AA5">
        <w:rPr>
          <w:rFonts w:ascii="GHEA Grapalat" w:hAnsi="GHEA Grapalat"/>
          <w:sz w:val="20"/>
          <w:u w:val="single"/>
          <w:lang w:val="hy-AM"/>
        </w:rPr>
        <w:t xml:space="preserve">                                                </w:t>
      </w:r>
      <w:r w:rsidR="00833D4F" w:rsidRPr="001E7AA5">
        <w:rPr>
          <w:rFonts w:ascii="GHEA Grapalat" w:hAnsi="GHEA Grapalat"/>
          <w:sz w:val="20"/>
          <w:u w:val="single"/>
          <w:lang w:val="es-ES"/>
        </w:rPr>
        <w:t xml:space="preserve">                         </w:t>
      </w:r>
      <w:r w:rsidR="00833D4F" w:rsidRPr="001E7AA5">
        <w:rPr>
          <w:rFonts w:ascii="GHEA Grapalat" w:hAnsi="GHEA Grapalat"/>
          <w:sz w:val="20"/>
          <w:u w:val="single"/>
          <w:lang w:val="hy-AM"/>
        </w:rPr>
        <w:t xml:space="preserve">          </w:t>
      </w:r>
      <w:r w:rsidR="00833D4F" w:rsidRPr="001E7AA5">
        <w:rPr>
          <w:rFonts w:ascii="GHEA Grapalat" w:hAnsi="GHEA Grapalat"/>
          <w:sz w:val="20"/>
          <w:u w:val="single"/>
        </w:rPr>
        <w:t xml:space="preserve">и </w:t>
      </w:r>
      <w:r w:rsidR="00833D4F" w:rsidRPr="001E7AA5">
        <w:rPr>
          <w:rFonts w:ascii="GHEA Grapalat" w:hAnsi="GHEA Grapalat"/>
          <w:lang w:val="hy-AM"/>
        </w:rPr>
        <w:t>аффилированные</w:t>
      </w:r>
      <w:r w:rsidR="00833D4F" w:rsidRPr="001E7AA5">
        <w:rPr>
          <w:rFonts w:ascii="GHEA Grapalat" w:hAnsi="GHEA Grapalat"/>
        </w:rPr>
        <w:t xml:space="preserve"> с ним</w:t>
      </w:r>
      <w:r w:rsidR="00833D4F" w:rsidRPr="001E7AA5">
        <w:rPr>
          <w:rFonts w:ascii="GHEA Grapalat" w:hAnsi="GHEA Grapalat"/>
          <w:lang w:val="hy-AM"/>
        </w:rPr>
        <w:t xml:space="preserve"> </w:t>
      </w:r>
    </w:p>
    <w:p w14:paraId="208CAB1C" w14:textId="77777777" w:rsidR="00833D4F" w:rsidRPr="001E7AA5" w:rsidRDefault="00833D4F" w:rsidP="00833D4F">
      <w:pPr>
        <w:widowControl w:val="0"/>
        <w:spacing w:after="120"/>
        <w:ind w:left="2835"/>
        <w:rPr>
          <w:rFonts w:ascii="GHEA Grapalat" w:hAnsi="GHEA Grapalat"/>
          <w:sz w:val="16"/>
        </w:rPr>
      </w:pPr>
      <w:r w:rsidRPr="001E7AA5">
        <w:rPr>
          <w:rFonts w:ascii="GHEA Grapalat" w:hAnsi="GHEA Grapalat"/>
          <w:sz w:val="20"/>
          <w:lang w:val="hy-AM"/>
        </w:rPr>
        <w:tab/>
      </w:r>
      <w:r w:rsidRPr="001E7AA5">
        <w:rPr>
          <w:rFonts w:ascii="GHEA Grapalat" w:hAnsi="GHEA Grapalat"/>
          <w:sz w:val="20"/>
          <w:lang w:val="hy-AM"/>
        </w:rPr>
        <w:tab/>
      </w:r>
      <w:r w:rsidRPr="001E7AA5">
        <w:rPr>
          <w:rFonts w:ascii="GHEA Grapalat" w:hAnsi="GHEA Grapalat"/>
          <w:sz w:val="16"/>
        </w:rPr>
        <w:t>наименование участника</w:t>
      </w:r>
    </w:p>
    <w:p w14:paraId="4F8D19C7" w14:textId="77777777" w:rsidR="00833D4F" w:rsidRPr="001E7AA5" w:rsidRDefault="00833D4F" w:rsidP="00833D4F">
      <w:pPr>
        <w:rPr>
          <w:rFonts w:ascii="GHEA Grapalat" w:hAnsi="GHEA Grapalat"/>
          <w:i/>
          <w:sz w:val="16"/>
          <w:vertAlign w:val="superscript"/>
          <w:lang w:val="es-ES"/>
        </w:rPr>
      </w:pPr>
    </w:p>
    <w:p w14:paraId="7322C181" w14:textId="51A4433D" w:rsidR="00833D4F" w:rsidRPr="001E7AA5" w:rsidRDefault="00833D4F" w:rsidP="00833D4F">
      <w:pPr>
        <w:rPr>
          <w:rFonts w:ascii="GHEA Grapalat" w:hAnsi="GHEA Grapalat" w:cs="Sylfaen"/>
          <w:sz w:val="20"/>
          <w:lang w:val="hy-AM"/>
        </w:rPr>
      </w:pPr>
      <w:r w:rsidRPr="001E7AA5">
        <w:rPr>
          <w:rFonts w:ascii="GHEA Grapalat" w:hAnsi="GHEA Grapalat"/>
          <w:lang w:val="hy-AM"/>
        </w:rPr>
        <w:t>лица</w:t>
      </w:r>
      <w:r w:rsidRPr="001E7AA5">
        <w:rPr>
          <w:rFonts w:ascii="GHEA Grapalat" w:hAnsi="GHEA Grapalat" w:cs="Arial"/>
          <w:sz w:val="20"/>
          <w:szCs w:val="20"/>
          <w:lang w:val="es-ES"/>
        </w:rPr>
        <w:t xml:space="preserve"> </w:t>
      </w:r>
      <w:r w:rsidRPr="001E7AA5">
        <w:rPr>
          <w:rFonts w:ascii="GHEA Grapalat" w:hAnsi="GHEA Grapalat" w:cs="Arial"/>
          <w:sz w:val="20"/>
          <w:szCs w:val="20"/>
          <w:lang w:val="hy-AM"/>
        </w:rPr>
        <w:t xml:space="preserve"> </w:t>
      </w:r>
      <w:r w:rsidRPr="001E7AA5">
        <w:rPr>
          <w:rFonts w:ascii="GHEA Grapalat" w:hAnsi="GHEA Grapalat"/>
          <w:lang w:val="hy-AM"/>
        </w:rPr>
        <w:t xml:space="preserve">удовлетворяют </w:t>
      </w:r>
      <w:r w:rsidRPr="001E7AA5">
        <w:rPr>
          <w:rFonts w:ascii="GHEA Grapalat" w:hAnsi="GHEA Grapalat"/>
          <w:color w:val="000000" w:themeColor="text1"/>
          <w:spacing w:val="-4"/>
        </w:rPr>
        <w:t>требованиям</w:t>
      </w:r>
      <w:r w:rsidRPr="001E7AA5">
        <w:rPr>
          <w:rFonts w:ascii="GHEA Grapalat" w:hAnsi="GHEA Grapalat"/>
          <w:color w:val="000000" w:themeColor="text1"/>
          <w:lang w:val="es-ES"/>
        </w:rPr>
        <w:t xml:space="preserve"> </w:t>
      </w:r>
      <w:r w:rsidRPr="001E7AA5">
        <w:rPr>
          <w:rFonts w:ascii="GHEA Grapalat" w:hAnsi="GHEA Grapalat"/>
          <w:color w:val="000000" w:themeColor="text1"/>
          <w:spacing w:val="-4"/>
        </w:rPr>
        <w:t>права</w:t>
      </w:r>
      <w:r w:rsidRPr="001E7AA5">
        <w:rPr>
          <w:rFonts w:ascii="GHEA Grapalat" w:hAnsi="GHEA Grapalat"/>
          <w:color w:val="000000" w:themeColor="text1"/>
          <w:spacing w:val="-4"/>
          <w:lang w:val="es-ES"/>
        </w:rPr>
        <w:t xml:space="preserve"> </w:t>
      </w:r>
      <w:r w:rsidRPr="001E7AA5">
        <w:rPr>
          <w:rFonts w:ascii="GHEA Grapalat" w:hAnsi="GHEA Grapalat"/>
          <w:color w:val="000000" w:themeColor="text1"/>
          <w:spacing w:val="-4"/>
        </w:rPr>
        <w:t>участия</w:t>
      </w:r>
      <w:r w:rsidRPr="001E7AA5">
        <w:rPr>
          <w:rFonts w:ascii="GHEA Grapalat" w:hAnsi="GHEA Grapalat"/>
          <w:color w:val="000000" w:themeColor="text1"/>
          <w:lang w:val="es-ES"/>
        </w:rPr>
        <w:t xml:space="preserve"> </w:t>
      </w:r>
      <w:r w:rsidRPr="001E7AA5">
        <w:rPr>
          <w:rFonts w:ascii="GHEA Grapalat" w:hAnsi="GHEA Grapalat"/>
          <w:color w:val="000000" w:themeColor="text1"/>
          <w:spacing w:val="-4"/>
        </w:rPr>
        <w:t>установленным</w:t>
      </w:r>
      <w:r w:rsidRPr="001E7AA5">
        <w:rPr>
          <w:rFonts w:ascii="GHEA Grapalat" w:hAnsi="GHEA Grapalat"/>
          <w:color w:val="000000" w:themeColor="text1"/>
          <w:spacing w:val="-4"/>
          <w:lang w:val="es-ES"/>
        </w:rPr>
        <w:t xml:space="preserve"> </w:t>
      </w:r>
      <w:r w:rsidRPr="001E7AA5">
        <w:rPr>
          <w:rFonts w:ascii="GHEA Grapalat" w:hAnsi="GHEA Grapalat"/>
          <w:color w:val="000000" w:themeColor="text1"/>
          <w:spacing w:val="-4"/>
        </w:rPr>
        <w:t xml:space="preserve">приглашением на </w:t>
      </w:r>
      <w:r w:rsidRPr="001E7AA5">
        <w:rPr>
          <w:rFonts w:ascii="GHEA Grapalat" w:hAnsi="GHEA Grapalat"/>
          <w:spacing w:val="-4"/>
        </w:rPr>
        <w:t xml:space="preserve">на </w:t>
      </w:r>
      <w:r w:rsidR="0039181A">
        <w:rPr>
          <w:rFonts w:ascii="GHEA Grapalat" w:hAnsi="GHEA Grapalat"/>
        </w:rPr>
        <w:t>ЗАПРОСУ ЦЕНЫ</w:t>
      </w:r>
      <w:r w:rsidR="0039181A" w:rsidRPr="001E7AA5">
        <w:rPr>
          <w:rFonts w:ascii="GHEA Grapalat" w:hAnsi="GHEA Grapalat"/>
          <w:color w:val="000000" w:themeColor="text1"/>
        </w:rPr>
        <w:t xml:space="preserve"> </w:t>
      </w:r>
      <w:r w:rsidRPr="001E7AA5">
        <w:rPr>
          <w:rFonts w:ascii="GHEA Grapalat" w:hAnsi="GHEA Grapalat"/>
          <w:color w:val="000000" w:themeColor="text1"/>
        </w:rPr>
        <w:t>под</w:t>
      </w:r>
      <w:r w:rsidR="005F3AEC">
        <w:rPr>
          <w:rFonts w:ascii="GHEA Grapalat" w:hAnsi="GHEA Grapalat"/>
          <w:color w:val="000000" w:themeColor="text1"/>
        </w:rPr>
        <w:t xml:space="preserve"> кодом </w:t>
      </w:r>
      <w:r w:rsidRPr="001E7AA5">
        <w:rPr>
          <w:rFonts w:ascii="GHEA Grapalat" w:hAnsi="GHEA Grapalat"/>
          <w:color w:val="000000" w:themeColor="text1"/>
          <w:lang w:val="es-ES"/>
        </w:rPr>
        <w:t xml:space="preserve"> </w:t>
      </w:r>
      <w:r w:rsidR="002D4EE2" w:rsidRPr="002D4EE2">
        <w:rPr>
          <w:rFonts w:ascii="GHEA Grapalat" w:hAnsi="GHEA Grapalat"/>
        </w:rPr>
        <w:t>HA-GHAASHDB-2025/63</w:t>
      </w:r>
      <w:r w:rsidR="002D4EE2">
        <w:rPr>
          <w:rFonts w:ascii="GHEA Grapalat" w:hAnsi="GHEA Grapalat"/>
        </w:rPr>
        <w:t xml:space="preserve"> </w:t>
      </w:r>
      <w:r w:rsidRPr="001E7AA5">
        <w:rPr>
          <w:rFonts w:ascii="GHEA Grapalat" w:hAnsi="GHEA Grapalat"/>
          <w:b/>
          <w:color w:val="000000" w:themeColor="text1"/>
        </w:rPr>
        <w:t>и</w:t>
      </w:r>
      <w:r w:rsidRPr="001E7AA5">
        <w:rPr>
          <w:rFonts w:ascii="GHEA Grapalat" w:hAnsi="GHEA Grapalat"/>
          <w:sz w:val="20"/>
          <w:u w:val="single"/>
          <w:lang w:val="hy-AM"/>
        </w:rPr>
        <w:t xml:space="preserve">  </w:t>
      </w:r>
      <w:r w:rsidRPr="001E7AA5">
        <w:rPr>
          <w:rFonts w:ascii="GHEA Grapalat" w:hAnsi="GHEA Grapalat"/>
          <w:sz w:val="20"/>
          <w:u w:val="single"/>
        </w:rPr>
        <w:t>-----------------------------------------</w:t>
      </w:r>
      <w:r w:rsidRPr="001E7AA5">
        <w:rPr>
          <w:rFonts w:ascii="GHEA Grapalat" w:hAnsi="GHEA Grapalat"/>
          <w:sz w:val="20"/>
          <w:u w:val="single"/>
          <w:lang w:val="hy-AM"/>
        </w:rPr>
        <w:t xml:space="preserve">                                    </w:t>
      </w:r>
      <w:r w:rsidRPr="001E7AA5">
        <w:rPr>
          <w:rFonts w:ascii="GHEA Grapalat" w:hAnsi="GHEA Grapalat"/>
          <w:sz w:val="20"/>
          <w:u w:val="single"/>
          <w:lang w:val="es-ES"/>
        </w:rPr>
        <w:t xml:space="preserve">                         </w:t>
      </w:r>
      <w:r w:rsidRPr="001E7AA5">
        <w:rPr>
          <w:rFonts w:ascii="GHEA Grapalat" w:hAnsi="GHEA Grapalat"/>
          <w:sz w:val="20"/>
          <w:u w:val="single"/>
          <w:lang w:val="hy-AM"/>
        </w:rPr>
        <w:t xml:space="preserve">          </w:t>
      </w:r>
      <w:r w:rsidRPr="001E7AA5">
        <w:rPr>
          <w:rFonts w:ascii="GHEA Grapalat" w:hAnsi="GHEA Grapalat" w:cs="Sylfaen"/>
          <w:sz w:val="20"/>
          <w:lang w:val="hy-AM"/>
        </w:rPr>
        <w:t xml:space="preserve"> </w:t>
      </w:r>
    </w:p>
    <w:p w14:paraId="17666661" w14:textId="77777777" w:rsidR="00833D4F" w:rsidRPr="001E7AA5" w:rsidRDefault="00833D4F" w:rsidP="00833D4F">
      <w:pPr>
        <w:tabs>
          <w:tab w:val="left" w:pos="6450"/>
        </w:tabs>
        <w:rPr>
          <w:rFonts w:ascii="GHEA Grapalat" w:hAnsi="GHEA Grapalat"/>
          <w:sz w:val="16"/>
        </w:rPr>
      </w:pPr>
      <w:r w:rsidRPr="001E7AA5">
        <w:rPr>
          <w:rFonts w:ascii="GHEA Grapalat" w:hAnsi="GHEA Grapalat" w:cs="Sylfaen"/>
          <w:sz w:val="20"/>
          <w:lang w:val="es-ES"/>
        </w:rPr>
        <w:t xml:space="preserve">                                                         </w:t>
      </w:r>
      <w:r w:rsidRPr="001E7AA5">
        <w:rPr>
          <w:rFonts w:ascii="GHEA Grapalat" w:hAnsi="GHEA Grapalat" w:cs="Sylfaen"/>
          <w:sz w:val="20"/>
        </w:rPr>
        <w:t xml:space="preserve">       </w:t>
      </w:r>
      <w:r w:rsidR="005F3AEC">
        <w:rPr>
          <w:rFonts w:ascii="GHEA Grapalat" w:hAnsi="GHEA Grapalat" w:cs="Sylfaen"/>
          <w:sz w:val="20"/>
        </w:rPr>
        <w:t xml:space="preserve">                                     </w:t>
      </w:r>
      <w:r w:rsidRPr="001E7AA5">
        <w:rPr>
          <w:rFonts w:ascii="GHEA Grapalat" w:hAnsi="GHEA Grapalat" w:cs="Sylfaen"/>
          <w:sz w:val="20"/>
          <w:lang w:val="es-ES"/>
        </w:rPr>
        <w:t xml:space="preserve"> </w:t>
      </w:r>
      <w:r w:rsidRPr="001E7AA5">
        <w:rPr>
          <w:rFonts w:ascii="GHEA Grapalat" w:hAnsi="GHEA Grapalat"/>
          <w:sz w:val="16"/>
        </w:rPr>
        <w:t>наименование участника</w:t>
      </w:r>
    </w:p>
    <w:p w14:paraId="4E725C19" w14:textId="77777777" w:rsidR="006B3E56" w:rsidRPr="00EF3DB6" w:rsidRDefault="00833D4F" w:rsidP="006F3CBD">
      <w:pPr>
        <w:widowControl w:val="0"/>
        <w:spacing w:after="160"/>
        <w:ind w:left="426"/>
        <w:jc w:val="both"/>
        <w:rPr>
          <w:rFonts w:ascii="GHEA Grapalat" w:hAnsi="GHEA Grapalat" w:cs="Arial"/>
        </w:rPr>
      </w:pPr>
      <w:r w:rsidRPr="006F3CBD">
        <w:rPr>
          <w:rFonts w:ascii="GHEA Grapalat" w:hAnsi="GHEA Grapalat"/>
          <w:color w:val="000000" w:themeColor="text1"/>
        </w:rPr>
        <w:t xml:space="preserve">обязуется в случае признания отобранным участником в порядке и сроки, установленные приглашением  представить обеспечение квалификаци </w:t>
      </w:r>
      <w:r w:rsidR="00EF3DB6">
        <w:rPr>
          <w:rFonts w:ascii="GHEA Grapalat" w:hAnsi="GHEA Grapalat"/>
          <w:color w:val="000000" w:themeColor="text1"/>
        </w:rPr>
        <w:t>,</w:t>
      </w:r>
    </w:p>
    <w:p w14:paraId="14440227" w14:textId="7A5B5B8F" w:rsidR="006B3E56" w:rsidRPr="006F3CBD" w:rsidRDefault="006F3CBD" w:rsidP="006F3CBD">
      <w:pPr>
        <w:pStyle w:val="ListParagraph"/>
        <w:widowControl w:val="0"/>
        <w:numPr>
          <w:ilvl w:val="0"/>
          <w:numId w:val="33"/>
        </w:numPr>
        <w:tabs>
          <w:tab w:val="left" w:pos="567"/>
        </w:tabs>
        <w:spacing w:after="160"/>
        <w:jc w:val="both"/>
        <w:rPr>
          <w:rFonts w:ascii="GHEA Grapalat" w:hAnsi="GHEA Grapalat" w:cs="Arial"/>
        </w:rPr>
      </w:pPr>
      <w:r>
        <w:rPr>
          <w:rFonts w:ascii="GHEA Grapalat" w:hAnsi="GHEA Grapalat"/>
        </w:rPr>
        <w:t xml:space="preserve"> </w:t>
      </w:r>
      <w:r w:rsidR="006B3E56" w:rsidRPr="006F3CBD">
        <w:rPr>
          <w:rFonts w:ascii="GHEA Grapalat" w:hAnsi="GHEA Grapalat"/>
        </w:rPr>
        <w:t xml:space="preserve">в рамках участия в </w:t>
      </w:r>
      <w:r w:rsidR="0039181A">
        <w:rPr>
          <w:rFonts w:ascii="GHEA Grapalat" w:hAnsi="GHEA Grapalat"/>
        </w:rPr>
        <w:t>ЗАПРОСУ ЦЕНЫ</w:t>
      </w:r>
      <w:r w:rsidR="0039181A" w:rsidRPr="006F3CBD">
        <w:rPr>
          <w:rFonts w:ascii="GHEA Grapalat" w:hAnsi="GHEA Grapalat"/>
        </w:rPr>
        <w:t xml:space="preserve"> </w:t>
      </w:r>
      <w:r w:rsidR="006B3E56" w:rsidRPr="006F3CBD">
        <w:rPr>
          <w:rFonts w:ascii="GHEA Grapalat" w:hAnsi="GHEA Grapalat"/>
        </w:rPr>
        <w:t xml:space="preserve">под кодом </w:t>
      </w:r>
      <w:r w:rsidR="002D4EE2" w:rsidRPr="002D4EE2">
        <w:rPr>
          <w:rFonts w:ascii="GHEA Grapalat" w:hAnsi="GHEA Grapalat"/>
        </w:rPr>
        <w:t>HA-GHAASHDB-2025/63</w:t>
      </w:r>
    </w:p>
    <w:p w14:paraId="10134832" w14:textId="77777777" w:rsidR="006B3E56" w:rsidRDefault="006B3E56" w:rsidP="00B46D58">
      <w:pPr>
        <w:pStyle w:val="ListParagraph"/>
        <w:widowControl w:val="0"/>
        <w:numPr>
          <w:ilvl w:val="0"/>
          <w:numId w:val="22"/>
        </w:numPr>
        <w:tabs>
          <w:tab w:val="left" w:pos="567"/>
        </w:tabs>
        <w:spacing w:after="160"/>
        <w:jc w:val="both"/>
        <w:rPr>
          <w:rFonts w:ascii="GHEA Grapalat" w:hAnsi="GHEA Grapalat"/>
        </w:rPr>
      </w:pPr>
      <w:r>
        <w:rPr>
          <w:rFonts w:ascii="GHEA Grapalat" w:hAnsi="GHEA Grapalat"/>
        </w:rPr>
        <w:t xml:space="preserve">не допускал и (или) не допустит </w:t>
      </w:r>
      <w:r w:rsidR="00C026EF" w:rsidRPr="00326396">
        <w:rPr>
          <w:rFonts w:ascii="GHEA Grapalat" w:hAnsi="GHEA Grapalat"/>
          <w:lang w:val="hy-AM"/>
        </w:rPr>
        <w:t>недобросовестн</w:t>
      </w:r>
      <w:r w:rsidR="00C026EF">
        <w:rPr>
          <w:rFonts w:ascii="GHEA Grapalat" w:hAnsi="GHEA Grapalat"/>
        </w:rPr>
        <w:t>ой</w:t>
      </w:r>
      <w:r w:rsidR="00C026EF" w:rsidRPr="00326396">
        <w:rPr>
          <w:rFonts w:ascii="GHEA Grapalat" w:hAnsi="GHEA Grapalat"/>
          <w:lang w:val="hy-AM"/>
        </w:rPr>
        <w:t xml:space="preserve"> конкуренци</w:t>
      </w:r>
      <w:r w:rsidR="00C026EF">
        <w:rPr>
          <w:rFonts w:ascii="GHEA Grapalat" w:hAnsi="GHEA Grapalat"/>
        </w:rPr>
        <w:t xml:space="preserve">и, </w:t>
      </w:r>
      <w:r>
        <w:rPr>
          <w:rFonts w:ascii="GHEA Grapalat" w:hAnsi="GHEA Grapalat"/>
        </w:rPr>
        <w:t>злоупотребления доминирующим положением и антиконкурентного соглашения,</w:t>
      </w:r>
    </w:p>
    <w:p w14:paraId="4EC55837" w14:textId="3C02E10E" w:rsidR="006B3E56" w:rsidRDefault="006B3E56" w:rsidP="00B46D58">
      <w:pPr>
        <w:pStyle w:val="ListParagraph"/>
        <w:widowControl w:val="0"/>
        <w:numPr>
          <w:ilvl w:val="0"/>
          <w:numId w:val="22"/>
        </w:numPr>
        <w:tabs>
          <w:tab w:val="left" w:pos="567"/>
        </w:tabs>
        <w:spacing w:after="160"/>
        <w:jc w:val="both"/>
        <w:rPr>
          <w:rFonts w:ascii="GHEA Grapalat" w:hAnsi="GHEA Grapalat"/>
          <w:spacing w:val="-6"/>
        </w:rPr>
      </w:pPr>
      <w:r>
        <w:rPr>
          <w:rFonts w:ascii="GHEA Grapalat" w:hAnsi="GHEA Grapalat"/>
          <w:spacing w:val="-6"/>
        </w:rPr>
        <w:t xml:space="preserve">отсутствует случай установленного приглашением на </w:t>
      </w:r>
      <w:r w:rsidR="0039181A">
        <w:rPr>
          <w:rFonts w:ascii="GHEA Grapalat" w:hAnsi="GHEA Grapalat"/>
        </w:rPr>
        <w:t>запросу цены</w:t>
      </w:r>
      <w:r>
        <w:rPr>
          <w:rFonts w:ascii="GHEA Grapalat" w:hAnsi="GHEA Grapalat"/>
        </w:rPr>
        <w:t xml:space="preserve"> случая     одновременного </w:t>
      </w:r>
    </w:p>
    <w:p w14:paraId="03D61CB6" w14:textId="77777777" w:rsidR="006B3E56" w:rsidRDefault="006B3E56" w:rsidP="00B46D58">
      <w:pPr>
        <w:pStyle w:val="BodyTextIndent"/>
        <w:widowControl w:val="0"/>
        <w:spacing w:line="240" w:lineRule="auto"/>
        <w:ind w:firstLine="0"/>
        <w:jc w:val="left"/>
        <w:rPr>
          <w:rFonts w:ascii="GHEA Grapalat" w:hAnsi="GHEA Grapalat"/>
          <w:i w:val="0"/>
          <w:sz w:val="24"/>
        </w:rPr>
      </w:pPr>
      <w:r>
        <w:rPr>
          <w:rFonts w:ascii="GHEA Grapalat" w:hAnsi="GHEA Grapalat"/>
          <w:i w:val="0"/>
          <w:sz w:val="24"/>
        </w:rPr>
        <w:t>участия взаимосвязанных с ________________ лиц и (или) учрежденных__________</w:t>
      </w:r>
    </w:p>
    <w:p w14:paraId="481826B7" w14:textId="77777777" w:rsidR="006B3E56" w:rsidRDefault="006B3E56" w:rsidP="00B46D58">
      <w:pPr>
        <w:widowControl w:val="0"/>
        <w:tabs>
          <w:tab w:val="left" w:pos="7938"/>
        </w:tabs>
        <w:ind w:left="3119"/>
        <w:jc w:val="both"/>
        <w:rPr>
          <w:rFonts w:ascii="GHEA Grapalat" w:hAnsi="GHEA Grapalat"/>
          <w:sz w:val="16"/>
        </w:rPr>
      </w:pPr>
      <w:r>
        <w:rPr>
          <w:rFonts w:ascii="GHEA Grapalat" w:hAnsi="GHEA Grapalat"/>
          <w:sz w:val="16"/>
        </w:rPr>
        <w:t>наименование участника</w:t>
      </w:r>
      <w:r>
        <w:rPr>
          <w:rFonts w:ascii="GHEA Grapalat" w:hAnsi="GHEA Grapalat"/>
          <w:sz w:val="16"/>
        </w:rPr>
        <w:tab/>
        <w:t>наименование</w:t>
      </w:r>
    </w:p>
    <w:p w14:paraId="619227F3" w14:textId="77777777" w:rsidR="006B3E56" w:rsidRDefault="006B3E56" w:rsidP="00B46D58">
      <w:pPr>
        <w:widowControl w:val="0"/>
        <w:tabs>
          <w:tab w:val="left" w:pos="7938"/>
        </w:tabs>
        <w:spacing w:after="160"/>
        <w:ind w:left="8080"/>
        <w:jc w:val="both"/>
        <w:rPr>
          <w:rFonts w:ascii="GHEA Grapalat" w:hAnsi="GHEA Grapalat" w:cs="Arial"/>
          <w:sz w:val="16"/>
        </w:rPr>
      </w:pPr>
      <w:r>
        <w:rPr>
          <w:rFonts w:ascii="GHEA Grapalat" w:hAnsi="GHEA Grapalat"/>
          <w:sz w:val="16"/>
        </w:rPr>
        <w:t>участника</w:t>
      </w:r>
    </w:p>
    <w:p w14:paraId="3F137D94" w14:textId="77777777" w:rsidR="006B3E56" w:rsidRDefault="006B3E56" w:rsidP="00B46D58">
      <w:pPr>
        <w:widowControl w:val="0"/>
        <w:jc w:val="both"/>
        <w:rPr>
          <w:rFonts w:ascii="GHEA Grapalat" w:hAnsi="GHEA Grapalat"/>
          <w:u w:val="single"/>
        </w:rPr>
      </w:pPr>
      <w:r>
        <w:rPr>
          <w:rFonts w:ascii="GHEA Grapalat" w:hAnsi="GHEA Grapalat"/>
        </w:rPr>
        <w:t>организаций, либо организаций, имеющих принадлежащую ____________________</w:t>
      </w:r>
    </w:p>
    <w:p w14:paraId="69C56A9C" w14:textId="77777777" w:rsidR="006B3E56" w:rsidRDefault="006B3E56" w:rsidP="00B46D58">
      <w:pPr>
        <w:widowControl w:val="0"/>
        <w:spacing w:after="160"/>
        <w:ind w:left="7088"/>
        <w:jc w:val="both"/>
        <w:rPr>
          <w:rFonts w:ascii="GHEA Grapalat" w:hAnsi="GHEA Grapalat"/>
        </w:rPr>
      </w:pPr>
      <w:r>
        <w:rPr>
          <w:rFonts w:ascii="GHEA Grapalat" w:hAnsi="GHEA Grapalat"/>
          <w:vertAlign w:val="superscript"/>
        </w:rPr>
        <w:t>наименование участника</w:t>
      </w:r>
    </w:p>
    <w:p w14:paraId="5597C653" w14:textId="77777777" w:rsidR="006B3E56" w:rsidRDefault="006B3E56" w:rsidP="00B46D58">
      <w:pPr>
        <w:widowControl w:val="0"/>
        <w:spacing w:after="160"/>
        <w:jc w:val="both"/>
        <w:rPr>
          <w:ins w:id="2" w:author="Inesa Kocharyan" w:date="2021-09-01T14:02:00Z"/>
          <w:rFonts w:ascii="GHEA Grapalat" w:hAnsi="GHEA Grapalat"/>
        </w:rPr>
      </w:pPr>
      <w:r>
        <w:rPr>
          <w:rFonts w:ascii="GHEA Grapalat" w:hAnsi="GHEA Grapalat"/>
        </w:rPr>
        <w:t>долю (пай) в размере более пятидесяти процентов</w:t>
      </w:r>
      <w:r w:rsidR="007906A2">
        <w:rPr>
          <w:rFonts w:ascii="GHEA Grapalat" w:hAnsi="GHEA Grapalat"/>
        </w:rPr>
        <w:t>.</w:t>
      </w:r>
    </w:p>
    <w:p w14:paraId="3AA04E52" w14:textId="77777777" w:rsidR="007906A2" w:rsidRDefault="007906A2" w:rsidP="007906A2">
      <w:pPr>
        <w:widowControl w:val="0"/>
        <w:spacing w:after="160"/>
        <w:jc w:val="both"/>
        <w:rPr>
          <w:rFonts w:ascii="GHEA Grapalat" w:hAnsi="GHEA Grapalat"/>
        </w:rPr>
      </w:pPr>
      <w:r>
        <w:rPr>
          <w:rFonts w:ascii="GHEA Grapalat" w:hAnsi="GHEA Grapalat"/>
        </w:rPr>
        <w:t>Ниже ------------------------------------------------------</w:t>
      </w:r>
      <w:r w:rsidR="00503980" w:rsidRPr="00503980">
        <w:rPr>
          <w:rFonts w:ascii="GHEA Grapalat" w:hAnsi="GHEA Grapalat"/>
        </w:rPr>
        <w:t xml:space="preserve"> </w:t>
      </w:r>
      <w:r w:rsidR="00C20B9A">
        <w:rPr>
          <w:rFonts w:ascii="GHEA Grapalat" w:hAnsi="GHEA Grapalat"/>
        </w:rPr>
        <w:t>представляет</w:t>
      </w:r>
      <w:r w:rsidR="00C20B9A" w:rsidRPr="006B2B1A">
        <w:rPr>
          <w:rFonts w:ascii="GHEA Grapalat" w:hAnsi="GHEA Grapalat"/>
        </w:rPr>
        <w:t xml:space="preserve"> </w:t>
      </w:r>
      <w:r w:rsidR="00503980" w:rsidRPr="006B2B1A">
        <w:rPr>
          <w:rFonts w:ascii="GHEA Grapalat" w:hAnsi="GHEA Grapalat"/>
        </w:rPr>
        <w:t>ссылк</w:t>
      </w:r>
      <w:r w:rsidR="00503980">
        <w:rPr>
          <w:rFonts w:ascii="GHEA Grapalat" w:hAnsi="GHEA Grapalat"/>
        </w:rPr>
        <w:t>у</w:t>
      </w:r>
      <w:r w:rsidR="00503980" w:rsidRPr="006B2B1A">
        <w:rPr>
          <w:rFonts w:ascii="GHEA Grapalat" w:hAnsi="GHEA Grapalat"/>
        </w:rPr>
        <w:t xml:space="preserve"> на сайт</w:t>
      </w:r>
      <w:r w:rsidR="00503980">
        <w:rPr>
          <w:rFonts w:ascii="GHEA Grapalat" w:hAnsi="GHEA Grapalat"/>
        </w:rPr>
        <w:t>,</w:t>
      </w:r>
    </w:p>
    <w:p w14:paraId="32E97668" w14:textId="77777777" w:rsidR="007906A2" w:rsidRDefault="00503980" w:rsidP="00C20B9A">
      <w:pPr>
        <w:widowControl w:val="0"/>
        <w:spacing w:after="160"/>
        <w:ind w:left="1985"/>
        <w:jc w:val="both"/>
        <w:rPr>
          <w:rFonts w:ascii="GHEA Grapalat" w:hAnsi="GHEA Grapalat"/>
        </w:rPr>
      </w:pPr>
      <w:r>
        <w:rPr>
          <w:rFonts w:ascii="GHEA Grapalat" w:hAnsi="GHEA Grapalat"/>
          <w:vertAlign w:val="superscript"/>
        </w:rPr>
        <w:t>наименование участника</w:t>
      </w:r>
      <w:r w:rsidR="007906A2">
        <w:rPr>
          <w:rFonts w:ascii="GHEA Grapalat" w:hAnsi="GHEA Grapalat"/>
        </w:rPr>
        <w:t xml:space="preserve">                                  </w:t>
      </w:r>
    </w:p>
    <w:p w14:paraId="0C3C1FFD" w14:textId="77DD92C7" w:rsidR="006B3E56" w:rsidRPr="00F5630E" w:rsidRDefault="00503980" w:rsidP="00F11980">
      <w:pPr>
        <w:widowControl w:val="0"/>
        <w:tabs>
          <w:tab w:val="left" w:pos="1134"/>
        </w:tabs>
        <w:spacing w:after="160"/>
        <w:jc w:val="both"/>
        <w:rPr>
          <w:rFonts w:ascii="GHEA Grapalat" w:hAnsi="GHEA Grapalat" w:cs="Sylfaen"/>
        </w:rPr>
      </w:pPr>
      <w:r w:rsidRPr="006B2B1A">
        <w:rPr>
          <w:rFonts w:ascii="GHEA Grapalat" w:hAnsi="GHEA Grapalat"/>
        </w:rPr>
        <w:t>содержащий информацию о реальных бенефициарах</w:t>
      </w:r>
      <w:r w:rsidR="007906A2" w:rsidRPr="006B2B1A">
        <w:rPr>
          <w:rFonts w:ascii="GHEA Grapalat" w:hAnsi="GHEA Grapalat"/>
        </w:rPr>
        <w:t>---</w:t>
      </w:r>
      <w:r w:rsidR="0048501B">
        <w:rPr>
          <w:rFonts w:ascii="GHEA Grapalat" w:hAnsi="GHEA Grapalat"/>
        </w:rPr>
        <w:t xml:space="preserve"> </w:t>
      </w:r>
      <w:r w:rsidR="007906A2" w:rsidRPr="006B2B1A">
        <w:rPr>
          <w:rFonts w:ascii="GHEA Grapalat" w:hAnsi="GHEA Grapalat"/>
        </w:rPr>
        <w:t>----</w:t>
      </w:r>
      <w:r>
        <w:rPr>
          <w:rFonts w:ascii="GHEA Grapalat" w:hAnsi="GHEA Grapalat"/>
        </w:rPr>
        <w:t>--------------</w:t>
      </w:r>
      <w:r w:rsidR="007906A2" w:rsidRPr="006B2B1A">
        <w:rPr>
          <w:rFonts w:ascii="GHEA Grapalat" w:hAnsi="GHEA Grapalat"/>
        </w:rPr>
        <w:t>-------------</w:t>
      </w:r>
      <w:r w:rsidR="006B3E56" w:rsidRPr="00503980">
        <w:rPr>
          <w:rStyle w:val="FootnoteReference"/>
          <w:rFonts w:ascii="GHEA Grapalat" w:hAnsi="GHEA Grapalat"/>
          <w:sz w:val="32"/>
          <w:szCs w:val="32"/>
        </w:rPr>
        <w:footnoteReference w:customMarkFollows="1" w:id="10"/>
        <w:t>**</w:t>
      </w:r>
      <w:r>
        <w:rPr>
          <w:rFonts w:ascii="GHEA Grapalat" w:hAnsi="GHEA Grapalat"/>
          <w:sz w:val="32"/>
          <w:szCs w:val="32"/>
        </w:rPr>
        <w:t xml:space="preserve"> .</w:t>
      </w:r>
      <w:r w:rsidR="006B3E56" w:rsidRPr="00503980">
        <w:rPr>
          <w:rFonts w:ascii="GHEA Grapalat" w:hAnsi="GHEA Grapalat"/>
          <w:sz w:val="32"/>
          <w:szCs w:val="32"/>
        </w:rPr>
        <w:t xml:space="preserve"> </w:t>
      </w:r>
    </w:p>
    <w:p w14:paraId="79A3EB06" w14:textId="77777777" w:rsidR="00374F4A" w:rsidRPr="000C1746" w:rsidRDefault="00374F4A" w:rsidP="00B46D58">
      <w:pPr>
        <w:jc w:val="both"/>
        <w:rPr>
          <w:rFonts w:ascii="GHEA Grapalat" w:hAnsi="GHEA Grapalat"/>
        </w:rPr>
      </w:pPr>
      <w:r w:rsidRPr="00DA5EA0">
        <w:rPr>
          <w:rFonts w:ascii="GHEA Grapalat" w:hAnsi="GHEA Grapalat"/>
        </w:rPr>
        <w:t>______________________</w:t>
      </w:r>
      <w:r>
        <w:rPr>
          <w:rFonts w:ascii="GHEA Grapalat" w:hAnsi="GHEA Grapalat"/>
        </w:rPr>
        <w:t>_________________________</w:t>
      </w:r>
      <w:r w:rsidRPr="00373113">
        <w:rPr>
          <w:rFonts w:ascii="GHEA Grapalat" w:hAnsi="GHEA Grapalat"/>
        </w:rPr>
        <w:tab/>
      </w:r>
      <w:r w:rsidRPr="00DA5EA0">
        <w:rPr>
          <w:rFonts w:ascii="GHEA Grapalat" w:hAnsi="GHEA Grapalat"/>
        </w:rPr>
        <w:t>_____________</w:t>
      </w:r>
      <w:r w:rsidRPr="00C46A5B">
        <w:rPr>
          <w:rFonts w:ascii="GHEA Grapalat" w:hAnsi="GHEA Grapalat"/>
        </w:rPr>
        <w:t>________</w:t>
      </w:r>
    </w:p>
    <w:p w14:paraId="207C3546" w14:textId="77777777" w:rsidR="00374F4A" w:rsidRPr="000C1746" w:rsidRDefault="00374F4A" w:rsidP="00B46D58">
      <w:pPr>
        <w:tabs>
          <w:tab w:val="left" w:pos="7230"/>
        </w:tabs>
        <w:ind w:left="851"/>
        <w:jc w:val="both"/>
        <w:rPr>
          <w:rFonts w:ascii="GHEA Grapalat" w:hAnsi="GHEA Grapalat"/>
          <w:sz w:val="16"/>
        </w:rPr>
      </w:pPr>
      <w:r w:rsidRPr="000C1746">
        <w:rPr>
          <w:rFonts w:ascii="GHEA Grapalat" w:hAnsi="GHEA Grapalat"/>
          <w:sz w:val="16"/>
        </w:rPr>
        <w:t>наименование участника (должность,</w:t>
      </w:r>
      <w:r w:rsidRPr="002B75BF">
        <w:rPr>
          <w:rFonts w:ascii="GHEA Grapalat" w:hAnsi="GHEA Grapalat"/>
          <w:sz w:val="16"/>
        </w:rPr>
        <w:tab/>
      </w:r>
      <w:r w:rsidRPr="000C1746">
        <w:rPr>
          <w:rFonts w:ascii="GHEA Grapalat" w:hAnsi="GHEA Grapalat"/>
          <w:sz w:val="16"/>
        </w:rPr>
        <w:t>подпись)</w:t>
      </w:r>
    </w:p>
    <w:p w14:paraId="58148E14" w14:textId="77777777" w:rsidR="00374F4A" w:rsidRPr="000C1746" w:rsidRDefault="00374F4A" w:rsidP="00B46D58">
      <w:pPr>
        <w:spacing w:after="160"/>
        <w:ind w:left="1134"/>
        <w:jc w:val="both"/>
        <w:rPr>
          <w:rFonts w:ascii="GHEA Grapalat" w:hAnsi="GHEA Grapalat"/>
          <w:sz w:val="16"/>
        </w:rPr>
      </w:pPr>
      <w:r w:rsidRPr="000C1746">
        <w:rPr>
          <w:rFonts w:ascii="GHEA Grapalat" w:hAnsi="GHEA Grapalat"/>
          <w:sz w:val="16"/>
        </w:rPr>
        <w:t>имя, фамилия руководителя)</w:t>
      </w:r>
    </w:p>
    <w:p w14:paraId="117DCAEC" w14:textId="77777777" w:rsidR="00652A78" w:rsidRDefault="00123294">
      <w:pPr>
        <w:rPr>
          <w:ins w:id="3" w:author="Inesa Kocharyan" w:date="2021-09-01T14:04:00Z"/>
          <w:rFonts w:ascii="GHEA Grapalat" w:hAnsi="GHEA Grapalat"/>
          <w:b/>
        </w:rPr>
      </w:pPr>
      <w:r>
        <w:rPr>
          <w:rFonts w:ascii="GHEA Grapalat" w:hAnsi="GHEA Grapalat"/>
          <w:b/>
        </w:rPr>
        <w:br w:type="page"/>
      </w:r>
    </w:p>
    <w:p w14:paraId="21DE8160" w14:textId="77777777" w:rsidR="00652A78" w:rsidRDefault="00652A78" w:rsidP="00652A78">
      <w:pPr>
        <w:jc w:val="right"/>
        <w:rPr>
          <w:rFonts w:ascii="GHEA Grapalat" w:hAnsi="GHEA Grapalat"/>
          <w:b/>
        </w:rPr>
      </w:pPr>
      <w:r>
        <w:rPr>
          <w:rFonts w:ascii="GHEA Grapalat" w:hAnsi="GHEA Grapalat"/>
          <w:b/>
        </w:rPr>
        <w:lastRenderedPageBreak/>
        <w:t>Приложение 1.</w:t>
      </w:r>
      <w:r w:rsidR="00BD3FDD">
        <w:rPr>
          <w:rFonts w:ascii="GHEA Grapalat" w:hAnsi="GHEA Grapalat"/>
          <w:b/>
        </w:rPr>
        <w:t>1</w:t>
      </w:r>
      <w:r>
        <w:rPr>
          <w:rFonts w:ascii="GHEA Grapalat" w:hAnsi="GHEA Grapalat"/>
          <w:b/>
        </w:rPr>
        <w:t xml:space="preserve">** </w:t>
      </w:r>
    </w:p>
    <w:p w14:paraId="7015F7D8" w14:textId="690FD4E4" w:rsidR="00652A78" w:rsidRPr="00FA6464" w:rsidRDefault="00652A78" w:rsidP="00652A78">
      <w:pPr>
        <w:jc w:val="right"/>
        <w:rPr>
          <w:rFonts w:ascii="GHEA Grapalat" w:hAnsi="GHEA Grapalat"/>
          <w:b/>
        </w:rPr>
      </w:pPr>
      <w:r w:rsidRPr="001439BD">
        <w:rPr>
          <w:rFonts w:ascii="GHEA Grapalat" w:hAnsi="GHEA Grapalat"/>
          <w:b/>
        </w:rPr>
        <w:t xml:space="preserve">к Приглашению на </w:t>
      </w:r>
      <w:r w:rsidR="0039181A">
        <w:rPr>
          <w:rFonts w:ascii="GHEA Grapalat" w:hAnsi="GHEA Grapalat"/>
        </w:rPr>
        <w:t>запросу цены</w:t>
      </w:r>
    </w:p>
    <w:p w14:paraId="15D20D9C" w14:textId="16EFE01B" w:rsidR="00652A78" w:rsidRPr="00DB1EA9" w:rsidRDefault="00652A78" w:rsidP="00652A78">
      <w:pPr>
        <w:pStyle w:val="Heading3"/>
        <w:keepNext w:val="0"/>
        <w:widowControl w:val="0"/>
        <w:spacing w:after="160" w:line="240" w:lineRule="auto"/>
        <w:ind w:firstLine="567"/>
        <w:jc w:val="right"/>
        <w:rPr>
          <w:rFonts w:ascii="GHEA Grapalat" w:hAnsi="GHEA Grapalat"/>
          <w:b/>
          <w:i w:val="0"/>
          <w:sz w:val="24"/>
          <w:szCs w:val="24"/>
          <w:lang w:val="hy-AM"/>
        </w:rPr>
      </w:pPr>
      <w:r w:rsidRPr="00BD3FDD">
        <w:rPr>
          <w:rFonts w:ascii="GHEA Grapalat" w:hAnsi="GHEA Grapalat"/>
          <w:b/>
          <w:i w:val="0"/>
          <w:sz w:val="24"/>
          <w:szCs w:val="24"/>
        </w:rPr>
        <w:t xml:space="preserve">под кодом </w:t>
      </w:r>
      <w:r w:rsidR="002D4EE2" w:rsidRPr="002D4EE2">
        <w:rPr>
          <w:rFonts w:ascii="GHEA Grapalat" w:hAnsi="GHEA Grapalat"/>
        </w:rPr>
        <w:t>HA-GHAASHDB-2025/63</w:t>
      </w:r>
    </w:p>
    <w:p w14:paraId="3660E221" w14:textId="77777777" w:rsidR="00123294" w:rsidRDefault="00123294" w:rsidP="00B46D58">
      <w:pPr>
        <w:rPr>
          <w:rFonts w:ascii="GHEA Grapalat" w:hAnsi="GHEA Grapalat"/>
          <w:b/>
        </w:rPr>
      </w:pPr>
    </w:p>
    <w:p w14:paraId="3DCFD844" w14:textId="77777777" w:rsidR="00B048B2" w:rsidRDefault="00B048B2" w:rsidP="00B46D58">
      <w:pPr>
        <w:rPr>
          <w:rFonts w:ascii="GHEA Grapalat" w:hAnsi="GHEA Grapalat"/>
          <w:b/>
        </w:rPr>
      </w:pPr>
    </w:p>
    <w:p w14:paraId="69A87F18" w14:textId="77777777" w:rsidR="00A9306E" w:rsidRDefault="00A9306E" w:rsidP="00A9306E">
      <w:pPr>
        <w:ind w:left="360" w:hanging="360"/>
        <w:jc w:val="center"/>
        <w:rPr>
          <w:rFonts w:ascii="GHEA Grapalat" w:hAnsi="GHEA Grapalat"/>
          <w:b/>
        </w:rPr>
      </w:pPr>
      <w:r>
        <w:rPr>
          <w:rFonts w:ascii="GHEA Grapalat" w:hAnsi="GHEA Grapalat"/>
          <w:b/>
        </w:rPr>
        <w:t>ФОРМА</w:t>
      </w:r>
    </w:p>
    <w:p w14:paraId="0020A61F" w14:textId="77777777" w:rsidR="00A9306E" w:rsidRPr="00C76978" w:rsidRDefault="00A9306E" w:rsidP="00A9306E">
      <w:pPr>
        <w:ind w:left="360" w:hanging="360"/>
        <w:jc w:val="center"/>
        <w:rPr>
          <w:rFonts w:ascii="GHEA Grapalat" w:hAnsi="GHEA Grapalat"/>
          <w:b/>
        </w:rPr>
      </w:pPr>
      <w:r w:rsidRPr="005E58C3">
        <w:rPr>
          <w:rFonts w:ascii="GHEA Grapalat" w:hAnsi="GHEA Grapalat"/>
          <w:b/>
        </w:rPr>
        <w:t xml:space="preserve">ДЕКЛАРАЦИИ </w:t>
      </w:r>
      <w:r>
        <w:rPr>
          <w:rFonts w:ascii="GHEA Grapalat" w:hAnsi="GHEA Grapalat"/>
          <w:b/>
        </w:rPr>
        <w:t>О</w:t>
      </w:r>
      <w:r w:rsidRPr="005E58C3">
        <w:rPr>
          <w:rFonts w:ascii="GHEA Grapalat" w:hAnsi="GHEA Grapalat"/>
          <w:b/>
        </w:rPr>
        <w:t xml:space="preserve"> РЕАЛЬНЫХ  БЕНЕФИЦИАР</w:t>
      </w:r>
      <w:r>
        <w:rPr>
          <w:rFonts w:ascii="GHEA Grapalat" w:hAnsi="GHEA Grapalat"/>
          <w:b/>
        </w:rPr>
        <w:t>АХ</w:t>
      </w:r>
    </w:p>
    <w:p w14:paraId="7F91A409" w14:textId="77777777" w:rsidR="00A9306E" w:rsidRPr="00ED3A13" w:rsidRDefault="00A9306E" w:rsidP="00A9306E">
      <w:pPr>
        <w:ind w:left="360" w:hanging="360"/>
        <w:jc w:val="center"/>
        <w:rPr>
          <w:rFonts w:ascii="GHEA Grapalat" w:eastAsia="GHEA Grapalat" w:hAnsi="GHEA Grapalat" w:cs="GHEA Grapalat"/>
          <w:b/>
        </w:rPr>
      </w:pPr>
    </w:p>
    <w:p w14:paraId="114EF6FE" w14:textId="77777777" w:rsidR="00A9306E" w:rsidRPr="00FD1EE4" w:rsidRDefault="00A9306E" w:rsidP="00A9306E">
      <w:pPr>
        <w:numPr>
          <w:ilvl w:val="0"/>
          <w:numId w:val="25"/>
        </w:numPr>
        <w:pBdr>
          <w:top w:val="nil"/>
          <w:left w:val="nil"/>
          <w:bottom w:val="nil"/>
          <w:right w:val="nil"/>
          <w:between w:val="nil"/>
        </w:pBdr>
        <w:spacing w:after="160" w:line="259" w:lineRule="auto"/>
        <w:rPr>
          <w:rFonts w:ascii="GHEA Grapalat" w:eastAsia="GHEA Grapalat" w:hAnsi="GHEA Grapalat" w:cs="GHEA Grapalat"/>
          <w:b/>
          <w:color w:val="000000"/>
        </w:rPr>
      </w:pPr>
      <w:r>
        <w:rPr>
          <w:rFonts w:ascii="GHEA Grapalat" w:eastAsia="GHEA Grapalat" w:hAnsi="GHEA Grapalat" w:cs="GHEA Grapalat"/>
          <w:b/>
          <w:color w:val="000000"/>
        </w:rPr>
        <w:t>Организация</w:t>
      </w:r>
    </w:p>
    <w:p w14:paraId="1D662A98"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A9306E" w:rsidRPr="00FD1EE4" w14:paraId="09F6DC5B" w14:textId="77777777" w:rsidTr="00F32DDC">
        <w:tc>
          <w:tcPr>
            <w:tcW w:w="2836" w:type="dxa"/>
            <w:shd w:val="clear" w:color="auto" w:fill="D9E2F3"/>
            <w:vAlign w:val="center"/>
          </w:tcPr>
          <w:p w14:paraId="737CC52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14:paraId="14A49BB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DD5366C" w14:textId="77777777" w:rsidTr="00F32DDC">
        <w:tc>
          <w:tcPr>
            <w:tcW w:w="2836" w:type="dxa"/>
            <w:shd w:val="clear" w:color="auto" w:fill="D9E2F3"/>
            <w:vAlign w:val="center"/>
          </w:tcPr>
          <w:p w14:paraId="5E7041DC"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6180" w:type="dxa"/>
            <w:vAlign w:val="center"/>
          </w:tcPr>
          <w:p w14:paraId="139B749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2ABCFAE" w14:textId="77777777" w:rsidTr="00F32DDC">
        <w:tc>
          <w:tcPr>
            <w:tcW w:w="2836" w:type="dxa"/>
            <w:shd w:val="clear" w:color="auto" w:fill="D9E2F3"/>
            <w:vAlign w:val="center"/>
          </w:tcPr>
          <w:p w14:paraId="0795BE74"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6180" w:type="dxa"/>
            <w:vAlign w:val="center"/>
          </w:tcPr>
          <w:p w14:paraId="16B82D3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8252067" w14:textId="77777777" w:rsidTr="00F32DDC">
        <w:tc>
          <w:tcPr>
            <w:tcW w:w="2836" w:type="dxa"/>
            <w:shd w:val="clear" w:color="auto" w:fill="D9E2F3"/>
            <w:vAlign w:val="center"/>
          </w:tcPr>
          <w:p w14:paraId="044B163D"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6180" w:type="dxa"/>
            <w:vAlign w:val="center"/>
          </w:tcPr>
          <w:p w14:paraId="4FA0D55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BF3F04D" w14:textId="77777777" w:rsidTr="00F32DDC">
        <w:tc>
          <w:tcPr>
            <w:tcW w:w="2836" w:type="dxa"/>
            <w:shd w:val="clear" w:color="auto" w:fill="D9E2F3"/>
            <w:vAlign w:val="center"/>
          </w:tcPr>
          <w:p w14:paraId="7358F94A"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742874">
              <w:rPr>
                <w:rFonts w:ascii="GHEA Grapalat" w:eastAsia="GHEA Grapalat" w:hAnsi="GHEA Grapalat" w:cs="GHEA Grapalat"/>
                <w:color w:val="000000"/>
              </w:rPr>
              <w:t xml:space="preserve">Адрес </w:t>
            </w:r>
            <w:ins w:id="4" w:author="Inesa Kocharyan" w:date="2021-08-30T12:39:00Z">
              <w:r>
                <w:rPr>
                  <w:rFonts w:ascii="GHEA Grapalat" w:eastAsia="GHEA Grapalat" w:hAnsi="GHEA Grapalat" w:cs="GHEA Grapalat"/>
                  <w:color w:val="000000"/>
                </w:rPr>
                <w:t xml:space="preserve"> </w:t>
              </w:r>
            </w:ins>
            <w:r w:rsidRPr="00742874">
              <w:rPr>
                <w:rFonts w:ascii="GHEA Grapalat" w:eastAsia="GHEA Grapalat" w:hAnsi="GHEA Grapalat" w:cs="GHEA Grapalat"/>
                <w:color w:val="000000"/>
              </w:rPr>
              <w:t>регистрации</w:t>
            </w:r>
          </w:p>
        </w:tc>
        <w:tc>
          <w:tcPr>
            <w:tcW w:w="6180" w:type="dxa"/>
            <w:vAlign w:val="center"/>
          </w:tcPr>
          <w:p w14:paraId="37607EF9"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4504D16" w14:textId="77777777" w:rsidTr="00F32DDC">
        <w:tc>
          <w:tcPr>
            <w:tcW w:w="2836" w:type="dxa"/>
            <w:shd w:val="clear" w:color="auto" w:fill="D9E2F3"/>
            <w:vAlign w:val="center"/>
          </w:tcPr>
          <w:p w14:paraId="28566548"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Государство</w:t>
            </w:r>
            <w:r>
              <w:rPr>
                <w:rFonts w:ascii="GHEA Grapalat" w:eastAsia="GHEA Grapalat" w:hAnsi="GHEA Grapalat" w:cs="GHEA Grapalat"/>
                <w:color w:val="000000"/>
              </w:rPr>
              <w:t xml:space="preserve"> </w:t>
            </w:r>
            <w:r w:rsidRPr="00421E0E">
              <w:rPr>
                <w:rFonts w:ascii="GHEA Grapalat" w:eastAsia="GHEA Grapalat" w:hAnsi="GHEA Grapalat" w:cs="GHEA Grapalat"/>
                <w:color w:val="000000"/>
              </w:rPr>
              <w:t>регистрации</w:t>
            </w:r>
          </w:p>
        </w:tc>
        <w:tc>
          <w:tcPr>
            <w:tcW w:w="6180" w:type="dxa"/>
            <w:vAlign w:val="center"/>
          </w:tcPr>
          <w:p w14:paraId="1578548C" w14:textId="77777777" w:rsidR="00A9306E" w:rsidRPr="00FD1EE4" w:rsidRDefault="00A9306E" w:rsidP="00F32DDC">
            <w:pPr>
              <w:spacing w:before="240" w:after="240"/>
              <w:ind w:left="993" w:hanging="851"/>
              <w:rPr>
                <w:rFonts w:ascii="GHEA Grapalat" w:eastAsia="GHEA Grapalat" w:hAnsi="GHEA Grapalat" w:cs="GHEA Grapalat"/>
              </w:rPr>
            </w:pPr>
          </w:p>
        </w:tc>
      </w:tr>
      <w:tr w:rsidR="00A9306E" w:rsidRPr="00FD1EE4" w14:paraId="715F3FAA" w14:textId="77777777" w:rsidTr="00F32DDC">
        <w:tc>
          <w:tcPr>
            <w:tcW w:w="2836" w:type="dxa"/>
            <w:shd w:val="clear" w:color="auto" w:fill="D9E2F3"/>
            <w:vAlign w:val="center"/>
          </w:tcPr>
          <w:p w14:paraId="57AA10BE" w14:textId="77777777" w:rsidR="00A9306E" w:rsidRPr="00FD1EE4" w:rsidRDefault="00A9306E" w:rsidP="00F32DDC">
            <w:pPr>
              <w:numPr>
                <w:ilvl w:val="2"/>
                <w:numId w:val="25"/>
              </w:numPr>
              <w:pBdr>
                <w:top w:val="nil"/>
                <w:left w:val="nil"/>
                <w:bottom w:val="nil"/>
                <w:right w:val="nil"/>
                <w:between w:val="nil"/>
              </w:pBdr>
              <w:ind w:left="284" w:hanging="284"/>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14:paraId="32513B5D" w14:textId="77777777" w:rsidR="00A9306E" w:rsidRPr="00FD1EE4" w:rsidRDefault="00A9306E" w:rsidP="00F32DDC">
            <w:pPr>
              <w:spacing w:before="240" w:after="240"/>
              <w:ind w:left="993" w:hanging="851"/>
              <w:rPr>
                <w:rFonts w:ascii="GHEA Grapalat" w:eastAsia="GHEA Grapalat" w:hAnsi="GHEA Grapalat" w:cs="GHEA Grapalat"/>
              </w:rPr>
            </w:pPr>
          </w:p>
        </w:tc>
      </w:tr>
    </w:tbl>
    <w:p w14:paraId="6E1A57A3"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B6909">
        <w:rPr>
          <w:rFonts w:ascii="GHEA Grapalat" w:eastAsia="GHEA Grapalat" w:hAnsi="GHEA Grapalat" w:cs="GHEA Grapalat"/>
          <w:i/>
          <w:color w:val="000000"/>
        </w:rPr>
        <w:t>Лицо, представ</w:t>
      </w:r>
      <w:r>
        <w:rPr>
          <w:rFonts w:ascii="GHEA Grapalat" w:eastAsia="GHEA Grapalat" w:hAnsi="GHEA Grapalat" w:cs="GHEA Grapalat"/>
          <w:i/>
          <w:color w:val="000000"/>
        </w:rPr>
        <w:t>ляющее</w:t>
      </w:r>
      <w:r w:rsidRPr="00AB6909">
        <w:rPr>
          <w:rFonts w:ascii="GHEA Grapalat" w:eastAsia="GHEA Grapalat" w:hAnsi="GHEA Grapalat" w:cs="GHEA Grapalat"/>
          <w:i/>
          <w:color w:val="000000"/>
        </w:rPr>
        <w:t xml:space="preserve">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51EBDDE1" w14:textId="77777777" w:rsidTr="00F32DDC">
        <w:tc>
          <w:tcPr>
            <w:tcW w:w="2835" w:type="dxa"/>
            <w:shd w:val="clear" w:color="auto" w:fill="D9E2F3"/>
            <w:vAlign w:val="center"/>
          </w:tcPr>
          <w:p w14:paraId="03A1043A"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 и фамилия лица, п</w:t>
            </w:r>
            <w:r w:rsidRPr="00F45E36">
              <w:rPr>
                <w:rFonts w:ascii="GHEA Grapalat" w:eastAsia="GHEA Grapalat" w:hAnsi="GHEA Grapalat" w:cs="GHEA Grapalat"/>
                <w:color w:val="000000"/>
              </w:rPr>
              <w:t xml:space="preserve">редставляющего </w:t>
            </w:r>
            <w:r>
              <w:rPr>
                <w:rFonts w:ascii="GHEA Grapalat" w:eastAsia="GHEA Grapalat" w:hAnsi="GHEA Grapalat" w:cs="GHEA Grapalat"/>
                <w:color w:val="000000"/>
              </w:rPr>
              <w:t>декларацию</w:t>
            </w:r>
          </w:p>
        </w:tc>
        <w:tc>
          <w:tcPr>
            <w:tcW w:w="6180" w:type="dxa"/>
            <w:vAlign w:val="center"/>
          </w:tcPr>
          <w:p w14:paraId="532BC9D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F9B88AD" w14:textId="77777777" w:rsidTr="00F32DDC">
        <w:trPr>
          <w:trHeight w:val="1487"/>
        </w:trPr>
        <w:tc>
          <w:tcPr>
            <w:tcW w:w="2835" w:type="dxa"/>
            <w:shd w:val="clear" w:color="auto" w:fill="D9E2F3"/>
            <w:vAlign w:val="center"/>
          </w:tcPr>
          <w:p w14:paraId="60ABDC3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65ABC">
              <w:rPr>
                <w:rFonts w:ascii="GHEA Grapalat" w:eastAsia="GHEA Grapalat" w:hAnsi="GHEA Grapalat" w:cs="GHEA Grapalat"/>
                <w:color w:val="000000"/>
              </w:rPr>
              <w:t>Должность лица, представляющего декларацию</w:t>
            </w:r>
          </w:p>
        </w:tc>
        <w:tc>
          <w:tcPr>
            <w:tcW w:w="6180" w:type="dxa"/>
            <w:vAlign w:val="center"/>
          </w:tcPr>
          <w:p w14:paraId="3C2C6E98" w14:textId="77777777" w:rsidR="00A9306E" w:rsidRPr="00FD1EE4" w:rsidRDefault="00A9306E" w:rsidP="00F32DDC">
            <w:pPr>
              <w:spacing w:before="240" w:after="240"/>
              <w:rPr>
                <w:rFonts w:ascii="GHEA Grapalat" w:eastAsia="GHEA Grapalat" w:hAnsi="GHEA Grapalat" w:cs="GHEA Grapalat"/>
              </w:rPr>
            </w:pPr>
          </w:p>
        </w:tc>
      </w:tr>
    </w:tbl>
    <w:p w14:paraId="5CD704F3"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442FB6">
        <w:rPr>
          <w:rFonts w:ascii="GHEA Grapalat" w:eastAsia="GHEA Grapalat" w:hAnsi="GHEA Grapalat" w:cs="GHEA Grapalat"/>
          <w:i/>
          <w:color w:val="000000"/>
        </w:rPr>
        <w:lastRenderedPageBreak/>
        <w:t>Представление</w:t>
      </w:r>
      <w:r w:rsidRPr="00645E5A">
        <w:rPr>
          <w:rFonts w:ascii="GHEA Grapalat" w:eastAsia="GHEA Grapalat" w:hAnsi="GHEA Grapalat" w:cs="GHEA Grapalat"/>
          <w:i/>
          <w:color w:val="000000"/>
        </w:rPr>
        <w:t xml:space="preserve">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50E02419" w14:textId="77777777" w:rsidTr="00F32DDC">
        <w:tc>
          <w:tcPr>
            <w:tcW w:w="2835" w:type="dxa"/>
            <w:shd w:val="clear" w:color="auto" w:fill="D9E2F3"/>
            <w:vAlign w:val="center"/>
          </w:tcPr>
          <w:p w14:paraId="3FE5CFA5" w14:textId="77777777" w:rsidR="00A9306E" w:rsidRPr="00FD1EE4" w:rsidRDefault="00A9306E" w:rsidP="00F32DDC">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День, месяц, год подписания декларации</w:t>
            </w:r>
          </w:p>
        </w:tc>
        <w:tc>
          <w:tcPr>
            <w:tcW w:w="6180" w:type="dxa"/>
            <w:vAlign w:val="center"/>
          </w:tcPr>
          <w:p w14:paraId="6E5BBFF6"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655EB4B" w14:textId="77777777" w:rsidTr="00F32DDC">
        <w:tc>
          <w:tcPr>
            <w:tcW w:w="2835" w:type="dxa"/>
            <w:shd w:val="clear" w:color="auto" w:fill="D9E2F3"/>
            <w:vAlign w:val="center"/>
          </w:tcPr>
          <w:p w14:paraId="41D5A3EE" w14:textId="77777777" w:rsidR="00A9306E" w:rsidRPr="00FD1EE4" w:rsidRDefault="00A9306E" w:rsidP="00F32DDC">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Количество страниц декларации</w:t>
            </w:r>
          </w:p>
        </w:tc>
        <w:tc>
          <w:tcPr>
            <w:tcW w:w="6180" w:type="dxa"/>
            <w:vAlign w:val="center"/>
          </w:tcPr>
          <w:p w14:paraId="3BFEBAED"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FA2FEB7" w14:textId="77777777" w:rsidTr="00F32DDC">
        <w:tc>
          <w:tcPr>
            <w:tcW w:w="2835" w:type="dxa"/>
            <w:shd w:val="clear" w:color="auto" w:fill="D9E2F3"/>
            <w:vAlign w:val="center"/>
          </w:tcPr>
          <w:p w14:paraId="193063E1" w14:textId="77777777" w:rsidR="00A9306E" w:rsidRPr="00FD1EE4" w:rsidRDefault="00A9306E" w:rsidP="00F32DDC">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9677BD">
              <w:rPr>
                <w:rFonts w:ascii="GHEA Grapalat" w:eastAsia="GHEA Grapalat" w:hAnsi="GHEA Grapalat" w:cs="GHEA Grapalat"/>
                <w:color w:val="000000"/>
              </w:rPr>
              <w:t>Подпись лица, представляющего декларацию</w:t>
            </w:r>
          </w:p>
        </w:tc>
        <w:tc>
          <w:tcPr>
            <w:tcW w:w="6180" w:type="dxa"/>
            <w:vAlign w:val="center"/>
          </w:tcPr>
          <w:p w14:paraId="70747B16" w14:textId="77777777" w:rsidR="00A9306E" w:rsidRPr="00FD1EE4" w:rsidRDefault="00A9306E" w:rsidP="00F32DDC">
            <w:pPr>
              <w:spacing w:before="240" w:after="240"/>
              <w:rPr>
                <w:rFonts w:ascii="GHEA Grapalat" w:eastAsia="GHEA Grapalat" w:hAnsi="GHEA Grapalat" w:cs="GHEA Grapalat"/>
              </w:rPr>
            </w:pPr>
          </w:p>
        </w:tc>
      </w:tr>
    </w:tbl>
    <w:p w14:paraId="6B1298E8" w14:textId="77777777" w:rsidR="00A9306E" w:rsidRPr="00FD1EE4" w:rsidRDefault="00A9306E" w:rsidP="00A9306E">
      <w:pPr>
        <w:rPr>
          <w:rFonts w:ascii="GHEA Grapalat" w:eastAsia="GHEA Grapalat" w:hAnsi="GHEA Grapalat" w:cs="GHEA Grapalat"/>
        </w:rPr>
      </w:pPr>
    </w:p>
    <w:p w14:paraId="4380E1BC" w14:textId="77777777" w:rsidR="00A9306E" w:rsidRPr="00FD1EE4" w:rsidRDefault="00A9306E" w:rsidP="00A9306E">
      <w:pPr>
        <w:rPr>
          <w:rFonts w:ascii="GHEA Grapalat" w:eastAsia="GHEA Grapalat" w:hAnsi="GHEA Grapalat" w:cs="GHEA Grapalat"/>
        </w:rPr>
      </w:pPr>
      <w:r w:rsidRPr="00FD1EE4">
        <w:rPr>
          <w:rFonts w:ascii="GHEA Grapalat" w:hAnsi="GHEA Grapalat"/>
        </w:rPr>
        <w:br w:type="page"/>
      </w:r>
    </w:p>
    <w:p w14:paraId="4260C10A" w14:textId="77777777" w:rsidR="00A9306E" w:rsidRPr="009A52BE" w:rsidRDefault="00A9306E" w:rsidP="00A9306E">
      <w:pPr>
        <w:numPr>
          <w:ilvl w:val="0"/>
          <w:numId w:val="25"/>
        </w:numPr>
        <w:pBdr>
          <w:top w:val="nil"/>
          <w:left w:val="nil"/>
          <w:bottom w:val="nil"/>
          <w:right w:val="nil"/>
          <w:between w:val="nil"/>
        </w:pBdr>
        <w:spacing w:after="160" w:line="259" w:lineRule="auto"/>
        <w:rPr>
          <w:rFonts w:ascii="GHEA Grapalat" w:eastAsia="GHEA Grapalat" w:hAnsi="GHEA Grapalat" w:cs="GHEA Grapalat"/>
          <w:color w:val="000000"/>
        </w:rPr>
      </w:pPr>
      <w:r>
        <w:rPr>
          <w:rFonts w:ascii="GHEA Grapalat" w:eastAsia="GHEA Grapalat" w:hAnsi="GHEA Grapalat" w:cs="GHEA Grapalat"/>
          <w:b/>
          <w:color w:val="000000"/>
        </w:rPr>
        <w:lastRenderedPageBreak/>
        <w:t>Данные листинга  акций</w:t>
      </w:r>
    </w:p>
    <w:p w14:paraId="14DA6B03" w14:textId="77777777" w:rsidR="00A9306E" w:rsidRPr="004E2F96"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BF6BD4">
        <w:rPr>
          <w:rFonts w:ascii="GHEA Grapalat" w:eastAsia="GHEA Grapalat" w:hAnsi="GHEA Grapalat" w:cs="GHEA Grapalat"/>
          <w:i/>
          <w:color w:val="00000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441F24F1" w14:textId="77777777" w:rsidTr="00F32DDC">
        <w:tc>
          <w:tcPr>
            <w:tcW w:w="2835" w:type="dxa"/>
            <w:shd w:val="clear" w:color="auto" w:fill="D9E2F3"/>
            <w:vAlign w:val="center"/>
          </w:tcPr>
          <w:p w14:paraId="1A48056B" w14:textId="77777777" w:rsidR="00A9306E" w:rsidRPr="00FD1EE4" w:rsidRDefault="00A9306E" w:rsidP="00F32DDC">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Pr>
                <w:rFonts w:ascii="GHEA Grapalat" w:eastAsia="GHEA Grapalat" w:hAnsi="GHEA Grapalat" w:cs="GHEA Grapalat"/>
                <w:color w:val="000000"/>
              </w:rPr>
              <w:t>Н</w:t>
            </w:r>
            <w:r w:rsidRPr="004E2F96">
              <w:rPr>
                <w:rFonts w:ascii="GHEA Grapalat" w:eastAsia="GHEA Grapalat" w:hAnsi="GHEA Grapalat" w:cs="GHEA Grapalat"/>
                <w:color w:val="000000"/>
              </w:rPr>
              <w:t>аименование фондовой биржи</w:t>
            </w:r>
          </w:p>
        </w:tc>
        <w:tc>
          <w:tcPr>
            <w:tcW w:w="6180" w:type="dxa"/>
            <w:vAlign w:val="center"/>
          </w:tcPr>
          <w:p w14:paraId="58049D9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EE11282" w14:textId="77777777" w:rsidTr="00F32DDC">
        <w:tc>
          <w:tcPr>
            <w:tcW w:w="2835" w:type="dxa"/>
            <w:shd w:val="clear" w:color="auto" w:fill="D9E2F3"/>
            <w:vAlign w:val="center"/>
          </w:tcPr>
          <w:p w14:paraId="79D8FF06"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w:t>
            </w:r>
            <w:r>
              <w:rPr>
                <w:rFonts w:ascii="GHEA Grapalat" w:eastAsia="GHEA Grapalat" w:hAnsi="GHEA Grapalat" w:cs="GHEA Grapalat"/>
                <w:color w:val="000000"/>
              </w:rPr>
              <w:t>ие</w:t>
            </w:r>
            <w:r w:rsidRPr="0047579C">
              <w:rPr>
                <w:rFonts w:ascii="GHEA Grapalat" w:eastAsia="GHEA Grapalat" w:hAnsi="GHEA Grapalat" w:cs="GHEA Grapalat"/>
                <w:color w:val="000000"/>
              </w:rPr>
              <w:t xml:space="preserve"> на бирже </w:t>
            </w:r>
          </w:p>
        </w:tc>
        <w:tc>
          <w:tcPr>
            <w:tcW w:w="6180" w:type="dxa"/>
            <w:vAlign w:val="center"/>
          </w:tcPr>
          <w:p w14:paraId="14BC8257" w14:textId="77777777" w:rsidR="00A9306E" w:rsidRPr="00FD1EE4" w:rsidRDefault="00A9306E" w:rsidP="00F32DDC">
            <w:pPr>
              <w:spacing w:before="240" w:after="240"/>
              <w:rPr>
                <w:rFonts w:ascii="GHEA Grapalat" w:eastAsia="GHEA Grapalat" w:hAnsi="GHEA Grapalat" w:cs="GHEA Grapalat"/>
              </w:rPr>
            </w:pPr>
          </w:p>
        </w:tc>
      </w:tr>
    </w:tbl>
    <w:p w14:paraId="3B8FC2F8"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DA7B16">
        <w:rPr>
          <w:rFonts w:ascii="GHEA Grapalat" w:eastAsia="GHEA Grapalat" w:hAnsi="GHEA Grapalat" w:cs="GHEA Grapalat"/>
          <w:i/>
          <w:color w:val="00000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387B62E5" w14:textId="77777777" w:rsidTr="00F32DDC">
        <w:tc>
          <w:tcPr>
            <w:tcW w:w="2835" w:type="dxa"/>
            <w:shd w:val="clear" w:color="auto" w:fill="D9E2F3"/>
            <w:vAlign w:val="center"/>
          </w:tcPr>
          <w:p w14:paraId="1537715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14:paraId="0B04213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68D2710" w14:textId="77777777" w:rsidTr="00F32DDC">
        <w:tc>
          <w:tcPr>
            <w:tcW w:w="2835" w:type="dxa"/>
            <w:shd w:val="clear" w:color="auto" w:fill="D9E2F3"/>
            <w:vAlign w:val="center"/>
          </w:tcPr>
          <w:p w14:paraId="708DC733"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r>
              <w:t xml:space="preserve"> </w:t>
            </w:r>
          </w:p>
        </w:tc>
        <w:tc>
          <w:tcPr>
            <w:tcW w:w="6180" w:type="dxa"/>
            <w:vAlign w:val="center"/>
          </w:tcPr>
          <w:p w14:paraId="0A1FF1D5"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79F21F9" w14:textId="77777777" w:rsidTr="00F32DDC">
        <w:tc>
          <w:tcPr>
            <w:tcW w:w="2835" w:type="dxa"/>
            <w:shd w:val="clear" w:color="auto" w:fill="D9E2F3"/>
            <w:vAlign w:val="center"/>
          </w:tcPr>
          <w:p w14:paraId="70204A8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6180" w:type="dxa"/>
            <w:vAlign w:val="center"/>
          </w:tcPr>
          <w:p w14:paraId="21D731D3"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E2186F4" w14:textId="77777777" w:rsidTr="00F32DDC">
        <w:tc>
          <w:tcPr>
            <w:tcW w:w="2835" w:type="dxa"/>
            <w:shd w:val="clear" w:color="auto" w:fill="D9E2F3"/>
            <w:vAlign w:val="center"/>
          </w:tcPr>
          <w:p w14:paraId="0EE741C0"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6180" w:type="dxa"/>
            <w:vAlign w:val="center"/>
          </w:tcPr>
          <w:p w14:paraId="58D212A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0E16856" w14:textId="77777777" w:rsidTr="00F32DDC">
        <w:tc>
          <w:tcPr>
            <w:tcW w:w="2835" w:type="dxa"/>
            <w:shd w:val="clear" w:color="auto" w:fill="D9E2F3"/>
            <w:vAlign w:val="center"/>
          </w:tcPr>
          <w:p w14:paraId="3742F7A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6180" w:type="dxa"/>
            <w:vAlign w:val="center"/>
          </w:tcPr>
          <w:p w14:paraId="1F23F10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C1779DB" w14:textId="77777777" w:rsidTr="00F32DDC">
        <w:trPr>
          <w:trHeight w:val="1361"/>
        </w:trPr>
        <w:tc>
          <w:tcPr>
            <w:tcW w:w="2835" w:type="dxa"/>
            <w:shd w:val="clear" w:color="auto" w:fill="D9E2F3"/>
            <w:vAlign w:val="center"/>
          </w:tcPr>
          <w:p w14:paraId="226C953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Государтво регистрации</w:t>
            </w:r>
          </w:p>
        </w:tc>
        <w:tc>
          <w:tcPr>
            <w:tcW w:w="6180" w:type="dxa"/>
            <w:vAlign w:val="center"/>
          </w:tcPr>
          <w:p w14:paraId="3AA44C7F"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4B6C656" w14:textId="77777777" w:rsidTr="00F32DDC">
        <w:tc>
          <w:tcPr>
            <w:tcW w:w="2835" w:type="dxa"/>
            <w:shd w:val="clear" w:color="auto" w:fill="D9E2F3"/>
            <w:vAlign w:val="center"/>
          </w:tcPr>
          <w:p w14:paraId="3BAA989B"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14:paraId="1AAD482E" w14:textId="77777777" w:rsidR="00A9306E" w:rsidRPr="00FD1EE4" w:rsidRDefault="00A9306E" w:rsidP="00F32DDC">
            <w:pPr>
              <w:spacing w:before="240" w:after="240"/>
              <w:rPr>
                <w:rFonts w:ascii="GHEA Grapalat" w:eastAsia="GHEA Grapalat" w:hAnsi="GHEA Grapalat" w:cs="GHEA Grapalat"/>
              </w:rPr>
            </w:pPr>
          </w:p>
        </w:tc>
      </w:tr>
    </w:tbl>
    <w:p w14:paraId="72E37880" w14:textId="77777777" w:rsidR="00A9306E" w:rsidRPr="00574FF7"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Pr>
          <w:rFonts w:ascii="GHEA Grapalat" w:eastAsia="GHEA Grapalat" w:hAnsi="GHEA Grapalat" w:cs="GHEA Grapalat"/>
          <w:i/>
          <w:iCs/>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9306E" w:rsidRPr="00FD1EE4" w14:paraId="3E626204" w14:textId="77777777" w:rsidTr="00F32DDC">
        <w:tc>
          <w:tcPr>
            <w:tcW w:w="2836" w:type="dxa"/>
            <w:shd w:val="clear" w:color="auto" w:fill="D9E2F3"/>
            <w:vAlign w:val="center"/>
          </w:tcPr>
          <w:p w14:paraId="1B92CD99" w14:textId="77777777" w:rsidR="00A9306E" w:rsidRPr="00FD1EE4" w:rsidRDefault="00A9306E" w:rsidP="00F32DDC">
            <w:pPr>
              <w:numPr>
                <w:ilvl w:val="2"/>
                <w:numId w:val="25"/>
              </w:numPr>
              <w:pBdr>
                <w:top w:val="nil"/>
                <w:left w:val="nil"/>
                <w:bottom w:val="nil"/>
                <w:right w:val="nil"/>
                <w:between w:val="nil"/>
              </w:pBdr>
              <w:spacing w:after="160" w:line="259" w:lineRule="auto"/>
              <w:ind w:hanging="93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178" w:type="dxa"/>
            <w:vAlign w:val="center"/>
          </w:tcPr>
          <w:p w14:paraId="69E62D3D"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DFA00F1" w14:textId="77777777" w:rsidTr="00F32DDC">
        <w:tc>
          <w:tcPr>
            <w:tcW w:w="2836" w:type="dxa"/>
            <w:shd w:val="clear" w:color="auto" w:fill="D9E2F3"/>
            <w:vAlign w:val="center"/>
          </w:tcPr>
          <w:p w14:paraId="5F56F9A9" w14:textId="77777777" w:rsidR="00A9306E" w:rsidRPr="00FD1EE4" w:rsidRDefault="00A9306E" w:rsidP="00F32DDC">
            <w:pPr>
              <w:numPr>
                <w:ilvl w:val="2"/>
                <w:numId w:val="25"/>
              </w:numPr>
              <w:pBdr>
                <w:top w:val="nil"/>
                <w:left w:val="nil"/>
                <w:bottom w:val="nil"/>
                <w:right w:val="nil"/>
                <w:between w:val="nil"/>
              </w:pBdr>
              <w:ind w:hanging="930"/>
              <w:rPr>
                <w:rFonts w:ascii="GHEA Grapalat" w:eastAsia="GHEA Grapalat" w:hAnsi="GHEA Grapalat" w:cs="GHEA Grapalat"/>
                <w:color w:val="000000"/>
              </w:rPr>
            </w:pPr>
            <w:r>
              <w:rPr>
                <w:rFonts w:ascii="GHEA Grapalat" w:eastAsia="GHEA Grapalat" w:hAnsi="GHEA Grapalat" w:cs="GHEA Grapalat"/>
                <w:color w:val="000000"/>
              </w:rPr>
              <w:lastRenderedPageBreak/>
              <w:t>В</w:t>
            </w:r>
            <w:r w:rsidRPr="00C035D8">
              <w:rPr>
                <w:rFonts w:ascii="GHEA Grapalat" w:eastAsia="GHEA Grapalat" w:hAnsi="GHEA Grapalat" w:cs="GHEA Grapalat"/>
                <w:color w:val="000000"/>
              </w:rPr>
              <w:t>ид участия</w:t>
            </w:r>
          </w:p>
        </w:tc>
        <w:tc>
          <w:tcPr>
            <w:tcW w:w="6178" w:type="dxa"/>
            <w:vAlign w:val="center"/>
          </w:tcPr>
          <w:p w14:paraId="26B4A9CE"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81660743"/>
                <w14:checkbox>
                  <w14:checked w14:val="0"/>
                  <w14:checkedState w14:val="2612" w14:font="MS Gothic"/>
                  <w14:uncheckedState w14:val="2610" w14:font="MS Gothic"/>
                </w14:checkbox>
              </w:sdtPr>
              <w:sdtContent>
                <w:r w:rsidR="00A9306E">
                  <w:rPr>
                    <w:rFonts w:ascii="MS Gothic" w:eastAsia="MS Gothic" w:hAnsi="MS Gothic" w:cs="GHEA Grapalat" w:hint="eastAsia"/>
                  </w:rPr>
                  <w:t>☐</w:t>
                </w:r>
              </w:sdtContent>
            </w:sdt>
            <w:r w:rsidR="00A9306E" w:rsidRPr="00FD1EE4">
              <w:rPr>
                <w:rFonts w:ascii="GHEA Grapalat" w:eastAsia="GHEA Grapalat" w:hAnsi="GHEA Grapalat" w:cs="GHEA Grapalat"/>
              </w:rPr>
              <w:tab/>
            </w:r>
            <w:r w:rsidR="00A9306E" w:rsidRPr="0051137D">
              <w:rPr>
                <w:rFonts w:ascii="GHEA Grapalat" w:eastAsia="GHEA Grapalat" w:hAnsi="GHEA Grapalat" w:cs="GHEA Grapalat"/>
              </w:rPr>
              <w:t>Прямое участие</w:t>
            </w:r>
          </w:p>
          <w:p w14:paraId="7BE2FC67"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534419621"/>
                <w14:checkbox>
                  <w14:checked w14:val="0"/>
                  <w14:checkedState w14:val="2612" w14:font="MS Gothic"/>
                  <w14:uncheckedState w14:val="2610" w14:font="MS Gothic"/>
                </w14:checkbox>
              </w:sdtPr>
              <w:sdtContent>
                <w:r w:rsidR="00A9306E">
                  <w:rPr>
                    <w:rFonts w:ascii="MS Gothic" w:eastAsia="MS Gothic" w:hAnsi="MS Gothic" w:cs="GHEA Grapalat" w:hint="eastAsia"/>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w:t>
            </w:r>
            <w:r w:rsidR="00A9306E" w:rsidRPr="00D812D8">
              <w:rPr>
                <w:rFonts w:ascii="GHEA Grapalat" w:eastAsia="GHEA Grapalat" w:hAnsi="GHEA Grapalat" w:cs="GHEA Grapalat"/>
              </w:rPr>
              <w:t>освенное участие</w:t>
            </w:r>
          </w:p>
        </w:tc>
      </w:tr>
    </w:tbl>
    <w:p w14:paraId="0B02EB68" w14:textId="77777777" w:rsidR="00A9306E" w:rsidRPr="00FD1EE4" w:rsidRDefault="00A9306E" w:rsidP="00A9306E">
      <w:pPr>
        <w:pBdr>
          <w:top w:val="nil"/>
          <w:left w:val="nil"/>
          <w:bottom w:val="nil"/>
          <w:right w:val="nil"/>
          <w:between w:val="nil"/>
        </w:pBdr>
        <w:spacing w:before="240"/>
        <w:rPr>
          <w:rFonts w:ascii="GHEA Grapalat" w:eastAsia="GHEA Grapalat" w:hAnsi="GHEA Grapalat" w:cs="GHEA Grapalat"/>
        </w:rPr>
      </w:pPr>
      <w:r w:rsidRPr="00FD1EE4">
        <w:rPr>
          <w:rFonts w:ascii="GHEA Grapalat" w:hAnsi="GHEA Grapalat"/>
        </w:rPr>
        <w:br w:type="page"/>
      </w:r>
    </w:p>
    <w:p w14:paraId="0A0D9DB2" w14:textId="77777777" w:rsidR="00A9306E" w:rsidRPr="00CB7DFD" w:rsidRDefault="00A9306E" w:rsidP="00A9306E">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sidRPr="00CB7DFD">
        <w:rPr>
          <w:rFonts w:ascii="GHEA Grapalat" w:eastAsia="GHEA Grapalat" w:hAnsi="GHEA Grapalat" w:cs="GHEA Grapalat"/>
          <w:b/>
          <w:color w:val="000000"/>
        </w:rPr>
        <w:lastRenderedPageBreak/>
        <w:t>Участие государства, муниципалитета или международной организации</w:t>
      </w:r>
    </w:p>
    <w:p w14:paraId="47676FE2"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Участие государства или </w:t>
      </w:r>
      <w:r w:rsidRPr="003C497E">
        <w:rPr>
          <w:rFonts w:ascii="GHEA Grapalat" w:eastAsia="GHEA Grapalat" w:hAnsi="GHEA Grapalat" w:cs="GHEA Grapalat"/>
          <w:i/>
          <w:color w:val="000000"/>
        </w:rPr>
        <w:t>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06D69B8E" w14:textId="77777777" w:rsidTr="00F32DDC">
        <w:tc>
          <w:tcPr>
            <w:tcW w:w="2837" w:type="dxa"/>
            <w:shd w:val="clear" w:color="auto" w:fill="D9E2F3"/>
            <w:vAlign w:val="center"/>
          </w:tcPr>
          <w:p w14:paraId="663C101C"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Название государства</w:t>
            </w:r>
          </w:p>
        </w:tc>
        <w:tc>
          <w:tcPr>
            <w:tcW w:w="6180" w:type="dxa"/>
            <w:vAlign w:val="center"/>
          </w:tcPr>
          <w:p w14:paraId="2942E84D"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F591AAA" w14:textId="77777777" w:rsidTr="00F32DDC">
        <w:tc>
          <w:tcPr>
            <w:tcW w:w="2837" w:type="dxa"/>
            <w:shd w:val="clear" w:color="auto" w:fill="D9E2F3"/>
            <w:vAlign w:val="center"/>
          </w:tcPr>
          <w:p w14:paraId="721A584C"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Название </w:t>
            </w:r>
            <w:r w:rsidRPr="00C865FB">
              <w:rPr>
                <w:rFonts w:ascii="GHEA Grapalat" w:eastAsia="GHEA Grapalat" w:hAnsi="GHEA Grapalat" w:cs="GHEA Grapalat"/>
                <w:color w:val="000000"/>
              </w:rPr>
              <w:t>муниципалитета</w:t>
            </w:r>
          </w:p>
        </w:tc>
        <w:tc>
          <w:tcPr>
            <w:tcW w:w="6180" w:type="dxa"/>
            <w:vAlign w:val="center"/>
          </w:tcPr>
          <w:p w14:paraId="77BA40E9"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F2257EE" w14:textId="77777777" w:rsidTr="00F32DDC">
        <w:tc>
          <w:tcPr>
            <w:tcW w:w="2837" w:type="dxa"/>
            <w:shd w:val="clear" w:color="auto" w:fill="D9E2F3"/>
            <w:vAlign w:val="center"/>
          </w:tcPr>
          <w:p w14:paraId="5860B483"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6180" w:type="dxa"/>
            <w:vAlign w:val="center"/>
          </w:tcPr>
          <w:p w14:paraId="10F9EDB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3D480F8" w14:textId="77777777" w:rsidTr="00F32DDC">
        <w:tc>
          <w:tcPr>
            <w:tcW w:w="2837" w:type="dxa"/>
            <w:shd w:val="clear" w:color="auto" w:fill="D9E2F3"/>
            <w:vAlign w:val="center"/>
          </w:tcPr>
          <w:p w14:paraId="4394315C"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80" w:type="dxa"/>
            <w:vAlign w:val="center"/>
          </w:tcPr>
          <w:p w14:paraId="27365F7B"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36730621"/>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51137D">
              <w:rPr>
                <w:rFonts w:ascii="GHEA Grapalat" w:eastAsia="GHEA Grapalat" w:hAnsi="GHEA Grapalat" w:cs="GHEA Grapalat"/>
              </w:rPr>
              <w:t>Прямое участие</w:t>
            </w:r>
          </w:p>
          <w:p w14:paraId="6BF9A8FA"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895968346"/>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w:t>
            </w:r>
            <w:r w:rsidR="00A9306E" w:rsidRPr="00D812D8">
              <w:rPr>
                <w:rFonts w:ascii="GHEA Grapalat" w:eastAsia="GHEA Grapalat" w:hAnsi="GHEA Grapalat" w:cs="GHEA Grapalat"/>
              </w:rPr>
              <w:t>освенное участие</w:t>
            </w:r>
          </w:p>
        </w:tc>
      </w:tr>
    </w:tbl>
    <w:p w14:paraId="6A649790"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434D9C65" w14:textId="77777777" w:rsidTr="00F32DDC">
        <w:tc>
          <w:tcPr>
            <w:tcW w:w="2837" w:type="dxa"/>
            <w:shd w:val="clear" w:color="auto" w:fill="D9E2F3"/>
            <w:vAlign w:val="center"/>
          </w:tcPr>
          <w:p w14:paraId="3017579D" w14:textId="77777777" w:rsidR="00A9306E" w:rsidRPr="00B047A2"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B047A2">
              <w:rPr>
                <w:rFonts w:ascii="GHEA Grapalat" w:eastAsia="GHEA Grapalat" w:hAnsi="GHEA Grapalat" w:cs="GHEA Grapalat"/>
                <w:color w:val="000000"/>
              </w:rPr>
              <w:t>Название международной организации</w:t>
            </w:r>
          </w:p>
        </w:tc>
        <w:tc>
          <w:tcPr>
            <w:tcW w:w="6180" w:type="dxa"/>
            <w:vAlign w:val="center"/>
          </w:tcPr>
          <w:p w14:paraId="0A88F5E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13DC30E" w14:textId="77777777" w:rsidTr="00F32DDC">
        <w:tc>
          <w:tcPr>
            <w:tcW w:w="2837" w:type="dxa"/>
            <w:shd w:val="clear" w:color="auto" w:fill="D9E2F3"/>
            <w:vAlign w:val="center"/>
          </w:tcPr>
          <w:p w14:paraId="13759880"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1C5D2F">
              <w:rPr>
                <w:rFonts w:ascii="GHEA Grapalat" w:eastAsia="GHEA Grapalat" w:hAnsi="GHEA Grapalat" w:cs="GHEA Grapalat"/>
                <w:color w:val="000000"/>
              </w:rPr>
              <w:t xml:space="preserve">Название </w:t>
            </w:r>
            <w:r w:rsidRPr="00B047A2">
              <w:rPr>
                <w:rFonts w:ascii="GHEA Grapalat" w:eastAsia="GHEA Grapalat" w:hAnsi="GHEA Grapalat" w:cs="GHEA Grapalat"/>
                <w:color w:val="000000"/>
              </w:rPr>
              <w:t>международной организации латинскими буквами</w:t>
            </w:r>
          </w:p>
        </w:tc>
        <w:tc>
          <w:tcPr>
            <w:tcW w:w="6180" w:type="dxa"/>
            <w:vAlign w:val="center"/>
          </w:tcPr>
          <w:p w14:paraId="216816C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800ECEE" w14:textId="77777777" w:rsidTr="00F32DDC">
        <w:tc>
          <w:tcPr>
            <w:tcW w:w="2837" w:type="dxa"/>
            <w:shd w:val="clear" w:color="auto" w:fill="D9E2F3"/>
            <w:vAlign w:val="center"/>
          </w:tcPr>
          <w:p w14:paraId="2970BADE"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6180" w:type="dxa"/>
            <w:vAlign w:val="center"/>
          </w:tcPr>
          <w:p w14:paraId="64BD94C3"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CBD7157" w14:textId="77777777" w:rsidTr="00F32DDC">
        <w:tc>
          <w:tcPr>
            <w:tcW w:w="2837" w:type="dxa"/>
            <w:shd w:val="clear" w:color="auto" w:fill="D9E2F3"/>
            <w:vAlign w:val="center"/>
          </w:tcPr>
          <w:p w14:paraId="368E5C79"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6180" w:type="dxa"/>
            <w:vAlign w:val="center"/>
          </w:tcPr>
          <w:p w14:paraId="0E7E6B05"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32679431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51137D">
              <w:rPr>
                <w:rFonts w:ascii="GHEA Grapalat" w:eastAsia="GHEA Grapalat" w:hAnsi="GHEA Grapalat" w:cs="GHEA Grapalat"/>
              </w:rPr>
              <w:t>Прямое участие</w:t>
            </w:r>
          </w:p>
          <w:p w14:paraId="22DC6939"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17961723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w:t>
            </w:r>
            <w:r w:rsidR="00A9306E" w:rsidRPr="00D812D8">
              <w:rPr>
                <w:rFonts w:ascii="GHEA Grapalat" w:eastAsia="GHEA Grapalat" w:hAnsi="GHEA Grapalat" w:cs="GHEA Grapalat"/>
              </w:rPr>
              <w:t>освенное участие</w:t>
            </w:r>
          </w:p>
        </w:tc>
      </w:tr>
    </w:tbl>
    <w:p w14:paraId="0AB21B4F" w14:textId="77777777" w:rsidR="00A9306E" w:rsidRPr="00FD1EE4" w:rsidRDefault="00A9306E" w:rsidP="00A9306E">
      <w:pPr>
        <w:rPr>
          <w:rFonts w:ascii="GHEA Grapalat" w:eastAsia="GHEA Grapalat" w:hAnsi="GHEA Grapalat" w:cs="GHEA Grapalat"/>
          <w:b/>
        </w:rPr>
      </w:pPr>
      <w:r w:rsidRPr="00FD1EE4">
        <w:rPr>
          <w:rFonts w:ascii="GHEA Grapalat" w:hAnsi="GHEA Grapalat"/>
        </w:rPr>
        <w:br w:type="page"/>
      </w:r>
    </w:p>
    <w:p w14:paraId="6DCE4D2F" w14:textId="77777777" w:rsidR="00A9306E" w:rsidRPr="00FD1EE4" w:rsidRDefault="00A9306E" w:rsidP="00A9306E">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Pr>
          <w:rFonts w:ascii="GHEA Grapalat" w:eastAsia="GHEA Grapalat" w:hAnsi="GHEA Grapalat" w:cs="GHEA Grapalat"/>
          <w:b/>
          <w:color w:val="000000"/>
        </w:rPr>
        <w:lastRenderedPageBreak/>
        <w:t>Данные реального бенефициара</w:t>
      </w:r>
    </w:p>
    <w:p w14:paraId="1E73F9B7"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45728">
        <w:rPr>
          <w:rFonts w:ascii="GHEA Grapalat" w:eastAsia="GHEA Grapalat" w:hAnsi="GHEA Grapalat" w:cs="GHEA Grapalat"/>
          <w:i/>
          <w:color w:val="00000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A9306E" w:rsidRPr="00FD1EE4" w14:paraId="77D2702D" w14:textId="77777777" w:rsidTr="00F32DDC">
        <w:tc>
          <w:tcPr>
            <w:tcW w:w="2836" w:type="dxa"/>
            <w:shd w:val="clear" w:color="auto" w:fill="D9E2F3"/>
            <w:vAlign w:val="center"/>
          </w:tcPr>
          <w:p w14:paraId="623F9BD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p>
        </w:tc>
        <w:tc>
          <w:tcPr>
            <w:tcW w:w="6178" w:type="dxa"/>
            <w:vAlign w:val="center"/>
          </w:tcPr>
          <w:p w14:paraId="3D4AC0C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BE2D336" w14:textId="77777777" w:rsidTr="00F32DDC">
        <w:tc>
          <w:tcPr>
            <w:tcW w:w="2836" w:type="dxa"/>
            <w:shd w:val="clear" w:color="auto" w:fill="D9E2F3"/>
            <w:vAlign w:val="center"/>
          </w:tcPr>
          <w:p w14:paraId="5F265F0A"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p>
        </w:tc>
        <w:tc>
          <w:tcPr>
            <w:tcW w:w="6178" w:type="dxa"/>
            <w:vAlign w:val="center"/>
          </w:tcPr>
          <w:p w14:paraId="5E18E3A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3489FC8" w14:textId="77777777" w:rsidTr="00F32DDC">
        <w:tc>
          <w:tcPr>
            <w:tcW w:w="2836" w:type="dxa"/>
            <w:shd w:val="clear" w:color="auto" w:fill="D9E2F3"/>
            <w:vAlign w:val="center"/>
          </w:tcPr>
          <w:p w14:paraId="47CDB262"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r w:rsidRPr="00FD1EE4">
              <w:rPr>
                <w:rFonts w:ascii="GHEA Grapalat" w:eastAsia="GHEA Grapalat" w:hAnsi="GHEA Grapalat" w:cs="GHEA Grapalat"/>
                <w:color w:val="000000"/>
              </w:rPr>
              <w:t>(</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6178" w:type="dxa"/>
            <w:vAlign w:val="center"/>
          </w:tcPr>
          <w:p w14:paraId="3941258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8054A53" w14:textId="77777777" w:rsidTr="00F32DDC">
        <w:tc>
          <w:tcPr>
            <w:tcW w:w="2836" w:type="dxa"/>
            <w:shd w:val="clear" w:color="auto" w:fill="D9E2F3"/>
            <w:vAlign w:val="center"/>
          </w:tcPr>
          <w:p w14:paraId="64266DEE"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6178" w:type="dxa"/>
            <w:vAlign w:val="center"/>
          </w:tcPr>
          <w:p w14:paraId="31543F18"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345A0FA" w14:textId="77777777" w:rsidTr="00F32DDC">
        <w:tc>
          <w:tcPr>
            <w:tcW w:w="2836" w:type="dxa"/>
            <w:shd w:val="clear" w:color="auto" w:fill="D9E2F3"/>
            <w:vAlign w:val="center"/>
          </w:tcPr>
          <w:p w14:paraId="4E00F405"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Гражданство</w:t>
            </w:r>
          </w:p>
        </w:tc>
        <w:tc>
          <w:tcPr>
            <w:tcW w:w="6178" w:type="dxa"/>
            <w:vAlign w:val="center"/>
          </w:tcPr>
          <w:p w14:paraId="159E418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301DBEA" w14:textId="77777777" w:rsidTr="00F32DDC">
        <w:tc>
          <w:tcPr>
            <w:tcW w:w="2836" w:type="dxa"/>
            <w:shd w:val="clear" w:color="auto" w:fill="D9E2F3"/>
            <w:vAlign w:val="center"/>
          </w:tcPr>
          <w:p w14:paraId="513D801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рождения</w:t>
            </w:r>
          </w:p>
        </w:tc>
        <w:tc>
          <w:tcPr>
            <w:tcW w:w="6178" w:type="dxa"/>
            <w:vAlign w:val="center"/>
          </w:tcPr>
          <w:p w14:paraId="3F67FA80" w14:textId="77777777" w:rsidR="00A9306E" w:rsidRPr="00FD1EE4" w:rsidRDefault="00A9306E" w:rsidP="00F32DDC">
            <w:pPr>
              <w:spacing w:before="240" w:after="240"/>
              <w:rPr>
                <w:rFonts w:ascii="GHEA Grapalat" w:eastAsia="GHEA Grapalat" w:hAnsi="GHEA Grapalat" w:cs="GHEA Grapalat"/>
              </w:rPr>
            </w:pPr>
          </w:p>
        </w:tc>
      </w:tr>
    </w:tbl>
    <w:p w14:paraId="495E6A90"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0F21C7">
        <w:rPr>
          <w:rFonts w:ascii="GHEA Grapalat" w:eastAsia="GHEA Grapalat" w:hAnsi="GHEA Grapalat" w:cs="GHEA Grapalat"/>
          <w:i/>
          <w:color w:val="00000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A9306E" w:rsidRPr="00FD1EE4" w14:paraId="0D423B7A" w14:textId="77777777" w:rsidTr="00F32DDC">
        <w:tc>
          <w:tcPr>
            <w:tcW w:w="2977" w:type="dxa"/>
            <w:shd w:val="clear" w:color="auto" w:fill="D9E2F3"/>
            <w:vAlign w:val="center"/>
          </w:tcPr>
          <w:p w14:paraId="462AE5E3"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Тип документа</w:t>
            </w:r>
          </w:p>
        </w:tc>
        <w:tc>
          <w:tcPr>
            <w:tcW w:w="6096" w:type="dxa"/>
            <w:vAlign w:val="center"/>
          </w:tcPr>
          <w:p w14:paraId="76C20B8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E411EEE" w14:textId="77777777" w:rsidTr="00F32DDC">
        <w:tc>
          <w:tcPr>
            <w:tcW w:w="2977" w:type="dxa"/>
            <w:shd w:val="clear" w:color="auto" w:fill="D9E2F3"/>
            <w:vAlign w:val="center"/>
          </w:tcPr>
          <w:p w14:paraId="40F07895"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документа</w:t>
            </w:r>
          </w:p>
        </w:tc>
        <w:tc>
          <w:tcPr>
            <w:tcW w:w="6096" w:type="dxa"/>
            <w:vAlign w:val="center"/>
          </w:tcPr>
          <w:p w14:paraId="644ECDF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684BAA5" w14:textId="77777777" w:rsidTr="00F32DDC">
        <w:tc>
          <w:tcPr>
            <w:tcW w:w="2977" w:type="dxa"/>
            <w:shd w:val="clear" w:color="auto" w:fill="D9E2F3"/>
            <w:vAlign w:val="center"/>
          </w:tcPr>
          <w:p w14:paraId="634C56E4" w14:textId="77777777" w:rsidR="00A9306E" w:rsidRPr="00FD1EE4" w:rsidRDefault="00A9306E" w:rsidP="00F32DDC">
            <w:pPr>
              <w:numPr>
                <w:ilvl w:val="2"/>
                <w:numId w:val="25"/>
              </w:numPr>
              <w:pBdr>
                <w:top w:val="nil"/>
                <w:left w:val="nil"/>
                <w:bottom w:val="nil"/>
                <w:right w:val="nil"/>
                <w:between w:val="nil"/>
              </w:pBdr>
              <w:spacing w:after="160" w:line="259" w:lineRule="auto"/>
              <w:ind w:left="317" w:hanging="283"/>
              <w:rPr>
                <w:rFonts w:ascii="GHEA Grapalat" w:eastAsia="GHEA Grapalat" w:hAnsi="GHEA Grapalat" w:cs="GHEA Grapalat"/>
                <w:color w:val="000000"/>
              </w:rPr>
            </w:pPr>
            <w:r w:rsidRPr="00FD01DC">
              <w:rPr>
                <w:rFonts w:ascii="GHEA Grapalat" w:eastAsia="GHEA Grapalat" w:hAnsi="GHEA Grapalat" w:cs="GHEA Grapalat"/>
                <w:color w:val="000000"/>
              </w:rPr>
              <w:t>День, месяц, год предоставления</w:t>
            </w:r>
          </w:p>
        </w:tc>
        <w:tc>
          <w:tcPr>
            <w:tcW w:w="6096" w:type="dxa"/>
            <w:vAlign w:val="center"/>
          </w:tcPr>
          <w:p w14:paraId="02AE5F25"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A7DB1D1" w14:textId="77777777" w:rsidTr="00F32DDC">
        <w:tc>
          <w:tcPr>
            <w:tcW w:w="2977" w:type="dxa"/>
            <w:shd w:val="clear" w:color="auto" w:fill="D9E2F3"/>
            <w:vAlign w:val="center"/>
          </w:tcPr>
          <w:p w14:paraId="5CF95297" w14:textId="77777777" w:rsidR="00A9306E" w:rsidRPr="00FD1EE4" w:rsidRDefault="00A9306E" w:rsidP="00F32DDC">
            <w:pPr>
              <w:numPr>
                <w:ilvl w:val="2"/>
                <w:numId w:val="25"/>
              </w:numPr>
              <w:pBdr>
                <w:top w:val="nil"/>
                <w:left w:val="nil"/>
                <w:bottom w:val="nil"/>
                <w:right w:val="nil"/>
                <w:between w:val="nil"/>
              </w:pBdr>
              <w:spacing w:after="160" w:line="259" w:lineRule="auto"/>
              <w:ind w:left="34" w:firstLine="0"/>
              <w:rPr>
                <w:rFonts w:ascii="GHEA Grapalat" w:eastAsia="GHEA Grapalat" w:hAnsi="GHEA Grapalat" w:cs="GHEA Grapalat"/>
                <w:color w:val="000000"/>
              </w:rPr>
            </w:pPr>
            <w:r w:rsidRPr="000119AA">
              <w:rPr>
                <w:rFonts w:ascii="GHEA Grapalat" w:eastAsia="GHEA Grapalat" w:hAnsi="GHEA Grapalat" w:cs="GHEA Grapalat"/>
                <w:color w:val="000000"/>
              </w:rPr>
              <w:t>Предоставляющий орган</w:t>
            </w:r>
          </w:p>
        </w:tc>
        <w:tc>
          <w:tcPr>
            <w:tcW w:w="6096" w:type="dxa"/>
            <w:vAlign w:val="center"/>
          </w:tcPr>
          <w:p w14:paraId="63E244F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F783F5D" w14:textId="77777777" w:rsidTr="00F32DDC">
        <w:tc>
          <w:tcPr>
            <w:tcW w:w="2977" w:type="dxa"/>
            <w:shd w:val="clear" w:color="auto" w:fill="D9E2F3"/>
            <w:vAlign w:val="center"/>
          </w:tcPr>
          <w:p w14:paraId="431B8E32"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70CB7">
              <w:rPr>
                <w:rFonts w:ascii="GHEA Grapalat" w:eastAsia="GHEA Grapalat" w:hAnsi="GHEA Grapalat" w:cs="GHEA Grapalat"/>
                <w:color w:val="000000"/>
              </w:rPr>
              <w:t>НЗОУ или эквивалентный номер</w:t>
            </w:r>
          </w:p>
        </w:tc>
        <w:tc>
          <w:tcPr>
            <w:tcW w:w="6096" w:type="dxa"/>
            <w:vAlign w:val="center"/>
          </w:tcPr>
          <w:p w14:paraId="132AE3F7" w14:textId="77777777" w:rsidR="00A9306E" w:rsidRPr="00FD1EE4" w:rsidRDefault="00A9306E" w:rsidP="00F32DDC">
            <w:pPr>
              <w:spacing w:before="240" w:after="240"/>
              <w:rPr>
                <w:rFonts w:ascii="GHEA Grapalat" w:eastAsia="GHEA Grapalat" w:hAnsi="GHEA Grapalat" w:cs="GHEA Grapalat"/>
              </w:rPr>
            </w:pPr>
          </w:p>
        </w:tc>
      </w:tr>
    </w:tbl>
    <w:p w14:paraId="7323BB4F"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A9306E" w:rsidRPr="00FD1EE4" w14:paraId="31534C3B" w14:textId="77777777" w:rsidTr="00F32DDC">
        <w:tc>
          <w:tcPr>
            <w:tcW w:w="2943" w:type="dxa"/>
            <w:shd w:val="clear" w:color="auto" w:fill="D9E2F3"/>
            <w:vAlign w:val="center"/>
          </w:tcPr>
          <w:p w14:paraId="3CD5AE86"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6072" w:type="dxa"/>
            <w:vAlign w:val="center"/>
          </w:tcPr>
          <w:p w14:paraId="6C952903"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D27F033" w14:textId="77777777" w:rsidTr="00F32DDC">
        <w:tc>
          <w:tcPr>
            <w:tcW w:w="2943" w:type="dxa"/>
            <w:shd w:val="clear" w:color="auto" w:fill="D9E2F3"/>
            <w:vAlign w:val="center"/>
          </w:tcPr>
          <w:p w14:paraId="63A03BE3"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6072" w:type="dxa"/>
            <w:vAlign w:val="center"/>
          </w:tcPr>
          <w:p w14:paraId="1526661C"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006A4485" w14:textId="77777777" w:rsidTr="00F32DDC">
        <w:tc>
          <w:tcPr>
            <w:tcW w:w="2943" w:type="dxa"/>
            <w:shd w:val="clear" w:color="auto" w:fill="D9E2F3"/>
            <w:vAlign w:val="center"/>
          </w:tcPr>
          <w:p w14:paraId="0036BEEE" w14:textId="77777777" w:rsidR="00A9306E" w:rsidRPr="00FD1EE4" w:rsidRDefault="00A9306E" w:rsidP="00F32DDC">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sidRPr="004A63D6">
              <w:rPr>
                <w:rFonts w:ascii="GHEA Grapalat" w:eastAsia="GHEA Grapalat" w:hAnsi="GHEA Grapalat" w:cs="GHEA Grapalat"/>
                <w:color w:val="000000"/>
              </w:rPr>
              <w:lastRenderedPageBreak/>
              <w:t>Административно-территориальная единица</w:t>
            </w:r>
          </w:p>
        </w:tc>
        <w:tc>
          <w:tcPr>
            <w:tcW w:w="6072" w:type="dxa"/>
            <w:vAlign w:val="center"/>
          </w:tcPr>
          <w:p w14:paraId="4F47613D"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F03A2DC" w14:textId="77777777" w:rsidTr="00F32DDC">
        <w:tc>
          <w:tcPr>
            <w:tcW w:w="2943" w:type="dxa"/>
            <w:shd w:val="clear" w:color="auto" w:fill="D9E2F3"/>
            <w:vAlign w:val="center"/>
          </w:tcPr>
          <w:p w14:paraId="07D35EA3" w14:textId="77777777" w:rsidR="00A9306E" w:rsidRPr="00FD1EE4" w:rsidRDefault="00A9306E" w:rsidP="00F32DDC">
            <w:pPr>
              <w:numPr>
                <w:ilvl w:val="2"/>
                <w:numId w:val="25"/>
              </w:numPr>
              <w:pBdr>
                <w:top w:val="nil"/>
                <w:left w:val="nil"/>
                <w:bottom w:val="nil"/>
                <w:right w:val="nil"/>
                <w:between w:val="nil"/>
              </w:pBdr>
              <w:spacing w:after="160" w:line="259" w:lineRule="auto"/>
              <w:ind w:left="426" w:hanging="426"/>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6072" w:type="dxa"/>
            <w:vAlign w:val="center"/>
          </w:tcPr>
          <w:p w14:paraId="52E24F28" w14:textId="77777777" w:rsidR="00A9306E" w:rsidRPr="00FD1EE4" w:rsidRDefault="00A9306E" w:rsidP="00F32DDC">
            <w:pPr>
              <w:spacing w:before="240" w:after="240"/>
              <w:rPr>
                <w:rFonts w:ascii="GHEA Grapalat" w:eastAsia="GHEA Grapalat" w:hAnsi="GHEA Grapalat" w:cs="GHEA Grapalat"/>
              </w:rPr>
            </w:pPr>
          </w:p>
        </w:tc>
      </w:tr>
    </w:tbl>
    <w:p w14:paraId="598BB4AD"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387729">
        <w:rPr>
          <w:rFonts w:ascii="GHEA Grapalat" w:eastAsia="GHEA Grapalat" w:hAnsi="GHEA Grapalat" w:cs="GHEA Grapalat"/>
          <w:i/>
          <w:color w:val="00000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A9306E" w:rsidRPr="00FD1EE4" w14:paraId="724A3689" w14:textId="77777777" w:rsidTr="00F32DDC">
        <w:tc>
          <w:tcPr>
            <w:tcW w:w="2837" w:type="dxa"/>
            <w:shd w:val="clear" w:color="auto" w:fill="D9E2F3"/>
            <w:vAlign w:val="center"/>
          </w:tcPr>
          <w:p w14:paraId="5F9F3A1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6178" w:type="dxa"/>
            <w:vAlign w:val="center"/>
          </w:tcPr>
          <w:p w14:paraId="7A8598F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B42DA6F" w14:textId="77777777" w:rsidTr="00F32DDC">
        <w:tc>
          <w:tcPr>
            <w:tcW w:w="2837" w:type="dxa"/>
            <w:shd w:val="clear" w:color="auto" w:fill="D9E2F3"/>
            <w:vAlign w:val="center"/>
          </w:tcPr>
          <w:p w14:paraId="241B1AE2"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6178" w:type="dxa"/>
            <w:vAlign w:val="center"/>
          </w:tcPr>
          <w:p w14:paraId="3EE32658"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E2121BD" w14:textId="77777777" w:rsidTr="00F32DDC">
        <w:tc>
          <w:tcPr>
            <w:tcW w:w="2837" w:type="dxa"/>
            <w:shd w:val="clear" w:color="auto" w:fill="D9E2F3"/>
            <w:vAlign w:val="center"/>
          </w:tcPr>
          <w:p w14:paraId="3EC28D5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A63D6">
              <w:rPr>
                <w:rFonts w:ascii="GHEA Grapalat" w:eastAsia="GHEA Grapalat" w:hAnsi="GHEA Grapalat" w:cs="GHEA Grapalat"/>
                <w:color w:val="000000"/>
              </w:rPr>
              <w:t>Административно-территориальная единица</w:t>
            </w:r>
          </w:p>
        </w:tc>
        <w:tc>
          <w:tcPr>
            <w:tcW w:w="6178" w:type="dxa"/>
            <w:vAlign w:val="center"/>
          </w:tcPr>
          <w:p w14:paraId="48B54B93"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B19509C" w14:textId="77777777" w:rsidTr="00F32DDC">
        <w:tc>
          <w:tcPr>
            <w:tcW w:w="2837" w:type="dxa"/>
            <w:shd w:val="clear" w:color="auto" w:fill="D9E2F3"/>
            <w:vAlign w:val="center"/>
          </w:tcPr>
          <w:p w14:paraId="0818399D"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6178" w:type="dxa"/>
            <w:vAlign w:val="center"/>
          </w:tcPr>
          <w:p w14:paraId="2466E985" w14:textId="77777777" w:rsidR="00A9306E" w:rsidRPr="00FD1EE4" w:rsidRDefault="00A9306E" w:rsidP="00F32DDC">
            <w:pPr>
              <w:spacing w:before="240" w:after="240"/>
              <w:rPr>
                <w:rFonts w:ascii="GHEA Grapalat" w:eastAsia="GHEA Grapalat" w:hAnsi="GHEA Grapalat" w:cs="GHEA Grapalat"/>
              </w:rPr>
            </w:pPr>
          </w:p>
        </w:tc>
      </w:tr>
    </w:tbl>
    <w:p w14:paraId="35363A7A" w14:textId="77777777" w:rsidR="00A9306E" w:rsidRPr="008C665F"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8C665F">
        <w:rPr>
          <w:rFonts w:ascii="GHEA Grapalat" w:eastAsia="GHEA Grapalat" w:hAnsi="GHEA Grapalat" w:cs="GHEA Grapalat"/>
          <w:i/>
          <w:color w:val="000000"/>
        </w:rPr>
        <w:t>Основания являться реальным бенефициаром</w:t>
      </w:r>
      <w:r w:rsidRPr="008C665F" w:rsidDel="00F76C18">
        <w:rPr>
          <w:rFonts w:ascii="GHEA Grapalat" w:eastAsia="GHEA Grapalat" w:hAnsi="GHEA Grapalat" w:cs="GHEA Grapalat"/>
          <w:i/>
          <w:color w:val="000000"/>
        </w:rPr>
        <w:t xml:space="preserve"> </w:t>
      </w:r>
      <w:r w:rsidRPr="008C665F">
        <w:rPr>
          <w:rFonts w:ascii="GHEA Grapalat" w:eastAsia="GHEA Grapalat" w:hAnsi="GHEA Grapalat" w:cs="GHEA Grapalat"/>
          <w:i/>
          <w:color w:val="00000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9306E" w:rsidRPr="00FD1EE4" w14:paraId="2A584021" w14:textId="77777777" w:rsidTr="00F32DDC">
        <w:trPr>
          <w:trHeight w:val="924"/>
        </w:trPr>
        <w:tc>
          <w:tcPr>
            <w:tcW w:w="9016" w:type="dxa"/>
            <w:gridSpan w:val="2"/>
            <w:vAlign w:val="center"/>
          </w:tcPr>
          <w:p w14:paraId="7C6E30EF" w14:textId="77777777" w:rsidR="00A9306E" w:rsidRPr="00FD1EE4" w:rsidRDefault="00000000" w:rsidP="00F32DDC">
            <w:pPr>
              <w:spacing w:before="240" w:after="240"/>
              <w:jc w:val="both"/>
              <w:rPr>
                <w:rFonts w:ascii="GHEA Grapalat" w:eastAsia="GHEA Grapalat" w:hAnsi="GHEA Grapalat" w:cs="GHEA Grapalat"/>
              </w:rPr>
            </w:pPr>
            <w:sdt>
              <w:sdtPr>
                <w:rPr>
                  <w:rFonts w:ascii="GHEA Grapalat" w:eastAsia="GHEA Grapalat" w:hAnsi="GHEA Grapalat" w:cs="GHEA Grapalat"/>
                </w:rPr>
                <w:id w:val="-84239344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B34CB6">
              <w:rPr>
                <w:rFonts w:ascii="GHEA Grapalat" w:eastAsia="GHEA Grapalat" w:hAnsi="GHEA Grapalat" w:cs="GHEA Grapalat"/>
                <w:lang w:val="hy-AM"/>
              </w:rPr>
              <w:t>а</w:t>
            </w:r>
            <w:r w:rsidR="00A9306E">
              <w:rPr>
                <w:rFonts w:ascii="GHEA Grapalat" w:eastAsia="GHEA Grapalat" w:hAnsi="GHEA Grapalat" w:cs="GHEA Grapalat"/>
              </w:rPr>
              <w:t>.</w:t>
            </w:r>
            <w:r w:rsidR="00A9306E" w:rsidRPr="00FD1EE4">
              <w:rPr>
                <w:rFonts w:ascii="GHEA Grapalat" w:eastAsia="GHEA Grapalat" w:hAnsi="GHEA Grapalat" w:cs="GHEA Grapalat"/>
              </w:rPr>
              <w:t xml:space="preserve"> </w:t>
            </w:r>
            <w:r w:rsidR="00A9306E" w:rsidRPr="00C76DD8">
              <w:rPr>
                <w:rFonts w:ascii="GHEA Grapalat" w:eastAsia="GHEA Grapalat" w:hAnsi="GHEA Grapalat" w:cs="GHEA Grapalat"/>
              </w:rPr>
              <w:t xml:space="preserve">прямо или косвенно владеет 20 и более процентами </w:t>
            </w:r>
            <w:r w:rsidR="00A9306E" w:rsidRPr="004B3E79">
              <w:rPr>
                <w:rFonts w:ascii="GHEA Grapalat" w:eastAsia="GHEA Grapalat" w:hAnsi="GHEA Grapalat" w:cs="GHEA Grapalat"/>
              </w:rPr>
              <w:t>дающих право голоса долей</w:t>
            </w:r>
            <w:r w:rsidR="00A9306E" w:rsidRPr="00C76DD8">
              <w:rPr>
                <w:rFonts w:ascii="GHEA Grapalat" w:eastAsia="GHEA Grapalat" w:hAnsi="GHEA Grapalat" w:cs="GHEA Grapalat"/>
              </w:rPr>
              <w:t xml:space="preserve">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A9306E" w:rsidRPr="00FD1EE4" w14:paraId="502BA032" w14:textId="77777777" w:rsidTr="00F32DDC">
        <w:trPr>
          <w:trHeight w:val="684"/>
        </w:trPr>
        <w:tc>
          <w:tcPr>
            <w:tcW w:w="4508" w:type="dxa"/>
            <w:shd w:val="clear" w:color="auto" w:fill="D9E2F3"/>
            <w:vAlign w:val="center"/>
          </w:tcPr>
          <w:p w14:paraId="16A0FCD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4508" w:type="dxa"/>
            <w:shd w:val="clear" w:color="auto" w:fill="FFFFFF"/>
            <w:vAlign w:val="center"/>
          </w:tcPr>
          <w:p w14:paraId="3910AF8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8175135" w14:textId="77777777" w:rsidTr="00F32DDC">
        <w:trPr>
          <w:trHeight w:val="1282"/>
        </w:trPr>
        <w:tc>
          <w:tcPr>
            <w:tcW w:w="4508" w:type="dxa"/>
            <w:shd w:val="clear" w:color="auto" w:fill="D9E2F3"/>
            <w:vAlign w:val="center"/>
          </w:tcPr>
          <w:p w14:paraId="34AD6E30"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Вид</w:t>
            </w:r>
            <w:r w:rsidRPr="002529F7">
              <w:rPr>
                <w:rFonts w:ascii="GHEA Grapalat" w:eastAsia="GHEA Grapalat" w:hAnsi="GHEA Grapalat" w:cs="GHEA Grapalat"/>
                <w:color w:val="000000"/>
              </w:rPr>
              <w:t xml:space="preserve"> участия</w:t>
            </w:r>
          </w:p>
        </w:tc>
        <w:tc>
          <w:tcPr>
            <w:tcW w:w="4508" w:type="dxa"/>
            <w:vAlign w:val="center"/>
          </w:tcPr>
          <w:p w14:paraId="7C6900F9" w14:textId="77777777" w:rsidR="00A9306E" w:rsidRPr="006B364D"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868681999"/>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Прямое участие</w:t>
            </w:r>
          </w:p>
          <w:p w14:paraId="635752FB" w14:textId="77777777" w:rsidR="00A9306E" w:rsidRPr="00F10CBA"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440572912"/>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Косвенное участие</w:t>
            </w:r>
          </w:p>
        </w:tc>
      </w:tr>
      <w:tr w:rsidR="00A9306E" w:rsidRPr="00FD1EE4" w14:paraId="27FB60F8" w14:textId="77777777" w:rsidTr="00F32DDC">
        <w:tc>
          <w:tcPr>
            <w:tcW w:w="9016" w:type="dxa"/>
            <w:gridSpan w:val="2"/>
            <w:vAlign w:val="center"/>
          </w:tcPr>
          <w:p w14:paraId="219338EB"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70491207"/>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6F16E4">
              <w:rPr>
                <w:rFonts w:ascii="GHEA Grapalat" w:eastAsia="GHEA Grapalat" w:hAnsi="GHEA Grapalat" w:cs="GHEA Grapalat"/>
                <w:lang w:val="hy-AM"/>
              </w:rPr>
              <w:t>б</w:t>
            </w:r>
            <w:r w:rsidR="00A9306E" w:rsidRPr="006F16E4">
              <w:rPr>
                <w:rFonts w:eastAsia="Cambria Math"/>
              </w:rPr>
              <w:t>․</w:t>
            </w:r>
            <w:r w:rsidR="00A9306E" w:rsidRPr="006F16E4">
              <w:rPr>
                <w:rFonts w:ascii="GHEA Grapalat" w:eastAsia="GHEA Grapalat" w:hAnsi="GHEA Grapalat" w:cs="GHEA Grapalat"/>
              </w:rPr>
              <w:t xml:space="preserve"> осуществляет реальный (фактический) контроль за данным юридическим лицом иными средствами</w:t>
            </w:r>
          </w:p>
        </w:tc>
      </w:tr>
      <w:tr w:rsidR="00A9306E" w:rsidRPr="00FD1EE4" w14:paraId="01EF864E" w14:textId="77777777" w:rsidTr="00F32DDC">
        <w:tc>
          <w:tcPr>
            <w:tcW w:w="9016" w:type="dxa"/>
            <w:gridSpan w:val="2"/>
            <w:vAlign w:val="center"/>
          </w:tcPr>
          <w:p w14:paraId="71C3DC83" w14:textId="77777777" w:rsidR="00A9306E" w:rsidRPr="00FD1EE4" w:rsidRDefault="00000000" w:rsidP="00F32DDC">
            <w:pPr>
              <w:spacing w:before="240" w:after="240"/>
              <w:jc w:val="both"/>
              <w:rPr>
                <w:rFonts w:ascii="GHEA Grapalat" w:eastAsia="GHEA Grapalat" w:hAnsi="GHEA Grapalat" w:cs="GHEA Grapalat"/>
              </w:rPr>
            </w:pPr>
            <w:sdt>
              <w:sdtPr>
                <w:rPr>
                  <w:rFonts w:ascii="GHEA Grapalat" w:eastAsia="GHEA Grapalat" w:hAnsi="GHEA Grapalat" w:cs="GHEA Grapalat"/>
                </w:rPr>
                <w:id w:val="-181971841"/>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801B2D">
              <w:rPr>
                <w:rFonts w:ascii="GHEA Grapalat" w:eastAsia="GHEA Grapalat" w:hAnsi="GHEA Grapalat" w:cs="GHEA Grapalat"/>
                <w:lang w:val="hy-AM"/>
              </w:rPr>
              <w:t>в</w:t>
            </w:r>
            <w:r w:rsidR="00A9306E">
              <w:rPr>
                <w:rFonts w:ascii="GHEA Grapalat" w:eastAsia="GHEA Grapalat" w:hAnsi="GHEA Grapalat" w:cs="GHEA Grapalat"/>
              </w:rPr>
              <w:t>.</w:t>
            </w:r>
            <w:r w:rsidR="00A9306E" w:rsidRPr="00BA30D4">
              <w:rPr>
                <w:rFonts w:ascii="GHEA Grapalat" w:eastAsia="GHEA Grapalat" w:hAnsi="GHEA Grapalat" w:cs="GHEA Grapalat"/>
              </w:rPr>
              <w:t xml:space="preserve"> является должностным лицом, осуществляющим общее или текущее руководство деятельностью данного юридического лица, в случае, если нет </w:t>
            </w:r>
            <w:r w:rsidR="00A9306E" w:rsidRPr="00BA30D4">
              <w:rPr>
                <w:rFonts w:ascii="GHEA Grapalat" w:eastAsia="GHEA Grapalat" w:hAnsi="GHEA Grapalat" w:cs="GHEA Grapalat"/>
              </w:rPr>
              <w:lastRenderedPageBreak/>
              <w:t>физического лица, соответствующего требованиям пунктов " а " и "</w:t>
            </w:r>
            <w:r w:rsidR="00A9306E" w:rsidRPr="00BA30D4">
              <w:rPr>
                <w:rFonts w:ascii="GHEA Grapalat" w:eastAsia="GHEA Grapalat" w:hAnsi="GHEA Grapalat" w:cs="GHEA Grapalat"/>
                <w:lang w:val="hy-AM"/>
              </w:rPr>
              <w:t>б</w:t>
            </w:r>
            <w:r w:rsidR="00A9306E" w:rsidRPr="00BA30D4">
              <w:rPr>
                <w:rFonts w:ascii="GHEA Grapalat" w:eastAsia="GHEA Grapalat" w:hAnsi="GHEA Grapalat" w:cs="GHEA Grapalat"/>
              </w:rPr>
              <w:t>"</w:t>
            </w:r>
          </w:p>
        </w:tc>
      </w:tr>
    </w:tbl>
    <w:p w14:paraId="5D00036D" w14:textId="77777777" w:rsidR="00A9306E" w:rsidRPr="00A5193B"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5193B">
        <w:rPr>
          <w:rFonts w:ascii="GHEA Grapalat" w:eastAsia="GHEA Grapalat" w:hAnsi="GHEA Grapalat" w:cs="GHEA Grapalat"/>
          <w:i/>
          <w:color w:val="000000"/>
        </w:rPr>
        <w:lastRenderedPageBreak/>
        <w:t>Основания являться реальным бенефициаром</w:t>
      </w:r>
      <w:r w:rsidRPr="00A5193B" w:rsidDel="00F76C18">
        <w:rPr>
          <w:rFonts w:ascii="GHEA Grapalat" w:eastAsia="GHEA Grapalat" w:hAnsi="GHEA Grapalat" w:cs="GHEA Grapalat"/>
          <w:i/>
          <w:color w:val="000000"/>
        </w:rPr>
        <w:t xml:space="preserve"> </w:t>
      </w:r>
      <w:r w:rsidRPr="00A5193B">
        <w:rPr>
          <w:rFonts w:ascii="GHEA Grapalat" w:eastAsia="GHEA Grapalat" w:hAnsi="GHEA Grapalat" w:cs="GHEA Grapalat"/>
          <w:i/>
          <w:color w:val="00000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A9306E" w:rsidRPr="00FD1EE4" w14:paraId="0D69C52F" w14:textId="77777777" w:rsidTr="00F32DDC">
        <w:trPr>
          <w:trHeight w:val="924"/>
        </w:trPr>
        <w:tc>
          <w:tcPr>
            <w:tcW w:w="9016" w:type="dxa"/>
            <w:gridSpan w:val="2"/>
            <w:vAlign w:val="center"/>
          </w:tcPr>
          <w:p w14:paraId="64904311" w14:textId="77777777" w:rsidR="00A9306E" w:rsidRPr="00FD1EE4" w:rsidRDefault="00000000" w:rsidP="00F32DDC">
            <w:pPr>
              <w:spacing w:before="240" w:after="240"/>
              <w:jc w:val="both"/>
              <w:rPr>
                <w:rFonts w:ascii="GHEA Grapalat" w:eastAsia="GHEA Grapalat" w:hAnsi="GHEA Grapalat" w:cs="GHEA Grapalat"/>
              </w:rPr>
            </w:pPr>
            <w:sdt>
              <w:sdtPr>
                <w:rPr>
                  <w:rFonts w:ascii="GHEA Grapalat" w:eastAsia="GHEA Grapalat" w:hAnsi="GHEA Grapalat" w:cs="GHEA Grapalat"/>
                </w:rPr>
                <w:id w:val="1897461338"/>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9C7B43">
              <w:rPr>
                <w:rFonts w:ascii="GHEA Grapalat" w:eastAsia="GHEA Grapalat" w:hAnsi="GHEA Grapalat" w:cs="GHEA Grapalat"/>
                <w:lang w:val="hy-AM"/>
              </w:rPr>
              <w:t>а</w:t>
            </w:r>
            <w:r w:rsidR="00A9306E" w:rsidRPr="00FD1EE4">
              <w:rPr>
                <w:rFonts w:eastAsia="Cambria Math"/>
              </w:rPr>
              <w:t>․</w:t>
            </w:r>
            <w:r w:rsidR="00A9306E" w:rsidRPr="00FD1EE4">
              <w:rPr>
                <w:rFonts w:ascii="GHEA Grapalat" w:eastAsia="Cambria Math" w:hAnsi="GHEA Grapalat" w:cs="Cambria Math"/>
              </w:rPr>
              <w:t xml:space="preserve"> </w:t>
            </w:r>
            <w:r w:rsidR="00A9306E" w:rsidRPr="00BC0F3A">
              <w:rPr>
                <w:rFonts w:ascii="GHEA Grapalat" w:eastAsia="GHEA Grapalat" w:hAnsi="GHEA Grapalat" w:cs="GHEA Grapalat"/>
              </w:rPr>
              <w:t xml:space="preserve">прямо или косвенно владеет 10 и более процентами </w:t>
            </w:r>
            <w:r w:rsidR="00A9306E" w:rsidRPr="004B3E79">
              <w:rPr>
                <w:rFonts w:ascii="GHEA Grapalat" w:eastAsia="GHEA Grapalat" w:hAnsi="GHEA Grapalat" w:cs="GHEA Grapalat"/>
              </w:rPr>
              <w:t>дающих право голоса долей</w:t>
            </w:r>
            <w:r w:rsidR="00A9306E" w:rsidRPr="00C76DD8">
              <w:rPr>
                <w:rFonts w:ascii="GHEA Grapalat" w:eastAsia="GHEA Grapalat" w:hAnsi="GHEA Grapalat" w:cs="GHEA Grapalat"/>
              </w:rPr>
              <w:t xml:space="preserve"> (акций, паев) </w:t>
            </w:r>
            <w:r w:rsidR="00A9306E" w:rsidRPr="00BC0F3A">
              <w:rPr>
                <w:rFonts w:ascii="GHEA Grapalat" w:eastAsia="GHEA Grapalat" w:hAnsi="GHEA Grapalat" w:cs="GHEA Grapalat"/>
              </w:rPr>
              <w:t xml:space="preserve"> данного юридического лица либо прямо или косвенно имеет 10 и более процентов участия в уставном капитале юридического лица</w:t>
            </w:r>
          </w:p>
        </w:tc>
      </w:tr>
      <w:tr w:rsidR="00A9306E" w:rsidRPr="00FD1EE4" w14:paraId="16B332C8" w14:textId="77777777" w:rsidTr="00F32DDC">
        <w:trPr>
          <w:trHeight w:val="684"/>
        </w:trPr>
        <w:tc>
          <w:tcPr>
            <w:tcW w:w="4508" w:type="dxa"/>
            <w:shd w:val="clear" w:color="auto" w:fill="D9E2F3"/>
            <w:vAlign w:val="center"/>
          </w:tcPr>
          <w:p w14:paraId="2DBE660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4508" w:type="dxa"/>
            <w:shd w:val="clear" w:color="auto" w:fill="auto"/>
            <w:vAlign w:val="center"/>
          </w:tcPr>
          <w:p w14:paraId="7C5CFF18"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3E9DB8E" w14:textId="77777777" w:rsidTr="00F32DDC">
        <w:trPr>
          <w:trHeight w:val="1282"/>
        </w:trPr>
        <w:tc>
          <w:tcPr>
            <w:tcW w:w="4508" w:type="dxa"/>
            <w:shd w:val="clear" w:color="auto" w:fill="D9E2F3"/>
            <w:vAlign w:val="center"/>
          </w:tcPr>
          <w:p w14:paraId="73AFEE42"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Вид участия</w:t>
            </w:r>
          </w:p>
        </w:tc>
        <w:tc>
          <w:tcPr>
            <w:tcW w:w="4508" w:type="dxa"/>
            <w:vAlign w:val="center"/>
          </w:tcPr>
          <w:p w14:paraId="3F543E61" w14:textId="77777777" w:rsidR="00A9306E" w:rsidRPr="00C843BA"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370194158"/>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Прямое участие</w:t>
            </w:r>
          </w:p>
          <w:p w14:paraId="1DE9F85D" w14:textId="77777777" w:rsidR="00A9306E" w:rsidRPr="00C843BA"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358386919"/>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Косвенное участие</w:t>
            </w:r>
          </w:p>
        </w:tc>
      </w:tr>
      <w:tr w:rsidR="00A9306E" w:rsidRPr="00FD1EE4" w14:paraId="5622525B" w14:textId="77777777" w:rsidTr="00F32DDC">
        <w:tc>
          <w:tcPr>
            <w:tcW w:w="9016" w:type="dxa"/>
            <w:gridSpan w:val="2"/>
            <w:vAlign w:val="center"/>
          </w:tcPr>
          <w:p w14:paraId="2D98B346"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350172285"/>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D654B4">
              <w:rPr>
                <w:rFonts w:ascii="GHEA Grapalat" w:eastAsia="GHEA Grapalat" w:hAnsi="GHEA Grapalat" w:cs="GHEA Grapalat"/>
                <w:lang w:val="hy-AM"/>
              </w:rPr>
              <w:t>б</w:t>
            </w:r>
            <w:r w:rsidR="00A9306E" w:rsidRPr="00D654B4">
              <w:rPr>
                <w:rFonts w:eastAsia="Cambria Math"/>
              </w:rPr>
              <w:t>․</w:t>
            </w:r>
            <w:r w:rsidR="00A9306E" w:rsidRPr="00D654B4">
              <w:rPr>
                <w:rFonts w:ascii="GHEA Grapalat" w:eastAsia="Cambria Math" w:hAnsi="GHEA Grapalat" w:cs="Cambria Math"/>
              </w:rPr>
              <w:t xml:space="preserve"> </w:t>
            </w:r>
            <w:r w:rsidR="00A9306E" w:rsidRPr="00D654B4">
              <w:rPr>
                <w:rFonts w:ascii="GHEA Grapalat" w:eastAsia="GHEA Grapalat" w:hAnsi="GHEA Grapalat" w:cs="GHEA Grapalat"/>
              </w:rPr>
              <w:t xml:space="preserve">имеет право назначать или </w:t>
            </w:r>
            <w:r w:rsidR="00A9306E" w:rsidRPr="00D654B4">
              <w:rPr>
                <w:rFonts w:ascii="GHEA Grapalat" w:eastAsia="GHEA Grapalat" w:hAnsi="GHEA Grapalat" w:cs="GHEA Grapalat"/>
                <w:lang w:eastAsia="hy-AM"/>
              </w:rPr>
              <w:t>освобождать</w:t>
            </w:r>
            <w:r w:rsidR="00A9306E" w:rsidRPr="00D654B4">
              <w:rPr>
                <w:rFonts w:ascii="GHEA Grapalat" w:eastAsia="GHEA Grapalat" w:hAnsi="GHEA Grapalat" w:cs="GHEA Grapalat"/>
              </w:rPr>
              <w:t xml:space="preserve"> большинство членов органов управления юридического лица</w:t>
            </w:r>
          </w:p>
        </w:tc>
      </w:tr>
      <w:tr w:rsidR="00A9306E" w:rsidRPr="00FD1EE4" w14:paraId="0728BD70" w14:textId="77777777" w:rsidTr="00F32DDC">
        <w:tc>
          <w:tcPr>
            <w:tcW w:w="9016" w:type="dxa"/>
            <w:gridSpan w:val="2"/>
            <w:vAlign w:val="center"/>
          </w:tcPr>
          <w:p w14:paraId="7DBE434C"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722589211"/>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1104ED">
              <w:rPr>
                <w:rFonts w:ascii="GHEA Grapalat" w:eastAsia="GHEA Grapalat" w:hAnsi="GHEA Grapalat" w:cs="GHEA Grapalat"/>
                <w:lang w:val="hy-AM"/>
              </w:rPr>
              <w:t>в</w:t>
            </w:r>
            <w:r w:rsidR="00A9306E" w:rsidRPr="00FD1EE4">
              <w:rPr>
                <w:rFonts w:eastAsia="Cambria Math"/>
              </w:rPr>
              <w:t>․</w:t>
            </w:r>
            <w:r w:rsidR="00A9306E" w:rsidRPr="00FD1EE4">
              <w:rPr>
                <w:rFonts w:ascii="GHEA Grapalat" w:eastAsia="Cambria Math" w:hAnsi="GHEA Grapalat" w:cs="Cambria Math"/>
              </w:rPr>
              <w:t xml:space="preserve"> </w:t>
            </w:r>
            <w:r w:rsidR="00A9306E" w:rsidRPr="001104ED">
              <w:rPr>
                <w:rFonts w:ascii="GHEA Grapalat" w:eastAsia="GHEA Grapalat" w:hAnsi="GHEA Grapalat" w:cs="GHEA Grapalat"/>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A9306E" w:rsidRPr="00FD1EE4" w14:paraId="0B91041B" w14:textId="77777777" w:rsidTr="00F32DDC">
        <w:tc>
          <w:tcPr>
            <w:tcW w:w="9016" w:type="dxa"/>
            <w:gridSpan w:val="2"/>
            <w:vAlign w:val="center"/>
          </w:tcPr>
          <w:p w14:paraId="40F82ADC"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583753897"/>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9839CB">
              <w:rPr>
                <w:rFonts w:ascii="GHEA Grapalat" w:eastAsia="GHEA Grapalat" w:hAnsi="GHEA Grapalat" w:cs="GHEA Grapalat"/>
                <w:lang w:val="hy-AM"/>
              </w:rPr>
              <w:t>г</w:t>
            </w:r>
            <w:r w:rsidR="00A9306E" w:rsidRPr="00FD1EE4">
              <w:rPr>
                <w:rFonts w:eastAsia="Cambria Math"/>
              </w:rPr>
              <w:t>․</w:t>
            </w:r>
            <w:r w:rsidR="00A9306E" w:rsidRPr="00FD1EE4">
              <w:rPr>
                <w:rFonts w:ascii="GHEA Grapalat" w:eastAsia="Cambria Math" w:hAnsi="GHEA Grapalat" w:cs="Cambria Math"/>
              </w:rPr>
              <w:t xml:space="preserve"> </w:t>
            </w:r>
            <w:r w:rsidR="00A9306E" w:rsidRPr="00F84F06">
              <w:rPr>
                <w:rFonts w:ascii="GHEA Grapalat" w:eastAsia="GHEA Grapalat" w:hAnsi="GHEA Grapalat" w:cs="GHEA Grapalat"/>
              </w:rPr>
              <w:t xml:space="preserve">осуществляет реальный (фактический) контроль за юридическим лицом </w:t>
            </w:r>
            <w:r w:rsidR="00A9306E">
              <w:rPr>
                <w:rFonts w:ascii="GHEA Grapalat" w:eastAsia="GHEA Grapalat" w:hAnsi="GHEA Grapalat" w:cs="GHEA Grapalat"/>
              </w:rPr>
              <w:t>иными</w:t>
            </w:r>
            <w:r w:rsidR="00A9306E" w:rsidRPr="00F84F06">
              <w:rPr>
                <w:rFonts w:ascii="GHEA Grapalat" w:eastAsia="GHEA Grapalat" w:hAnsi="GHEA Grapalat" w:cs="GHEA Grapalat"/>
              </w:rPr>
              <w:t xml:space="preserve"> средствами</w:t>
            </w:r>
          </w:p>
        </w:tc>
      </w:tr>
      <w:tr w:rsidR="00A9306E" w:rsidRPr="00FD1EE4" w14:paraId="0C5494D6" w14:textId="77777777" w:rsidTr="00F32DDC">
        <w:tc>
          <w:tcPr>
            <w:tcW w:w="9016" w:type="dxa"/>
            <w:gridSpan w:val="2"/>
            <w:vAlign w:val="center"/>
          </w:tcPr>
          <w:p w14:paraId="55572C8A" w14:textId="77777777" w:rsidR="00A9306E" w:rsidRPr="00FD1EE4" w:rsidRDefault="00000000" w:rsidP="00F32DDC">
            <w:pPr>
              <w:spacing w:before="240" w:after="240"/>
              <w:rPr>
                <w:rFonts w:ascii="GHEA Grapalat" w:eastAsia="GHEA Grapalat" w:hAnsi="GHEA Grapalat" w:cs="GHEA Grapalat"/>
              </w:rPr>
            </w:pPr>
            <w:sdt>
              <w:sdtPr>
                <w:rPr>
                  <w:rFonts w:ascii="GHEA Grapalat" w:eastAsia="GHEA Grapalat" w:hAnsi="GHEA Grapalat" w:cs="GHEA Grapalat"/>
                </w:rPr>
                <w:id w:val="-1042667163"/>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331D0E">
              <w:rPr>
                <w:rFonts w:ascii="GHEA Grapalat" w:eastAsia="GHEA Grapalat" w:hAnsi="GHEA Grapalat" w:cs="GHEA Grapalat"/>
                <w:lang w:val="hy-AM"/>
              </w:rPr>
              <w:t>д</w:t>
            </w:r>
            <w:r w:rsidR="00A9306E" w:rsidRPr="00FD1EE4">
              <w:rPr>
                <w:rFonts w:eastAsia="Cambria Math"/>
              </w:rPr>
              <w:t>․</w:t>
            </w:r>
            <w:r w:rsidR="00A9306E" w:rsidRPr="00FD1EE4">
              <w:rPr>
                <w:rFonts w:ascii="GHEA Grapalat" w:eastAsia="Cambria Math" w:hAnsi="GHEA Grapalat" w:cs="Cambria Math"/>
              </w:rPr>
              <w:t xml:space="preserve"> </w:t>
            </w:r>
            <w:r w:rsidR="00A9306E" w:rsidRPr="00EE6298">
              <w:rPr>
                <w:rFonts w:ascii="GHEA Grapalat" w:eastAsia="GHEA Grapalat" w:hAnsi="GHEA Grapalat" w:cs="GHEA Grapalat"/>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w:t>
            </w:r>
            <w:r w:rsidR="00A9306E" w:rsidRPr="00F36505">
              <w:rPr>
                <w:rFonts w:ascii="GHEA Grapalat" w:eastAsia="GHEA Grapalat" w:hAnsi="GHEA Grapalat" w:cs="GHEA Grapalat"/>
              </w:rPr>
              <w:t xml:space="preserve"> "а" - "г"</w:t>
            </w:r>
          </w:p>
        </w:tc>
      </w:tr>
    </w:tbl>
    <w:p w14:paraId="23DE7C08" w14:textId="77777777" w:rsidR="00A9306E" w:rsidRPr="00FD1EE4"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A6D23">
        <w:rPr>
          <w:rFonts w:ascii="GHEA Grapalat" w:eastAsia="GHEA Grapalat" w:hAnsi="GHEA Grapalat" w:cs="GHEA Grapalat"/>
          <w:i/>
          <w:color w:val="000000"/>
        </w:rPr>
        <w:t>Информация о статусе реального бене</w:t>
      </w:r>
      <w:r>
        <w:rPr>
          <w:rFonts w:ascii="GHEA Grapalat" w:eastAsia="GHEA Grapalat" w:hAnsi="GHEA Grapalat" w:cs="GHEA Grapalat"/>
          <w:i/>
          <w:color w:val="000000"/>
        </w:rPr>
        <w:t xml:space="preserve"> </w:t>
      </w:r>
      <w:r w:rsidRPr="006A6D23">
        <w:rPr>
          <w:rFonts w:ascii="GHEA Grapalat" w:eastAsia="GHEA Grapalat" w:hAnsi="GHEA Grapalat" w:cs="GHEA Grapalat"/>
          <w:i/>
          <w:color w:val="000000"/>
        </w:rPr>
        <w:t>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596A8601" w14:textId="77777777" w:rsidTr="00F32DDC">
        <w:tc>
          <w:tcPr>
            <w:tcW w:w="2837" w:type="dxa"/>
            <w:shd w:val="clear" w:color="auto" w:fill="D9E2F3"/>
            <w:vAlign w:val="center"/>
          </w:tcPr>
          <w:p w14:paraId="294911C7" w14:textId="77777777" w:rsidR="00A9306E" w:rsidRPr="00FD1EE4" w:rsidRDefault="00A9306E" w:rsidP="00F32DDC">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sidRPr="00002D92">
              <w:rPr>
                <w:rFonts w:ascii="GHEA Grapalat" w:eastAsia="GHEA Grapalat" w:hAnsi="GHEA Grapalat" w:cs="GHEA Grapalat"/>
                <w:color w:val="000000"/>
              </w:rPr>
              <w:t>День, месяц, год становления реальным бенефициаром</w:t>
            </w:r>
          </w:p>
        </w:tc>
        <w:tc>
          <w:tcPr>
            <w:tcW w:w="6180" w:type="dxa"/>
            <w:vAlign w:val="center"/>
          </w:tcPr>
          <w:p w14:paraId="733BD515"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0C2D488" w14:textId="77777777" w:rsidTr="00F32DDC">
        <w:tc>
          <w:tcPr>
            <w:tcW w:w="2837" w:type="dxa"/>
            <w:shd w:val="clear" w:color="auto" w:fill="D9E2F3"/>
            <w:vAlign w:val="center"/>
          </w:tcPr>
          <w:p w14:paraId="66A3CC79" w14:textId="77777777" w:rsidR="00A9306E" w:rsidRPr="00FD1EE4" w:rsidRDefault="00A9306E" w:rsidP="00F32DDC">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5558FC">
              <w:rPr>
                <w:rFonts w:ascii="GHEA Grapalat" w:eastAsia="GHEA Grapalat" w:hAnsi="GHEA Grapalat" w:cs="GHEA Grapalat"/>
                <w:color w:val="000000"/>
              </w:rPr>
              <w:t xml:space="preserve">Осуществление контроля за </w:t>
            </w:r>
            <w:r w:rsidRPr="005558FC">
              <w:rPr>
                <w:rFonts w:ascii="GHEA Grapalat" w:eastAsia="GHEA Grapalat" w:hAnsi="GHEA Grapalat" w:cs="GHEA Grapalat"/>
                <w:color w:val="000000"/>
              </w:rPr>
              <w:lastRenderedPageBreak/>
              <w:t>организацией</w:t>
            </w:r>
          </w:p>
        </w:tc>
        <w:tc>
          <w:tcPr>
            <w:tcW w:w="6180" w:type="dxa"/>
            <w:vAlign w:val="center"/>
          </w:tcPr>
          <w:p w14:paraId="34E81E51" w14:textId="77777777" w:rsidR="00A9306E" w:rsidRPr="00B23852"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769041764"/>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Отдельно</w:t>
            </w:r>
          </w:p>
          <w:p w14:paraId="47DFD388" w14:textId="77777777" w:rsidR="00A9306E" w:rsidRPr="00FD1EE4" w:rsidRDefault="00000000" w:rsidP="00F32DDC">
            <w:pPr>
              <w:rPr>
                <w:rFonts w:ascii="GHEA Grapalat" w:eastAsia="GHEA Grapalat" w:hAnsi="GHEA Grapalat" w:cs="GHEA Grapalat"/>
              </w:rPr>
            </w:pPr>
            <w:sdt>
              <w:sdtPr>
                <w:rPr>
                  <w:rFonts w:ascii="GHEA Grapalat" w:eastAsia="GHEA Grapalat" w:hAnsi="GHEA Grapalat" w:cs="GHEA Grapalat"/>
                </w:rPr>
                <w:id w:val="454287896"/>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sidRPr="005558FC">
              <w:rPr>
                <w:rFonts w:ascii="GHEA Grapalat" w:eastAsia="GHEA Grapalat" w:hAnsi="GHEA Grapalat" w:cs="GHEA Grapalat"/>
              </w:rPr>
              <w:t>Совместно с аффилированными лицами</w:t>
            </w:r>
          </w:p>
        </w:tc>
      </w:tr>
      <w:tr w:rsidR="00A9306E" w:rsidRPr="00FD1EE4" w14:paraId="1925B272" w14:textId="77777777" w:rsidTr="00F32DDC">
        <w:tc>
          <w:tcPr>
            <w:tcW w:w="2837" w:type="dxa"/>
            <w:shd w:val="clear" w:color="auto" w:fill="D9E2F3"/>
            <w:vAlign w:val="center"/>
          </w:tcPr>
          <w:p w14:paraId="7D605439" w14:textId="77777777" w:rsidR="00A9306E" w:rsidRPr="00FD1EE4" w:rsidRDefault="00A9306E" w:rsidP="00F32DDC">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5D151C">
              <w:rPr>
                <w:rFonts w:ascii="GHEA Grapalat" w:eastAsia="GHEA Grapalat" w:hAnsi="GHEA Grapalat" w:cs="GHEA Grapalat"/>
                <w:color w:val="000000"/>
              </w:rPr>
              <w:lastRenderedPageBreak/>
              <w:t>Реальным бенефициаром отчетной организации в сфере недропользования является должностное лицо или член его семьи</w:t>
            </w:r>
            <w:r>
              <w:rPr>
                <w:rFonts w:ascii="GHEA Grapalat" w:eastAsia="GHEA Grapalat" w:hAnsi="GHEA Grapalat" w:cs="GHEA Grapalat"/>
                <w:color w:val="000000"/>
              </w:rPr>
              <w:t xml:space="preserve"> </w:t>
            </w:r>
          </w:p>
        </w:tc>
        <w:tc>
          <w:tcPr>
            <w:tcW w:w="6180" w:type="dxa"/>
            <w:vAlign w:val="center"/>
          </w:tcPr>
          <w:p w14:paraId="738C016B" w14:textId="77777777" w:rsidR="00A9306E" w:rsidRPr="005600B4"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447587436"/>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Да</w:t>
            </w:r>
          </w:p>
          <w:p w14:paraId="5D1F69AB" w14:textId="77777777" w:rsidR="00A9306E" w:rsidRPr="005600B4" w:rsidRDefault="00000000" w:rsidP="00F32DDC">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236392488"/>
                <w14:checkbox>
                  <w14:checked w14:val="0"/>
                  <w14:checkedState w14:val="2612" w14:font="MS Gothic"/>
                  <w14:uncheckedState w14:val="2610" w14:font="MS Gothic"/>
                </w14:checkbox>
              </w:sdtPr>
              <w:sdtContent>
                <w:r w:rsidR="00A9306E" w:rsidRPr="00FD1EE4">
                  <w:rPr>
                    <w:rFonts w:ascii="Segoe UI Symbol" w:eastAsia="MS Gothic" w:hAnsi="Segoe UI Symbol" w:cs="Segoe UI Symbol"/>
                  </w:rPr>
                  <w:t>☐</w:t>
                </w:r>
              </w:sdtContent>
            </w:sdt>
            <w:r w:rsidR="00A9306E" w:rsidRPr="00FD1EE4">
              <w:rPr>
                <w:rFonts w:ascii="GHEA Grapalat" w:eastAsia="GHEA Grapalat" w:hAnsi="GHEA Grapalat" w:cs="GHEA Grapalat"/>
              </w:rPr>
              <w:tab/>
            </w:r>
            <w:r w:rsidR="00A9306E">
              <w:rPr>
                <w:rFonts w:ascii="GHEA Grapalat" w:eastAsia="GHEA Grapalat" w:hAnsi="GHEA Grapalat" w:cs="GHEA Grapalat"/>
              </w:rPr>
              <w:t>Нет</w:t>
            </w:r>
          </w:p>
        </w:tc>
      </w:tr>
    </w:tbl>
    <w:p w14:paraId="563B736A"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Контактные данные </w:t>
      </w:r>
      <w:r w:rsidRPr="00BF1FD8">
        <w:rPr>
          <w:rFonts w:ascii="GHEA Grapalat" w:eastAsia="GHEA Grapalat" w:hAnsi="GHEA Grapalat" w:cs="GHEA Grapalat"/>
          <w:i/>
          <w:color w:val="000000"/>
        </w:rPr>
        <w:t>реальн</w:t>
      </w:r>
      <w:r w:rsidRPr="008A0E49">
        <w:rPr>
          <w:rFonts w:ascii="GHEA Grapalat" w:eastAsia="GHEA Grapalat" w:hAnsi="GHEA Grapalat" w:cs="GHEA Grapalat"/>
          <w:i/>
          <w:color w:val="000000"/>
        </w:rPr>
        <w:t xml:space="preserve">ого </w:t>
      </w:r>
      <w:r w:rsidRPr="009C728E">
        <w:rPr>
          <w:rFonts w:ascii="GHEA Grapalat" w:eastAsia="GHEA Grapalat" w:hAnsi="GHEA Grapalat" w:cs="GHEA Grapalat"/>
          <w:i/>
          <w:color w:val="000000"/>
        </w:rPr>
        <w:t>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A9306E" w:rsidRPr="00FD1EE4" w14:paraId="701ACB78" w14:textId="77777777" w:rsidTr="00F32DDC">
        <w:tc>
          <w:tcPr>
            <w:tcW w:w="2837" w:type="dxa"/>
            <w:shd w:val="clear" w:color="auto" w:fill="D9E2F3"/>
            <w:vAlign w:val="center"/>
          </w:tcPr>
          <w:p w14:paraId="41C7859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Адрес </w:t>
            </w:r>
            <w:r w:rsidRPr="001A2E46">
              <w:rPr>
                <w:rFonts w:ascii="GHEA Grapalat" w:eastAsia="GHEA Grapalat" w:hAnsi="GHEA Grapalat" w:cs="GHEA Grapalat"/>
                <w:color w:val="000000"/>
              </w:rPr>
              <w:t> электронной почты</w:t>
            </w:r>
          </w:p>
        </w:tc>
        <w:tc>
          <w:tcPr>
            <w:tcW w:w="6180" w:type="dxa"/>
            <w:vAlign w:val="center"/>
          </w:tcPr>
          <w:p w14:paraId="1E5CFB20"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3058156" w14:textId="77777777" w:rsidTr="00F32DDC">
        <w:tc>
          <w:tcPr>
            <w:tcW w:w="2837" w:type="dxa"/>
            <w:shd w:val="clear" w:color="auto" w:fill="D9E2F3"/>
            <w:vAlign w:val="center"/>
          </w:tcPr>
          <w:p w14:paraId="4EFCBA6C"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телефона</w:t>
            </w:r>
          </w:p>
        </w:tc>
        <w:tc>
          <w:tcPr>
            <w:tcW w:w="6180" w:type="dxa"/>
            <w:vAlign w:val="center"/>
          </w:tcPr>
          <w:p w14:paraId="50889694" w14:textId="77777777" w:rsidR="00A9306E" w:rsidRPr="00FD1EE4" w:rsidRDefault="00A9306E" w:rsidP="00F32DDC">
            <w:pPr>
              <w:spacing w:before="240" w:after="240"/>
              <w:rPr>
                <w:rFonts w:ascii="GHEA Grapalat" w:eastAsia="GHEA Grapalat" w:hAnsi="GHEA Grapalat" w:cs="GHEA Grapalat"/>
              </w:rPr>
            </w:pPr>
          </w:p>
        </w:tc>
      </w:tr>
    </w:tbl>
    <w:p w14:paraId="253F845B" w14:textId="77777777" w:rsidR="00A9306E" w:rsidRPr="00FD1EE4" w:rsidRDefault="00A9306E" w:rsidP="00A9306E">
      <w:pPr>
        <w:pBdr>
          <w:top w:val="nil"/>
          <w:left w:val="nil"/>
          <w:bottom w:val="nil"/>
          <w:right w:val="nil"/>
          <w:between w:val="nil"/>
        </w:pBdr>
        <w:ind w:left="792"/>
        <w:rPr>
          <w:rFonts w:ascii="GHEA Grapalat" w:eastAsia="GHEA Grapalat" w:hAnsi="GHEA Grapalat" w:cs="GHEA Grapalat"/>
          <w:i/>
          <w:color w:val="000000"/>
        </w:rPr>
      </w:pPr>
      <w:r w:rsidRPr="00FD1EE4">
        <w:rPr>
          <w:rFonts w:ascii="GHEA Grapalat" w:hAnsi="GHEA Grapalat"/>
        </w:rPr>
        <w:br w:type="page"/>
      </w:r>
    </w:p>
    <w:p w14:paraId="10C54ECF" w14:textId="77777777" w:rsidR="00A9306E" w:rsidRPr="00FD1EE4" w:rsidRDefault="00A9306E" w:rsidP="00A9306E">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Pr>
          <w:rFonts w:ascii="GHEA Grapalat" w:eastAsia="GHEA Grapalat" w:hAnsi="GHEA Grapalat" w:cs="GHEA Grapalat"/>
          <w:b/>
          <w:color w:val="000000"/>
        </w:rPr>
        <w:lastRenderedPageBreak/>
        <w:t>Промежуточные юридические лица</w:t>
      </w:r>
    </w:p>
    <w:p w14:paraId="7C6D1411"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19D8FB66" w14:textId="77777777" w:rsidTr="00F32DDC">
        <w:tc>
          <w:tcPr>
            <w:tcW w:w="2835" w:type="dxa"/>
            <w:shd w:val="clear" w:color="auto" w:fill="D9E2F3"/>
            <w:vAlign w:val="center"/>
          </w:tcPr>
          <w:p w14:paraId="7FA7CB34"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6180" w:type="dxa"/>
            <w:vAlign w:val="center"/>
          </w:tcPr>
          <w:p w14:paraId="632B93FB"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8AB1134" w14:textId="77777777" w:rsidTr="00F32DDC">
        <w:tc>
          <w:tcPr>
            <w:tcW w:w="2835" w:type="dxa"/>
            <w:shd w:val="clear" w:color="auto" w:fill="D9E2F3"/>
            <w:vAlign w:val="center"/>
          </w:tcPr>
          <w:p w14:paraId="34312B28"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6180" w:type="dxa"/>
            <w:vAlign w:val="center"/>
          </w:tcPr>
          <w:p w14:paraId="5D5172B9"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F49D386" w14:textId="77777777" w:rsidTr="00F32DDC">
        <w:tc>
          <w:tcPr>
            <w:tcW w:w="2835" w:type="dxa"/>
            <w:shd w:val="clear" w:color="auto" w:fill="D9E2F3"/>
            <w:vAlign w:val="center"/>
          </w:tcPr>
          <w:p w14:paraId="75BFC43D"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государственной регистрации</w:t>
            </w:r>
          </w:p>
        </w:tc>
        <w:tc>
          <w:tcPr>
            <w:tcW w:w="6180" w:type="dxa"/>
            <w:vAlign w:val="center"/>
          </w:tcPr>
          <w:p w14:paraId="58D85BE2"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64C7C81D" w14:textId="77777777" w:rsidTr="00F32DDC">
        <w:tc>
          <w:tcPr>
            <w:tcW w:w="2835" w:type="dxa"/>
            <w:shd w:val="clear" w:color="auto" w:fill="D9E2F3"/>
            <w:vAlign w:val="center"/>
          </w:tcPr>
          <w:p w14:paraId="4E44C77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регистрации</w:t>
            </w:r>
          </w:p>
        </w:tc>
        <w:tc>
          <w:tcPr>
            <w:tcW w:w="6180" w:type="dxa"/>
            <w:vAlign w:val="center"/>
          </w:tcPr>
          <w:p w14:paraId="3FA62AE1"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5C00E78" w14:textId="77777777" w:rsidTr="00F32DDC">
        <w:tc>
          <w:tcPr>
            <w:tcW w:w="2835" w:type="dxa"/>
            <w:shd w:val="clear" w:color="auto" w:fill="D9E2F3"/>
            <w:vAlign w:val="center"/>
          </w:tcPr>
          <w:p w14:paraId="5F54DA39"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6180" w:type="dxa"/>
            <w:vAlign w:val="center"/>
          </w:tcPr>
          <w:p w14:paraId="5544A6CE"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2BBC1A25" w14:textId="77777777" w:rsidTr="00F32DDC">
        <w:tc>
          <w:tcPr>
            <w:tcW w:w="2835" w:type="dxa"/>
            <w:shd w:val="clear" w:color="auto" w:fill="D9E2F3"/>
            <w:vAlign w:val="center"/>
          </w:tcPr>
          <w:p w14:paraId="73F7DF11"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 регистрации</w:t>
            </w:r>
          </w:p>
        </w:tc>
        <w:tc>
          <w:tcPr>
            <w:tcW w:w="6180" w:type="dxa"/>
            <w:vAlign w:val="center"/>
          </w:tcPr>
          <w:p w14:paraId="0735885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589B9F68" w14:textId="77777777" w:rsidTr="00F32DDC">
        <w:tc>
          <w:tcPr>
            <w:tcW w:w="2835" w:type="dxa"/>
            <w:shd w:val="clear" w:color="auto" w:fill="D9E2F3"/>
            <w:vAlign w:val="center"/>
          </w:tcPr>
          <w:p w14:paraId="6A43BB2E"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6180" w:type="dxa"/>
            <w:vAlign w:val="center"/>
          </w:tcPr>
          <w:p w14:paraId="4370C753" w14:textId="77777777" w:rsidR="00A9306E" w:rsidRPr="00FD1EE4" w:rsidRDefault="00A9306E" w:rsidP="00F32DDC">
            <w:pPr>
              <w:spacing w:before="240" w:after="240"/>
              <w:rPr>
                <w:rFonts w:ascii="GHEA Grapalat" w:eastAsia="GHEA Grapalat" w:hAnsi="GHEA Grapalat" w:cs="GHEA Grapalat"/>
              </w:rPr>
            </w:pPr>
          </w:p>
        </w:tc>
      </w:tr>
    </w:tbl>
    <w:p w14:paraId="653F33F8" w14:textId="77777777" w:rsidR="00A9306E" w:rsidRPr="00FD1EE4" w:rsidRDefault="00A9306E" w:rsidP="00A9306E">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1860145C" w14:textId="77777777" w:rsidTr="00F32DDC">
        <w:trPr>
          <w:trHeight w:val="853"/>
        </w:trPr>
        <w:tc>
          <w:tcPr>
            <w:tcW w:w="2835" w:type="dxa"/>
            <w:vMerge w:val="restart"/>
            <w:shd w:val="clear" w:color="auto" w:fill="D9E2F3"/>
            <w:vAlign w:val="center"/>
          </w:tcPr>
          <w:p w14:paraId="44B98D1B" w14:textId="77777777" w:rsidR="00A9306E" w:rsidRPr="00FD1EE4" w:rsidRDefault="00A9306E" w:rsidP="00F32DDC">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407276">
              <w:rPr>
                <w:rFonts w:ascii="GHEA Grapalat" w:eastAsia="GHEA Grapalat" w:hAnsi="GHEA Grapalat" w:cs="GHEA Grapalat"/>
                <w:color w:val="000000"/>
              </w:rPr>
              <w:t>Имя и фамилия реального бенефициа</w:t>
            </w:r>
            <w:r>
              <w:rPr>
                <w:rFonts w:ascii="GHEA Grapalat" w:eastAsia="GHEA Grapalat" w:hAnsi="GHEA Grapalat" w:cs="GHEA Grapalat"/>
                <w:color w:val="000000"/>
              </w:rPr>
              <w:t>р</w:t>
            </w:r>
            <w:r w:rsidRPr="00407276">
              <w:rPr>
                <w:rFonts w:ascii="GHEA Grapalat" w:eastAsia="GHEA Grapalat" w:hAnsi="GHEA Grapalat" w:cs="GHEA Grapalat"/>
                <w:color w:val="000000"/>
              </w:rPr>
              <w:t>а</w:t>
            </w:r>
            <w:r>
              <w:rPr>
                <w:rFonts w:ascii="GHEA Grapalat" w:eastAsia="GHEA Grapalat" w:hAnsi="GHEA Grapalat" w:cs="GHEA Grapalat"/>
                <w:color w:val="000000"/>
              </w:rPr>
              <w:t xml:space="preserve"> (бенефициаров)</w:t>
            </w:r>
            <w:r w:rsidRPr="00407276">
              <w:rPr>
                <w:rFonts w:ascii="GHEA Grapalat" w:eastAsia="GHEA Grapalat" w:hAnsi="GHEA Grapalat" w:cs="GHEA Grapalat"/>
                <w:color w:val="000000"/>
              </w:rPr>
              <w:t>, для которого организация является промежуточным юридическим лицом</w:t>
            </w:r>
          </w:p>
        </w:tc>
        <w:tc>
          <w:tcPr>
            <w:tcW w:w="6180" w:type="dxa"/>
          </w:tcPr>
          <w:p w14:paraId="1D6720BF"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1030AC8E" w14:textId="77777777" w:rsidTr="00F32DDC">
        <w:trPr>
          <w:trHeight w:val="850"/>
        </w:trPr>
        <w:tc>
          <w:tcPr>
            <w:tcW w:w="2835" w:type="dxa"/>
            <w:vMerge/>
            <w:shd w:val="clear" w:color="auto" w:fill="D9E2F3"/>
            <w:vAlign w:val="center"/>
          </w:tcPr>
          <w:p w14:paraId="38F9C026"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04D4A85"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491D4DF" w14:textId="77777777" w:rsidTr="00F32DDC">
        <w:trPr>
          <w:trHeight w:val="850"/>
        </w:trPr>
        <w:tc>
          <w:tcPr>
            <w:tcW w:w="2835" w:type="dxa"/>
            <w:vMerge/>
            <w:shd w:val="clear" w:color="auto" w:fill="D9E2F3"/>
            <w:vAlign w:val="center"/>
          </w:tcPr>
          <w:p w14:paraId="36588E11"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7E4EEAC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74342B17" w14:textId="77777777" w:rsidTr="00F32DDC">
        <w:trPr>
          <w:trHeight w:val="850"/>
        </w:trPr>
        <w:tc>
          <w:tcPr>
            <w:tcW w:w="2835" w:type="dxa"/>
            <w:vMerge/>
            <w:shd w:val="clear" w:color="auto" w:fill="D9E2F3"/>
            <w:vAlign w:val="center"/>
          </w:tcPr>
          <w:p w14:paraId="59A03D29"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7357390A"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3A64032F" w14:textId="77777777" w:rsidTr="00F32DDC">
        <w:trPr>
          <w:trHeight w:val="850"/>
        </w:trPr>
        <w:tc>
          <w:tcPr>
            <w:tcW w:w="2835" w:type="dxa"/>
            <w:vMerge/>
            <w:shd w:val="clear" w:color="auto" w:fill="D9E2F3"/>
            <w:vAlign w:val="center"/>
          </w:tcPr>
          <w:p w14:paraId="1066184E" w14:textId="77777777" w:rsidR="00A9306E" w:rsidRPr="00FD1EE4" w:rsidRDefault="00A9306E" w:rsidP="00F32DDC">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37BF210F" w14:textId="77777777" w:rsidR="00A9306E" w:rsidRPr="00FD1EE4" w:rsidRDefault="00A9306E" w:rsidP="00F32DDC">
            <w:pPr>
              <w:spacing w:before="240" w:after="240"/>
              <w:rPr>
                <w:rFonts w:ascii="GHEA Grapalat" w:eastAsia="GHEA Grapalat" w:hAnsi="GHEA Grapalat" w:cs="GHEA Grapalat"/>
              </w:rPr>
            </w:pPr>
          </w:p>
        </w:tc>
      </w:tr>
    </w:tbl>
    <w:p w14:paraId="29DAE789" w14:textId="77777777" w:rsidR="00A9306E" w:rsidRDefault="00A9306E" w:rsidP="00A9306E">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rPr>
      </w:pPr>
      <w:r>
        <w:rPr>
          <w:rFonts w:ascii="GHEA Grapalat" w:eastAsia="GHEA Grapalat" w:hAnsi="GHEA Grapalat" w:cs="GHEA Grapalat"/>
          <w:i/>
        </w:rPr>
        <w:t>Д</w:t>
      </w:r>
      <w:r w:rsidRPr="00D8582D">
        <w:rPr>
          <w:rFonts w:ascii="GHEA Grapalat" w:eastAsia="GHEA Grapalat" w:hAnsi="GHEA Grapalat" w:cs="GHEA Grapalat"/>
          <w:i/>
        </w:rPr>
        <w:t xml:space="preserve">анные о листинге акций </w:t>
      </w:r>
      <w:r>
        <w:rPr>
          <w:rFonts w:ascii="GHEA Grapalat" w:eastAsia="GHEA Grapalat" w:hAnsi="GHEA Grapalat" w:cs="GHEA Grapalat"/>
          <w:i/>
        </w:rPr>
        <w:t>промежуточного</w:t>
      </w:r>
      <w:r w:rsidRPr="00D8582D">
        <w:rPr>
          <w:rFonts w:ascii="GHEA Grapalat" w:eastAsia="GHEA Grapalat" w:hAnsi="GHEA Grapalat" w:cs="GHEA Grapalat"/>
          <w:i/>
        </w:rPr>
        <w:t xml:space="preserve">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A9306E" w:rsidRPr="00FD1EE4" w14:paraId="550BC004" w14:textId="77777777" w:rsidTr="00F32DDC">
        <w:tc>
          <w:tcPr>
            <w:tcW w:w="2835" w:type="dxa"/>
            <w:shd w:val="clear" w:color="auto" w:fill="D9E2F3"/>
            <w:vAlign w:val="center"/>
          </w:tcPr>
          <w:p w14:paraId="4DF134DB"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lastRenderedPageBreak/>
              <w:t>Наименование фондовой биржи</w:t>
            </w:r>
          </w:p>
        </w:tc>
        <w:tc>
          <w:tcPr>
            <w:tcW w:w="6180" w:type="dxa"/>
            <w:vAlign w:val="center"/>
          </w:tcPr>
          <w:p w14:paraId="39859757" w14:textId="77777777" w:rsidR="00A9306E" w:rsidRPr="00FD1EE4" w:rsidRDefault="00A9306E" w:rsidP="00F32DDC">
            <w:pPr>
              <w:spacing w:before="240" w:after="240"/>
              <w:rPr>
                <w:rFonts w:ascii="GHEA Grapalat" w:eastAsia="GHEA Grapalat" w:hAnsi="GHEA Grapalat" w:cs="GHEA Grapalat"/>
              </w:rPr>
            </w:pPr>
          </w:p>
        </w:tc>
      </w:tr>
      <w:tr w:rsidR="00A9306E" w:rsidRPr="00FD1EE4" w14:paraId="41699816" w14:textId="77777777" w:rsidTr="00F32DDC">
        <w:tc>
          <w:tcPr>
            <w:tcW w:w="2835" w:type="dxa"/>
            <w:shd w:val="clear" w:color="auto" w:fill="D9E2F3"/>
            <w:vAlign w:val="center"/>
          </w:tcPr>
          <w:p w14:paraId="3ED24A5F" w14:textId="77777777" w:rsidR="00A9306E" w:rsidRPr="00FD1EE4" w:rsidRDefault="00A9306E" w:rsidP="00F32DDC">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наличествующи</w:t>
            </w:r>
            <w:r>
              <w:rPr>
                <w:rFonts w:ascii="GHEA Grapalat" w:eastAsia="GHEA Grapalat" w:hAnsi="GHEA Grapalat" w:cs="GHEA Grapalat"/>
                <w:color w:val="000000"/>
              </w:rPr>
              <w:t>е</w:t>
            </w:r>
            <w:r w:rsidRPr="0047579C">
              <w:rPr>
                <w:rFonts w:ascii="GHEA Grapalat" w:eastAsia="GHEA Grapalat" w:hAnsi="GHEA Grapalat" w:cs="GHEA Grapalat"/>
                <w:color w:val="000000"/>
              </w:rPr>
              <w:t xml:space="preserve"> на бирже</w:t>
            </w:r>
          </w:p>
        </w:tc>
        <w:tc>
          <w:tcPr>
            <w:tcW w:w="6180" w:type="dxa"/>
            <w:vAlign w:val="center"/>
          </w:tcPr>
          <w:p w14:paraId="247BEE16" w14:textId="77777777" w:rsidR="00A9306E" w:rsidRPr="00FD1EE4" w:rsidRDefault="00A9306E" w:rsidP="00F32DDC">
            <w:pPr>
              <w:spacing w:before="240" w:after="240"/>
              <w:rPr>
                <w:rFonts w:ascii="GHEA Grapalat" w:eastAsia="GHEA Grapalat" w:hAnsi="GHEA Grapalat" w:cs="GHEA Grapalat"/>
              </w:rPr>
            </w:pPr>
          </w:p>
        </w:tc>
      </w:tr>
    </w:tbl>
    <w:p w14:paraId="0AFC5285" w14:textId="77777777" w:rsidR="00A9306E" w:rsidRPr="00FD1EE4" w:rsidRDefault="00A9306E" w:rsidP="00A9306E">
      <w:pPr>
        <w:pBdr>
          <w:top w:val="nil"/>
          <w:left w:val="nil"/>
          <w:bottom w:val="nil"/>
          <w:right w:val="nil"/>
          <w:between w:val="nil"/>
        </w:pBdr>
        <w:spacing w:before="240"/>
        <w:rPr>
          <w:rFonts w:ascii="GHEA Grapalat" w:eastAsia="GHEA Grapalat" w:hAnsi="GHEA Grapalat" w:cs="GHEA Grapalat"/>
          <w:i/>
        </w:rPr>
      </w:pPr>
      <w:r w:rsidRPr="00FD1EE4">
        <w:rPr>
          <w:rFonts w:ascii="GHEA Grapalat" w:eastAsia="GHEA Grapalat" w:hAnsi="GHEA Grapalat" w:cs="GHEA Grapalat"/>
          <w:i/>
        </w:rPr>
        <w:br w:type="page"/>
      </w:r>
    </w:p>
    <w:p w14:paraId="0CF67995" w14:textId="77777777" w:rsidR="00A9306E" w:rsidRPr="00AE55B6" w:rsidRDefault="00A9306E" w:rsidP="00AE55B6">
      <w:pPr>
        <w:pStyle w:val="ListParagraph"/>
        <w:numPr>
          <w:ilvl w:val="0"/>
          <w:numId w:val="25"/>
        </w:numPr>
        <w:pBdr>
          <w:top w:val="nil"/>
          <w:left w:val="nil"/>
          <w:bottom w:val="nil"/>
          <w:right w:val="nil"/>
          <w:between w:val="nil"/>
        </w:pBdr>
        <w:rPr>
          <w:rFonts w:ascii="GHEA Grapalat" w:eastAsia="GHEA Grapalat" w:hAnsi="GHEA Grapalat" w:cs="GHEA Grapalat"/>
          <w:b/>
          <w:color w:val="000000"/>
        </w:rPr>
      </w:pPr>
      <w:r w:rsidRPr="00AE55B6">
        <w:rPr>
          <w:rFonts w:ascii="GHEA Grapalat" w:eastAsia="GHEA Grapalat" w:hAnsi="GHEA Grapalat" w:cs="GHEA Grapalat"/>
          <w:b/>
          <w:color w:val="000000"/>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A9306E" w:rsidRPr="00FD1EE4" w14:paraId="16F52A25" w14:textId="77777777" w:rsidTr="00F32DDC">
        <w:tc>
          <w:tcPr>
            <w:tcW w:w="9016" w:type="dxa"/>
            <w:shd w:val="clear" w:color="auto" w:fill="DBE5F1" w:themeFill="accent1" w:themeFillTint="33"/>
          </w:tcPr>
          <w:p w14:paraId="66A3049F" w14:textId="77777777" w:rsidR="00A9306E" w:rsidRPr="00FD1EE4" w:rsidRDefault="00A9306E" w:rsidP="00F32DDC">
            <w:pPr>
              <w:spacing w:before="240" w:after="160" w:line="259" w:lineRule="auto"/>
              <w:rPr>
                <w:rFonts w:ascii="GHEA Grapalat" w:eastAsia="GHEA Grapalat" w:hAnsi="GHEA Grapalat" w:cs="GHEA Grapalat"/>
                <w:i/>
                <w:color w:val="000000"/>
              </w:rPr>
            </w:pPr>
            <w:r w:rsidRPr="001065EE">
              <w:rPr>
                <w:rFonts w:ascii="GHEA Grapalat" w:eastAsia="GHEA Grapalat" w:hAnsi="GHEA Grapalat" w:cs="GHEA Grapalat"/>
                <w:i/>
                <w:color w:val="000000"/>
              </w:rPr>
              <w:t>Дополнительные сведения или дополнительные разъяснения, связанные с данными, заполненными или подлежащими заполнению в декларации</w:t>
            </w:r>
          </w:p>
        </w:tc>
      </w:tr>
      <w:tr w:rsidR="00A9306E" w:rsidRPr="00FD1EE4" w14:paraId="055BC854" w14:textId="77777777" w:rsidTr="00F32DDC">
        <w:trPr>
          <w:trHeight w:val="10187"/>
        </w:trPr>
        <w:tc>
          <w:tcPr>
            <w:tcW w:w="9016" w:type="dxa"/>
          </w:tcPr>
          <w:p w14:paraId="565E93DF" w14:textId="77777777" w:rsidR="00A9306E" w:rsidRPr="00FD1EE4" w:rsidRDefault="00A9306E" w:rsidP="00F32DDC">
            <w:pPr>
              <w:rPr>
                <w:rFonts w:ascii="GHEA Grapalat" w:eastAsia="GHEA Grapalat" w:hAnsi="GHEA Grapalat" w:cs="GHEA Grapalat"/>
                <w:b/>
                <w:color w:val="000000"/>
              </w:rPr>
            </w:pPr>
          </w:p>
        </w:tc>
      </w:tr>
    </w:tbl>
    <w:p w14:paraId="2D20EABA" w14:textId="77777777" w:rsidR="00A9306E" w:rsidRPr="00FD1EE4" w:rsidRDefault="00A9306E" w:rsidP="00A9306E">
      <w:pPr>
        <w:pBdr>
          <w:top w:val="nil"/>
          <w:left w:val="nil"/>
          <w:bottom w:val="nil"/>
          <w:right w:val="nil"/>
          <w:between w:val="nil"/>
        </w:pBdr>
        <w:rPr>
          <w:rFonts w:ascii="GHEA Grapalat" w:eastAsia="GHEA Grapalat" w:hAnsi="GHEA Grapalat" w:cs="GHEA Grapalat"/>
          <w:b/>
          <w:color w:val="000000"/>
        </w:rPr>
      </w:pPr>
    </w:p>
    <w:p w14:paraId="62D99B7D" w14:textId="77777777" w:rsidR="00A9306E" w:rsidRDefault="00A9306E" w:rsidP="00A9306E">
      <w:pPr>
        <w:rPr>
          <w:rFonts w:ascii="GHEA Grapalat" w:hAnsi="GHEA Grapalat"/>
          <w:b/>
        </w:rPr>
      </w:pPr>
    </w:p>
    <w:p w14:paraId="512EF3E9" w14:textId="77777777" w:rsidR="00A9306E" w:rsidRDefault="00A9306E" w:rsidP="00A9306E">
      <w:pPr>
        <w:rPr>
          <w:ins w:id="5" w:author="Inesa Kocharyan" w:date="2021-09-01T11:45:00Z"/>
          <w:rFonts w:ascii="GHEA Grapalat" w:hAnsi="GHEA Grapalat"/>
          <w:b/>
        </w:rPr>
      </w:pPr>
    </w:p>
    <w:p w14:paraId="115001E5" w14:textId="77777777" w:rsidR="00A9306E" w:rsidRDefault="00A9306E" w:rsidP="00A9306E">
      <w:pPr>
        <w:rPr>
          <w:rFonts w:ascii="GHEA Grapalat" w:hAnsi="GHEA Grapalat"/>
          <w:b/>
        </w:rPr>
      </w:pPr>
      <w:r>
        <w:rPr>
          <w:rFonts w:ascii="GHEA Grapalat" w:hAnsi="GHEA Grapalat"/>
          <w:b/>
        </w:rPr>
        <w:br w:type="page"/>
      </w:r>
    </w:p>
    <w:p w14:paraId="45657646" w14:textId="77777777" w:rsidR="00A9306E" w:rsidRPr="000306ED" w:rsidRDefault="00A9306E" w:rsidP="00A9306E">
      <w:pPr>
        <w:spacing w:line="360" w:lineRule="auto"/>
        <w:contextualSpacing/>
        <w:jc w:val="center"/>
        <w:rPr>
          <w:rFonts w:ascii="GHEA Grapalat" w:hAnsi="GHEA Grapalat"/>
          <w:b/>
          <w:lang w:val="hy-AM"/>
        </w:rPr>
      </w:pPr>
      <w:r w:rsidRPr="000306ED">
        <w:rPr>
          <w:rFonts w:ascii="GHEA Grapalat" w:hAnsi="GHEA Grapalat"/>
          <w:b/>
        </w:rPr>
        <w:lastRenderedPageBreak/>
        <w:t>Порядок заполнения декларации</w:t>
      </w:r>
    </w:p>
    <w:p w14:paraId="60772B3A" w14:textId="77777777" w:rsidR="00A9306E" w:rsidRPr="000306ED" w:rsidRDefault="00A9306E" w:rsidP="00A9306E">
      <w:pPr>
        <w:pStyle w:val="ListParagraph"/>
        <w:numPr>
          <w:ilvl w:val="0"/>
          <w:numId w:val="26"/>
        </w:numPr>
        <w:spacing w:after="200" w:line="360" w:lineRule="auto"/>
        <w:ind w:left="0"/>
        <w:contextualSpacing/>
        <w:jc w:val="both"/>
        <w:rPr>
          <w:rFonts w:ascii="GHEA Grapalat" w:hAnsi="GHEA Grapalat"/>
        </w:rPr>
      </w:pPr>
      <w:r w:rsidRPr="000306ED">
        <w:rPr>
          <w:rFonts w:ascii="GHEA Grapalat" w:hAnsi="GHEA Grapalat"/>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56C23B11" w14:textId="77777777" w:rsidR="00A9306E" w:rsidRPr="000306ED" w:rsidRDefault="00A9306E" w:rsidP="00A9306E">
      <w:pPr>
        <w:pStyle w:val="ListParagraph"/>
        <w:numPr>
          <w:ilvl w:val="0"/>
          <w:numId w:val="27"/>
        </w:numPr>
        <w:spacing w:after="200" w:line="360" w:lineRule="auto"/>
        <w:ind w:left="0" w:firstLine="142"/>
        <w:contextualSpacing/>
        <w:jc w:val="both"/>
        <w:rPr>
          <w:rFonts w:ascii="GHEA Grapalat" w:hAnsi="GHEA Grapalat"/>
        </w:rPr>
      </w:pPr>
      <w:r w:rsidRPr="000306ED">
        <w:rPr>
          <w:rFonts w:ascii="GHEA Grapalat" w:hAnsi="GHEA Grapalat"/>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7460E3B3" w14:textId="77777777" w:rsidR="00A9306E" w:rsidRPr="000306ED" w:rsidRDefault="00A9306E" w:rsidP="00A9306E">
      <w:pPr>
        <w:pStyle w:val="ListParagraph"/>
        <w:numPr>
          <w:ilvl w:val="0"/>
          <w:numId w:val="27"/>
        </w:numPr>
        <w:spacing w:after="200" w:line="360" w:lineRule="auto"/>
        <w:contextualSpacing/>
        <w:jc w:val="both"/>
        <w:rPr>
          <w:rFonts w:ascii="GHEA Grapalat" w:hAnsi="GHEA Grapalat"/>
        </w:rPr>
      </w:pPr>
      <w:r w:rsidRPr="000306ED">
        <w:rPr>
          <w:rFonts w:ascii="GHEA Grapalat" w:hAnsi="GHEA Grapalat"/>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440C32C7" w14:textId="77777777" w:rsidR="00A9306E" w:rsidRPr="000306ED" w:rsidRDefault="00A9306E" w:rsidP="00A9306E">
      <w:pPr>
        <w:pStyle w:val="ListParagraph"/>
        <w:numPr>
          <w:ilvl w:val="0"/>
          <w:numId w:val="27"/>
        </w:numPr>
        <w:spacing w:after="200" w:line="360" w:lineRule="auto"/>
        <w:ind w:left="0" w:firstLine="0"/>
        <w:contextualSpacing/>
        <w:jc w:val="both"/>
        <w:rPr>
          <w:rFonts w:ascii="GHEA Grapalat" w:hAnsi="GHEA Grapalat"/>
        </w:rPr>
      </w:pPr>
      <w:r w:rsidRPr="000306ED">
        <w:rPr>
          <w:rFonts w:ascii="GHEA Grapalat" w:hAnsi="GHEA Grapalat"/>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2304D3BD" w14:textId="77777777" w:rsidR="00A9306E" w:rsidRPr="000306ED" w:rsidRDefault="00A9306E" w:rsidP="00A9306E">
      <w:pPr>
        <w:pStyle w:val="ListParagraph"/>
        <w:numPr>
          <w:ilvl w:val="0"/>
          <w:numId w:val="26"/>
        </w:numPr>
        <w:spacing w:after="200" w:line="360" w:lineRule="auto"/>
        <w:ind w:left="142" w:hanging="284"/>
        <w:contextualSpacing/>
        <w:jc w:val="both"/>
        <w:rPr>
          <w:rFonts w:ascii="GHEA Grapalat" w:hAnsi="GHEA Grapalat"/>
        </w:rPr>
      </w:pPr>
      <w:r w:rsidRPr="000306ED">
        <w:rPr>
          <w:rFonts w:ascii="GHEA Grapalat" w:hAnsi="GHEA Grapalat"/>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0306ED">
        <w:t xml:space="preserve"> </w:t>
      </w:r>
      <w:r w:rsidRPr="000306ED">
        <w:rPr>
          <w:rFonts w:ascii="GHEA Grapalat" w:hAnsi="GHEA Grapalat"/>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0B3BAC2A" w14:textId="77777777" w:rsidR="00A9306E" w:rsidRPr="000306ED" w:rsidRDefault="00A9306E" w:rsidP="00A9306E">
      <w:pPr>
        <w:pStyle w:val="ListParagraph"/>
        <w:numPr>
          <w:ilvl w:val="0"/>
          <w:numId w:val="28"/>
        </w:numPr>
        <w:spacing w:after="200" w:line="360" w:lineRule="auto"/>
        <w:contextualSpacing/>
        <w:jc w:val="both"/>
        <w:rPr>
          <w:rFonts w:ascii="GHEA Grapalat" w:hAnsi="GHEA Grapalat"/>
        </w:rPr>
      </w:pPr>
      <w:r w:rsidRPr="000306ED">
        <w:rPr>
          <w:rFonts w:ascii="GHEA Grapalat" w:hAnsi="GHEA Grapalat"/>
        </w:rPr>
        <w:t xml:space="preserve">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w:t>
      </w:r>
      <w:r w:rsidRPr="000306ED">
        <w:rPr>
          <w:rFonts w:ascii="GHEA Grapalat" w:hAnsi="GHEA Grapalat"/>
        </w:rPr>
        <w:lastRenderedPageBreak/>
        <w:t>имеющиеся на бирже документы-при наличии документов, содержащих сведения о владельцах данного юридического лица;</w:t>
      </w:r>
    </w:p>
    <w:p w14:paraId="0B488B12" w14:textId="77777777" w:rsidR="00A9306E" w:rsidRPr="000306ED" w:rsidRDefault="00A9306E" w:rsidP="00A9306E">
      <w:pPr>
        <w:pStyle w:val="ListParagraph"/>
        <w:numPr>
          <w:ilvl w:val="0"/>
          <w:numId w:val="28"/>
        </w:numPr>
        <w:spacing w:after="200" w:line="360" w:lineRule="auto"/>
        <w:contextualSpacing/>
        <w:jc w:val="both"/>
        <w:rPr>
          <w:rFonts w:ascii="GHEA Grapalat" w:hAnsi="GHEA Grapalat"/>
        </w:rPr>
      </w:pPr>
      <w:r w:rsidRPr="000306ED">
        <w:rPr>
          <w:rFonts w:ascii="GHEA Grapalat" w:hAnsi="GHEA Grapalat"/>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790BF3C6" w14:textId="77777777" w:rsidR="00A9306E" w:rsidRPr="000306ED" w:rsidRDefault="00A9306E" w:rsidP="00A9306E">
      <w:pPr>
        <w:pStyle w:val="ListParagraph"/>
        <w:numPr>
          <w:ilvl w:val="0"/>
          <w:numId w:val="28"/>
        </w:numPr>
        <w:spacing w:after="200" w:line="360" w:lineRule="auto"/>
        <w:contextualSpacing/>
        <w:jc w:val="both"/>
        <w:rPr>
          <w:rFonts w:ascii="GHEA Grapalat" w:hAnsi="GHEA Grapalat"/>
        </w:rPr>
      </w:pPr>
      <w:r w:rsidRPr="000306ED">
        <w:rPr>
          <w:rFonts w:ascii="GHEA Grapalat" w:hAnsi="GHEA Grapalat"/>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A93E2A5" w14:textId="77777777" w:rsidR="00A9306E" w:rsidRPr="000306ED" w:rsidRDefault="00A9306E" w:rsidP="00A9306E">
      <w:pPr>
        <w:pStyle w:val="ListParagraph"/>
        <w:numPr>
          <w:ilvl w:val="0"/>
          <w:numId w:val="26"/>
        </w:numPr>
        <w:spacing w:after="200" w:line="360" w:lineRule="auto"/>
        <w:ind w:left="0"/>
        <w:contextualSpacing/>
        <w:jc w:val="both"/>
        <w:rPr>
          <w:rFonts w:ascii="GHEA Grapalat" w:hAnsi="GHEA Grapalat"/>
        </w:rPr>
      </w:pPr>
      <w:r w:rsidRPr="000306ED">
        <w:rPr>
          <w:rFonts w:ascii="GHEA Grapalat" w:hAnsi="GHEA Grapalat"/>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0306ED">
        <w:rPr>
          <w:rFonts w:ascii="MS Mincho" w:eastAsia="MS Mincho" w:hAnsi="MS Mincho" w:cs="MS Mincho" w:hint="eastAsia"/>
        </w:rPr>
        <w:t>․</w:t>
      </w:r>
    </w:p>
    <w:p w14:paraId="766ACD8C" w14:textId="77777777" w:rsidR="00A9306E" w:rsidRPr="000306ED" w:rsidRDefault="00A9306E" w:rsidP="00A9306E">
      <w:pPr>
        <w:pStyle w:val="ListParagraph"/>
        <w:numPr>
          <w:ilvl w:val="0"/>
          <w:numId w:val="29"/>
        </w:numPr>
        <w:spacing w:after="200" w:line="360" w:lineRule="auto"/>
        <w:ind w:left="0" w:hanging="426"/>
        <w:contextualSpacing/>
        <w:jc w:val="both"/>
        <w:rPr>
          <w:rFonts w:ascii="GHEA Grapalat" w:hAnsi="GHEA Grapalat"/>
        </w:rPr>
      </w:pPr>
      <w:r w:rsidRPr="000306ED">
        <w:rPr>
          <w:rFonts w:ascii="GHEA Grapalat" w:hAnsi="GHEA Grapalat"/>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w:t>
      </w:r>
      <w:r w:rsidRPr="000306ED">
        <w:rPr>
          <w:rFonts w:ascii="GHEA Grapalat" w:hAnsi="GHEA Grapalat"/>
        </w:rPr>
        <w:lastRenderedPageBreak/>
        <w:t>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7A5C6C7E" w14:textId="77777777" w:rsidR="00A9306E" w:rsidRPr="000306ED" w:rsidRDefault="00A9306E" w:rsidP="00A9306E">
      <w:pPr>
        <w:spacing w:line="360" w:lineRule="auto"/>
        <w:ind w:left="-360"/>
        <w:contextualSpacing/>
        <w:jc w:val="both"/>
        <w:rPr>
          <w:rFonts w:ascii="GHEA Grapalat" w:hAnsi="GHEA Grapalat"/>
        </w:rPr>
      </w:pPr>
      <w:r w:rsidRPr="000306ED">
        <w:rPr>
          <w:rFonts w:ascii="GHEA Grapalat" w:hAnsi="GHEA Grapalat"/>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6BB08B2" w14:textId="77777777" w:rsidR="00A9306E" w:rsidRPr="000306ED" w:rsidRDefault="00A9306E" w:rsidP="00A9306E">
      <w:pPr>
        <w:pStyle w:val="ListParagraph"/>
        <w:numPr>
          <w:ilvl w:val="0"/>
          <w:numId w:val="26"/>
        </w:numPr>
        <w:spacing w:after="200" w:line="360" w:lineRule="auto"/>
        <w:ind w:left="0"/>
        <w:contextualSpacing/>
        <w:jc w:val="both"/>
        <w:rPr>
          <w:rFonts w:ascii="GHEA Grapalat" w:hAnsi="GHEA Grapalat"/>
        </w:rPr>
      </w:pPr>
      <w:r w:rsidRPr="000306ED">
        <w:rPr>
          <w:rFonts w:ascii="GHEA Grapalat" w:hAnsi="GHEA Grapalat"/>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0306ED">
        <w:rPr>
          <w:rFonts w:ascii="MS Mincho" w:eastAsia="MS Mincho" w:hAnsi="MS Mincho" w:cs="MS Mincho" w:hint="eastAsia"/>
        </w:rPr>
        <w:t>․</w:t>
      </w:r>
    </w:p>
    <w:p w14:paraId="1049764D" w14:textId="77777777" w:rsidR="00A9306E" w:rsidRPr="000306ED" w:rsidRDefault="00A9306E" w:rsidP="00A9306E">
      <w:pPr>
        <w:pStyle w:val="ListParagraph"/>
        <w:numPr>
          <w:ilvl w:val="0"/>
          <w:numId w:val="30"/>
        </w:numPr>
        <w:spacing w:after="200" w:line="360" w:lineRule="auto"/>
        <w:ind w:left="0"/>
        <w:contextualSpacing/>
        <w:jc w:val="both"/>
        <w:rPr>
          <w:rFonts w:ascii="GHEA Grapalat" w:hAnsi="GHEA Grapalat"/>
        </w:rPr>
      </w:pPr>
      <w:r w:rsidRPr="000306ED">
        <w:rPr>
          <w:rFonts w:ascii="GHEA Grapalat" w:hAnsi="GHEA Grapalat"/>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6D4C0F15" w14:textId="77777777" w:rsidR="00A9306E" w:rsidRPr="000306ED" w:rsidRDefault="00A9306E" w:rsidP="00A9306E">
      <w:pPr>
        <w:spacing w:line="360" w:lineRule="auto"/>
        <w:ind w:left="-375"/>
        <w:contextualSpacing/>
        <w:jc w:val="both"/>
        <w:rPr>
          <w:rFonts w:ascii="GHEA Grapalat" w:hAnsi="GHEA Grapalat"/>
          <w:highlight w:val="yellow"/>
        </w:rPr>
      </w:pPr>
      <w:r w:rsidRPr="000306ED">
        <w:rPr>
          <w:rFonts w:ascii="GHEA Grapalat" w:hAnsi="GHEA Grapalat"/>
        </w:rPr>
        <w:t>2)  в подразделе "Документ, удостоверяющий личность" вносятся сведения о документе, удостоверяющем личность реального бенефициара;</w:t>
      </w:r>
    </w:p>
    <w:p w14:paraId="19EB91CA" w14:textId="77777777" w:rsidR="00A9306E" w:rsidRPr="000306ED" w:rsidRDefault="00A9306E" w:rsidP="00A9306E">
      <w:pPr>
        <w:spacing w:line="360" w:lineRule="auto"/>
        <w:ind w:left="-375"/>
        <w:contextualSpacing/>
        <w:jc w:val="both"/>
        <w:rPr>
          <w:rFonts w:ascii="GHEA Grapalat" w:hAnsi="GHEA Grapalat"/>
          <w:highlight w:val="yellow"/>
        </w:rPr>
      </w:pPr>
      <w:r w:rsidRPr="000306ED">
        <w:rPr>
          <w:rFonts w:ascii="GHEA Grapalat" w:hAnsi="GHEA Grapalat"/>
        </w:rPr>
        <w:t>3) в подразделе "Адрес учета лица" заполняется адрес места учета реального бенефициара;</w:t>
      </w:r>
    </w:p>
    <w:p w14:paraId="7D44C147" w14:textId="77777777" w:rsidR="00A9306E" w:rsidRPr="000306ED" w:rsidRDefault="00A9306E" w:rsidP="00A9306E">
      <w:pPr>
        <w:spacing w:line="360" w:lineRule="auto"/>
        <w:ind w:left="-375"/>
        <w:contextualSpacing/>
        <w:jc w:val="both"/>
        <w:rPr>
          <w:rFonts w:ascii="GHEA Grapalat" w:hAnsi="GHEA Grapalat"/>
          <w:highlight w:val="yellow"/>
        </w:rPr>
      </w:pPr>
      <w:r w:rsidRPr="000306ED">
        <w:rPr>
          <w:rFonts w:ascii="GHEA Grapalat" w:hAnsi="GHEA Grapalat"/>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51B7CB42" w14:textId="77777777" w:rsidR="00A9306E" w:rsidRPr="000306ED" w:rsidRDefault="00A9306E" w:rsidP="00A9306E">
      <w:pPr>
        <w:spacing w:line="360" w:lineRule="auto"/>
        <w:ind w:left="-375"/>
        <w:contextualSpacing/>
        <w:jc w:val="both"/>
        <w:rPr>
          <w:rFonts w:ascii="GHEA Grapalat" w:hAnsi="GHEA Grapalat"/>
        </w:rPr>
      </w:pPr>
      <w:r w:rsidRPr="000306ED">
        <w:rPr>
          <w:rFonts w:ascii="GHEA Grapalat" w:hAnsi="GHEA Grapalat"/>
        </w:rPr>
        <w:lastRenderedPageBreak/>
        <w:t xml:space="preserve">5) подраздел "Основания </w:t>
      </w:r>
      <w:r w:rsidRPr="000306ED">
        <w:rPr>
          <w:rFonts w:ascii="GHEA Grapalat" w:eastAsiaTheme="minorHAnsi" w:hAnsi="GHEA Grapalat" w:cstheme="minorBidi"/>
        </w:rPr>
        <w:t>являться</w:t>
      </w:r>
      <w:r w:rsidRPr="000306ED">
        <w:rPr>
          <w:rFonts w:ascii="GHEA Grapalat" w:hAnsi="GHEA Grapalat"/>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12FD9698" w14:textId="77777777" w:rsidR="00A9306E" w:rsidRPr="000306ED" w:rsidRDefault="00A9306E" w:rsidP="00A9306E">
      <w:pPr>
        <w:spacing w:line="360" w:lineRule="auto"/>
        <w:contextualSpacing/>
        <w:jc w:val="both"/>
        <w:rPr>
          <w:rFonts w:ascii="GHEA Grapalat" w:eastAsia="GHEA Grapalat" w:hAnsi="GHEA Grapalat" w:cs="GHEA Grapalat"/>
        </w:rPr>
      </w:pPr>
      <w:r w:rsidRPr="000306ED">
        <w:rPr>
          <w:rFonts w:ascii="GHEA Grapalat" w:hAnsi="GHEA Grapalat"/>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0306ED">
        <w:rPr>
          <w:rFonts w:ascii="GHEA Grapalat" w:hAnsi="GHEA Grapalat"/>
          <w:lang w:val="hy-AM"/>
        </w:rPr>
        <w:t>Օ</w:t>
      </w:r>
      <w:r w:rsidRPr="000306ED">
        <w:rPr>
          <w:rFonts w:ascii="GHEA Grapalat" w:hAnsi="GHEA Grapalat"/>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0306ED">
        <w:rPr>
          <w:rFonts w:ascii="GHEA Grapalat" w:hAnsi="GHEA Grapalat"/>
          <w:lang w:val="hy-AM"/>
        </w:rPr>
        <w:t>Օ</w:t>
      </w:r>
      <w:r w:rsidRPr="000306ED">
        <w:rPr>
          <w:rFonts w:ascii="GHEA Grapalat" w:hAnsi="GHEA Grapalat"/>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0306ED">
        <w:rPr>
          <w:rFonts w:ascii="GHEA Grapalat" w:hAnsi="GHEA Grapalat"/>
          <w:lang w:val="hy-AM"/>
        </w:rPr>
        <w:t>Օ</w:t>
      </w:r>
      <w:r w:rsidRPr="000306ED">
        <w:rPr>
          <w:rFonts w:ascii="GHEA Grapalat" w:hAnsi="GHEA Grapalat"/>
        </w:rPr>
        <w:t xml:space="preserve">рганизации в процентном выражении в размере участия соответствующего участника в процентном выражении в уставном капитале </w:t>
      </w:r>
      <w:r w:rsidRPr="000306ED">
        <w:rPr>
          <w:rFonts w:ascii="GHEA Grapalat" w:hAnsi="GHEA Grapalat"/>
        </w:rPr>
        <w:lastRenderedPageBreak/>
        <w:t xml:space="preserve">юридического лица-участника организации и так далее до достижения реального бенефициара. </w:t>
      </w:r>
      <w:r w:rsidRPr="000306ED">
        <w:rPr>
          <w:rFonts w:ascii="GHEA Grapalat" w:eastAsia="GHEA Grapalat" w:hAnsi="GHEA Grapalat" w:cs="GHEA Grapalat"/>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2587031D" w14:textId="77777777" w:rsidR="00A9306E" w:rsidRPr="000306ED" w:rsidRDefault="00A9306E" w:rsidP="00A9306E">
      <w:pPr>
        <w:spacing w:line="360" w:lineRule="auto"/>
        <w:contextualSpacing/>
        <w:jc w:val="both"/>
        <w:rPr>
          <w:rFonts w:ascii="GHEA Grapalat" w:hAnsi="GHEA Grapalat"/>
          <w:lang w:val="hy-AM"/>
        </w:rPr>
      </w:pPr>
      <w:r w:rsidRPr="000306ED">
        <w:rPr>
          <w:rFonts w:ascii="GHEA Grapalat" w:hAnsi="GHEA Grapalat"/>
        </w:rPr>
        <w:t xml:space="preserve">б. в пункте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этого подраздела делается отметка, если лицо по смыслу пункта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не является реальным бенефициаром Организации, но контролирует </w:t>
      </w:r>
      <w:r w:rsidRPr="000306ED">
        <w:rPr>
          <w:rFonts w:ascii="GHEA Grapalat" w:hAnsi="GHEA Grapalat"/>
          <w:lang w:val="hy-AM"/>
        </w:rPr>
        <w:t>Օ</w:t>
      </w:r>
      <w:r w:rsidRPr="000306ED">
        <w:rPr>
          <w:rFonts w:ascii="GHEA Grapalat" w:hAnsi="GHEA Grapalat"/>
        </w:rPr>
        <w:t>рганизацию в силу правовых инструментов (в том числе заключенных сделок), на основе личного влияния иного характера или иными средствами;</w:t>
      </w:r>
    </w:p>
    <w:p w14:paraId="478F245C"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в</w:t>
      </w:r>
      <w:r w:rsidRPr="000306ED">
        <w:rPr>
          <w:rFonts w:ascii="GHEA Grapalat" w:hAnsi="GHEA Grapalat"/>
          <w:lang w:val="hy-AM"/>
        </w:rPr>
        <w:t xml:space="preserve">. </w:t>
      </w:r>
      <w:r w:rsidRPr="000306ED">
        <w:rPr>
          <w:rFonts w:ascii="GHEA Grapalat" w:hAnsi="GHEA Grapalat"/>
        </w:rPr>
        <w:t>в</w:t>
      </w:r>
      <w:r w:rsidRPr="000306ED">
        <w:rPr>
          <w:rFonts w:ascii="GHEA Grapalat" w:hAnsi="GHEA Grapalat"/>
          <w:lang w:val="hy-AM"/>
        </w:rPr>
        <w:t xml:space="preserve"> пункте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0306ED">
        <w:rPr>
          <w:rFonts w:ascii="GHEA Grapalat" w:hAnsi="GHEA Grapalat"/>
        </w:rPr>
        <w:t>О</w:t>
      </w:r>
      <w:r w:rsidRPr="000306ED">
        <w:rPr>
          <w:rFonts w:ascii="GHEA Grapalat" w:hAnsi="GHEA Grapalat"/>
          <w:lang w:val="hy-AM"/>
        </w:rPr>
        <w:t xml:space="preserve">рганизации, в случае если не имеется физическое лицо, соответствующее требованиям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и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этого подраздела</w:t>
      </w:r>
      <w:r w:rsidRPr="000306ED">
        <w:rPr>
          <w:rFonts w:ascii="GHEA Grapalat" w:hAnsi="GHEA Grapalat"/>
        </w:rPr>
        <w:t>.</w:t>
      </w:r>
    </w:p>
    <w:p w14:paraId="5972B96F" w14:textId="77777777" w:rsidR="00A9306E" w:rsidRPr="000306ED" w:rsidRDefault="00A9306E" w:rsidP="00A9306E">
      <w:pPr>
        <w:spacing w:line="360" w:lineRule="auto"/>
        <w:contextualSpacing/>
        <w:jc w:val="both"/>
        <w:rPr>
          <w:rFonts w:ascii="Cambria Math" w:hAnsi="Cambria Math" w:cs="Cambria Math"/>
        </w:rPr>
      </w:pPr>
      <w:r w:rsidRPr="000306ED">
        <w:rPr>
          <w:rFonts w:ascii="GHEA Grapalat" w:hAnsi="GHEA Grapalat"/>
          <w:lang w:val="hy-AM"/>
        </w:rPr>
        <w:t xml:space="preserve">6) </w:t>
      </w:r>
      <w:r w:rsidRPr="000306ED">
        <w:rPr>
          <w:rFonts w:ascii="GHEA Grapalat" w:hAnsi="GHEA Grapalat"/>
        </w:rPr>
        <w:t>П</w:t>
      </w:r>
      <w:r w:rsidRPr="000306ED">
        <w:rPr>
          <w:rFonts w:ascii="GHEA Grapalat" w:hAnsi="GHEA Grapalat"/>
          <w:lang w:val="hy-AM"/>
        </w:rPr>
        <w:t xml:space="preserve">одраздел </w:t>
      </w:r>
      <w:r w:rsidRPr="000306ED">
        <w:rPr>
          <w:rFonts w:ascii="GHEA Grapalat" w:eastAsia="GHEA Grapalat" w:hAnsi="GHEA Grapalat" w:cs="GHEA Grapalat"/>
        </w:rPr>
        <w:t>"</w:t>
      </w:r>
      <w:r w:rsidRPr="000306ED">
        <w:rPr>
          <w:rFonts w:ascii="GHEA Grapalat" w:hAnsi="GHEA Grapalat"/>
        </w:rPr>
        <w:t>О</w:t>
      </w:r>
      <w:r w:rsidRPr="000306ED">
        <w:rPr>
          <w:rFonts w:ascii="GHEA Grapalat" w:hAnsi="GHEA Grapalat"/>
          <w:lang w:val="hy-AM"/>
        </w:rPr>
        <w:t xml:space="preserve">снования </w:t>
      </w:r>
      <w:r w:rsidRPr="000306ED">
        <w:rPr>
          <w:rFonts w:ascii="GHEA Grapalat" w:hAnsi="GHEA Grapalat"/>
        </w:rPr>
        <w:t>являться</w:t>
      </w:r>
      <w:r w:rsidRPr="000306ED">
        <w:rPr>
          <w:rFonts w:ascii="GHEA Grapalat" w:hAnsi="GHEA Grapalat"/>
          <w:lang w:val="hy-AM"/>
        </w:rPr>
        <w:t xml:space="preserve"> реальн</w:t>
      </w:r>
      <w:r w:rsidRPr="000306ED">
        <w:rPr>
          <w:rFonts w:ascii="GHEA Grapalat" w:hAnsi="GHEA Grapalat"/>
        </w:rPr>
        <w:t>ым</w:t>
      </w:r>
      <w:r w:rsidRPr="000306ED">
        <w:rPr>
          <w:rFonts w:ascii="GHEA Grapalat" w:hAnsi="GHEA Grapalat"/>
          <w:lang w:val="hy-AM"/>
        </w:rPr>
        <w:t xml:space="preserve"> </w:t>
      </w:r>
      <w:r w:rsidRPr="000306ED">
        <w:rPr>
          <w:rFonts w:ascii="GHEA Grapalat" w:hAnsi="GHEA Grapalat"/>
        </w:rPr>
        <w:t>бенефициаром</w:t>
      </w:r>
      <w:r w:rsidRPr="000306ED">
        <w:rPr>
          <w:rFonts w:ascii="GHEA Grapalat" w:hAnsi="GHEA Grapalat"/>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0306ED">
        <w:t xml:space="preserve"> </w:t>
      </w:r>
      <w:r w:rsidRPr="000306ED">
        <w:rPr>
          <w:rFonts w:ascii="GHEA Grapalat" w:hAnsi="GHEA Grapalat"/>
          <w:lang w:val="hy-AM"/>
        </w:rPr>
        <w:t xml:space="preserve">Раскрытие реальных </w:t>
      </w:r>
      <w:r w:rsidRPr="000306ED">
        <w:rPr>
          <w:rFonts w:ascii="GHEA Grapalat" w:hAnsi="GHEA Grapalat"/>
        </w:rPr>
        <w:t>бенефициаров</w:t>
      </w:r>
      <w:r w:rsidRPr="000306ED">
        <w:rPr>
          <w:rFonts w:ascii="GHEA Grapalat" w:hAnsi="GHEA Grapalat"/>
          <w:lang w:val="hy-AM"/>
        </w:rPr>
        <w:t xml:space="preserve"> осуществляется по критериям, установленным Кодексом О недрах</w:t>
      </w:r>
      <w:r w:rsidRPr="000306ED">
        <w:rPr>
          <w:rFonts w:ascii="GHEA Grapalat" w:hAnsi="GHEA Grapalat"/>
        </w:rPr>
        <w:t>.</w:t>
      </w:r>
      <w:r w:rsidRPr="000306ED">
        <w:t xml:space="preserve"> </w:t>
      </w:r>
      <w:r w:rsidRPr="000306ED">
        <w:rPr>
          <w:rFonts w:ascii="GHEA Grapalat" w:hAnsi="GHEA Grapalat"/>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0306ED">
        <w:rPr>
          <w:rFonts w:ascii="Cambria Math" w:hAnsi="Cambria Math" w:cs="Cambria Math"/>
        </w:rPr>
        <w:t>:</w:t>
      </w:r>
    </w:p>
    <w:p w14:paraId="2140B343"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а. в пункте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подпункта 5 пункта 4 настоящего Порядка;</w:t>
      </w:r>
    </w:p>
    <w:p w14:paraId="4A29E64F" w14:textId="77777777" w:rsidR="00A9306E" w:rsidRPr="000306ED" w:rsidRDefault="00A9306E" w:rsidP="00A9306E">
      <w:pPr>
        <w:spacing w:line="360" w:lineRule="auto"/>
        <w:contextualSpacing/>
        <w:jc w:val="both"/>
        <w:rPr>
          <w:rFonts w:ascii="GHEA Grapalat" w:hAnsi="GHEA Grapalat"/>
          <w:lang w:val="hy-AM"/>
        </w:rPr>
      </w:pPr>
      <w:r w:rsidRPr="000306ED">
        <w:rPr>
          <w:rFonts w:ascii="GHEA Grapalat" w:hAnsi="GHEA Grapalat"/>
          <w:lang w:val="hy-AM"/>
        </w:rPr>
        <w:t xml:space="preserve">б.в пункте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этого подраздела производится отметка, если лицо имеет право назначать или </w:t>
      </w:r>
      <w:r w:rsidRPr="000306ED">
        <w:rPr>
          <w:rFonts w:ascii="GHEA Grapalat" w:hAnsi="GHEA Grapalat"/>
        </w:rPr>
        <w:t>отстраня</w:t>
      </w:r>
      <w:r w:rsidRPr="000306ED">
        <w:rPr>
          <w:rFonts w:ascii="GHEA Grapalat" w:hAnsi="GHEA Grapalat"/>
          <w:lang w:val="hy-AM"/>
        </w:rPr>
        <w:t>ть большинство членов органов управления юридического лица;</w:t>
      </w:r>
    </w:p>
    <w:p w14:paraId="44753DCA"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lastRenderedPageBreak/>
        <w:t xml:space="preserve">в. В пункте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60D04719"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г. в пункте </w:t>
      </w:r>
      <w:r w:rsidRPr="000306ED">
        <w:rPr>
          <w:rFonts w:ascii="GHEA Grapalat" w:eastAsia="GHEA Grapalat" w:hAnsi="GHEA Grapalat" w:cs="GHEA Grapalat"/>
        </w:rPr>
        <w:t>"</w:t>
      </w:r>
      <w:r w:rsidRPr="000306ED">
        <w:rPr>
          <w:rFonts w:ascii="GHEA Grapalat" w:hAnsi="GHEA Grapalat"/>
        </w:rPr>
        <w:t>г</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по смыслу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eastAsia="GHEA Grapalat" w:hAnsi="GHEA Grapalat" w:cs="GHEA Grapalat"/>
          <w:lang w:val="hy-AM"/>
        </w:rPr>
        <w:t xml:space="preserve"> </w:t>
      </w:r>
      <w:r w:rsidRPr="000306ED">
        <w:rPr>
          <w:rFonts w:ascii="GHEA Grapalat" w:hAnsi="GHEA Grapalat"/>
        </w:rPr>
        <w:t>-</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31446652"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д. в пункте </w:t>
      </w:r>
      <w:r w:rsidRPr="000306ED">
        <w:rPr>
          <w:rFonts w:ascii="GHEA Grapalat" w:eastAsia="GHEA Grapalat" w:hAnsi="GHEA Grapalat" w:cs="GHEA Grapalat"/>
        </w:rPr>
        <w:t>"</w:t>
      </w:r>
      <w:r w:rsidRPr="000306ED">
        <w:rPr>
          <w:rFonts w:ascii="GHEA Grapalat" w:hAnsi="GHEA Grapalat"/>
        </w:rPr>
        <w:t>д</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 xml:space="preserve">" </w:t>
      </w:r>
      <w:r w:rsidRPr="000306ED">
        <w:rPr>
          <w:rFonts w:ascii="GHEA Grapalat" w:hAnsi="GHEA Grapalat"/>
        </w:rPr>
        <w:t xml:space="preserve">- </w:t>
      </w:r>
      <w:r w:rsidRPr="000306ED">
        <w:rPr>
          <w:rFonts w:ascii="GHEA Grapalat" w:eastAsia="GHEA Grapalat" w:hAnsi="GHEA Grapalat" w:cs="GHEA Grapalat"/>
        </w:rPr>
        <w:t>"</w:t>
      </w:r>
      <w:r w:rsidRPr="000306ED">
        <w:rPr>
          <w:rFonts w:ascii="GHEA Grapalat" w:hAnsi="GHEA Grapalat"/>
        </w:rPr>
        <w:t>г</w:t>
      </w:r>
      <w:r w:rsidRPr="000306ED">
        <w:rPr>
          <w:rFonts w:ascii="GHEA Grapalat" w:eastAsia="GHEA Grapalat" w:hAnsi="GHEA Grapalat" w:cs="GHEA Grapalat"/>
        </w:rPr>
        <w:t>"</w:t>
      </w:r>
      <w:r w:rsidRPr="000306ED">
        <w:rPr>
          <w:rFonts w:ascii="GHEA Grapalat" w:hAnsi="GHEA Grapalat"/>
        </w:rPr>
        <w:t xml:space="preserve"> этого подраздела.</w:t>
      </w:r>
    </w:p>
    <w:p w14:paraId="28162245"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0306ED">
        <w:rPr>
          <w:rFonts w:ascii="GHEA Grapalat" w:hAnsi="GHEA Grapalat"/>
          <w:lang w:val="hy-AM"/>
        </w:rPr>
        <w:t>Օ</w:t>
      </w:r>
      <w:r w:rsidRPr="000306ED">
        <w:rPr>
          <w:rFonts w:ascii="GHEA Grapalat" w:hAnsi="GHEA Grapalat"/>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742D79AB" w14:textId="77777777" w:rsidR="00A9306E" w:rsidRPr="000306ED" w:rsidRDefault="00A9306E" w:rsidP="00A9306E">
      <w:pPr>
        <w:spacing w:line="360" w:lineRule="auto"/>
        <w:contextualSpacing/>
        <w:jc w:val="both"/>
        <w:rPr>
          <w:rFonts w:ascii="GHEA Grapalat" w:eastAsia="GHEA Grapalat" w:hAnsi="GHEA Grapalat" w:cs="GHEA Grapalat"/>
        </w:rPr>
      </w:pPr>
      <w:r w:rsidRPr="000306ED">
        <w:rPr>
          <w:rFonts w:ascii="GHEA Grapalat" w:eastAsia="GHEA Grapalat" w:hAnsi="GHEA Grapalat" w:cs="GHEA Grapalat"/>
        </w:rPr>
        <w:t>8) в подразделе</w:t>
      </w:r>
      <w:r w:rsidRPr="000306ED">
        <w:rPr>
          <w:rFonts w:ascii="GHEA Grapalat" w:eastAsia="GHEA Grapalat" w:hAnsi="GHEA Grapalat" w:cs="GHEA Grapalat"/>
          <w:lang w:val="hy-AM"/>
        </w:rPr>
        <w:t xml:space="preserve"> </w:t>
      </w:r>
      <w:r w:rsidRPr="000306ED">
        <w:rPr>
          <w:rFonts w:ascii="GHEA Grapalat" w:eastAsia="GHEA Grapalat" w:hAnsi="GHEA Grapalat" w:cs="GHEA Grapalat"/>
        </w:rPr>
        <w:t xml:space="preserve">"Контактные данные реального </w:t>
      </w:r>
      <w:r w:rsidRPr="000306ED">
        <w:rPr>
          <w:rFonts w:ascii="GHEA Grapalat" w:hAnsi="GHEA Grapalat"/>
        </w:rPr>
        <w:t>бенефициара</w:t>
      </w:r>
      <w:r w:rsidRPr="000306ED">
        <w:rPr>
          <w:rFonts w:ascii="GHEA Grapalat" w:eastAsia="GHEA Grapalat" w:hAnsi="GHEA Grapalat" w:cs="GHEA Grapalat"/>
        </w:rPr>
        <w:t xml:space="preserve">" заполняются адрес электронной почты и номер телефона реального </w:t>
      </w:r>
      <w:r w:rsidRPr="000306ED">
        <w:rPr>
          <w:rFonts w:ascii="GHEA Grapalat" w:hAnsi="GHEA Grapalat"/>
        </w:rPr>
        <w:t>бенефициара</w:t>
      </w:r>
      <w:r w:rsidRPr="000306ED">
        <w:rPr>
          <w:rFonts w:ascii="GHEA Grapalat" w:eastAsia="GHEA Grapalat" w:hAnsi="GHEA Grapalat" w:cs="GHEA Grapalat"/>
        </w:rPr>
        <w:t>.</w:t>
      </w:r>
    </w:p>
    <w:p w14:paraId="0FA195B4"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5. Раздел 5 декларации (Промежуточные юридические лица) заполняется, </w:t>
      </w:r>
    </w:p>
    <w:p w14:paraId="44F8C22D"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lastRenderedPageBreak/>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0306ED">
        <w:rPr>
          <w:rFonts w:ascii="MS Mincho" w:eastAsia="MS Mincho" w:hAnsi="MS Mincho" w:cs="MS Mincho" w:hint="eastAsia"/>
        </w:rPr>
        <w:t>․</w:t>
      </w:r>
    </w:p>
    <w:p w14:paraId="163E237F"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1) в подразделе</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Данные организации"</w:t>
      </w:r>
      <w:r w:rsidRPr="000306ED">
        <w:rPr>
          <w:rFonts w:ascii="GHEA Grapalat" w:hAnsi="GHEA Grapalat"/>
          <w:lang w:val="hy-AM"/>
        </w:rPr>
        <w:t xml:space="preserve"> </w:t>
      </w:r>
      <w:r w:rsidRPr="000306ED">
        <w:rPr>
          <w:rFonts w:ascii="GHEA Grapalat" w:hAnsi="GHEA Grapalat"/>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68E48F3C"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2357D14E"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3) Подраздел</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7B057560" w14:textId="77777777" w:rsidR="00A9306E" w:rsidRPr="000306ED" w:rsidRDefault="00A9306E" w:rsidP="00A9306E">
      <w:pPr>
        <w:spacing w:line="360" w:lineRule="auto"/>
        <w:contextualSpacing/>
        <w:jc w:val="both"/>
        <w:rPr>
          <w:rFonts w:ascii="GHEA Grapalat" w:hAnsi="GHEA Grapalat"/>
        </w:rPr>
      </w:pPr>
      <w:r w:rsidRPr="000306ED">
        <w:rPr>
          <w:rFonts w:ascii="GHEA Grapalat" w:hAnsi="GHEA Grapalat"/>
        </w:rPr>
        <w:t xml:space="preserve">6. Раздел 6 декларации (Дополнительные </w:t>
      </w:r>
      <w:r w:rsidR="00B832AD">
        <w:rPr>
          <w:rFonts w:ascii="GHEA Grapalat" w:hAnsi="GHEA Grapalat"/>
        </w:rPr>
        <w:t>примечания</w:t>
      </w:r>
      <w:r w:rsidRPr="000306ED">
        <w:rPr>
          <w:rFonts w:ascii="GHEA Grapalat" w:hAnsi="GHEA Grapalat"/>
        </w:rPr>
        <w:t xml:space="preserve">)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w:t>
      </w:r>
      <w:r w:rsidRPr="000306ED">
        <w:rPr>
          <w:rFonts w:ascii="GHEA Grapalat" w:hAnsi="GHEA Grapalat"/>
        </w:rPr>
        <w:lastRenderedPageBreak/>
        <w:t>имеется прямое или косвенное участие государства или муниципалитета, и другие разъяснения в связи с декларацией.</w:t>
      </w:r>
    </w:p>
    <w:p w14:paraId="1B74CE20" w14:textId="77777777" w:rsidR="00A9306E" w:rsidRDefault="00A9306E" w:rsidP="00A9306E">
      <w:pPr>
        <w:spacing w:line="360" w:lineRule="auto"/>
        <w:contextualSpacing/>
        <w:jc w:val="both"/>
        <w:rPr>
          <w:rFonts w:ascii="GHEA Grapalat" w:hAnsi="GHEA Grapalat"/>
        </w:rPr>
      </w:pPr>
      <w:r w:rsidRPr="000306ED">
        <w:rPr>
          <w:rFonts w:ascii="GHEA Grapalat" w:hAnsi="GHEA Grapalat"/>
        </w:rPr>
        <w:t>7. Декларация заполняется и подписывается лицом, подающим заявку.</w:t>
      </w:r>
      <w:r w:rsidRPr="000306ED">
        <w:rPr>
          <w:rFonts w:ascii="GHEA Grapalat" w:hAnsi="GHEA Grapalat"/>
          <w:lang w:val="hy-AM"/>
        </w:rPr>
        <w:t xml:space="preserve"> </w:t>
      </w:r>
    </w:p>
    <w:p w14:paraId="6B146AFA" w14:textId="77777777" w:rsidR="00B32672" w:rsidRPr="00B32672" w:rsidRDefault="00B32672" w:rsidP="00A9306E">
      <w:pPr>
        <w:spacing w:line="360" w:lineRule="auto"/>
        <w:contextualSpacing/>
        <w:jc w:val="both"/>
        <w:rPr>
          <w:rFonts w:ascii="GHEA Grapalat" w:hAnsi="GHEA Grapalat"/>
        </w:rPr>
      </w:pPr>
    </w:p>
    <w:p w14:paraId="0958F25C" w14:textId="77777777" w:rsidR="00A9306E" w:rsidRPr="000306ED" w:rsidRDefault="00A9306E" w:rsidP="00A9306E">
      <w:pPr>
        <w:contextualSpacing/>
        <w:jc w:val="both"/>
        <w:rPr>
          <w:rFonts w:ascii="GHEA Grapalat" w:hAnsi="GHEA Grapalat"/>
          <w:i/>
          <w:sz w:val="18"/>
          <w:szCs w:val="18"/>
        </w:rPr>
      </w:pPr>
      <w:r w:rsidRPr="000306ED">
        <w:rPr>
          <w:rFonts w:ascii="GHEA Grapalat" w:hAnsi="GHEA Grapalat"/>
          <w:sz w:val="18"/>
          <w:szCs w:val="18"/>
        </w:rPr>
        <w:t xml:space="preserve">* </w:t>
      </w:r>
      <w:r w:rsidRPr="000306ED">
        <w:rPr>
          <w:rFonts w:ascii="GHEA Grapalat" w:hAnsi="GHEA Grapalat"/>
          <w:i/>
          <w:sz w:val="18"/>
          <w:szCs w:val="18"/>
        </w:rPr>
        <w:t>заполняется секретарем комиссии до публикации приглашения в бюллетене:</w:t>
      </w:r>
    </w:p>
    <w:p w14:paraId="34565883" w14:textId="77777777" w:rsidR="00A9306E" w:rsidRPr="000306ED" w:rsidRDefault="00A9306E" w:rsidP="00A9306E">
      <w:pPr>
        <w:contextualSpacing/>
        <w:jc w:val="both"/>
        <w:rPr>
          <w:rFonts w:ascii="GHEA Grapalat" w:hAnsi="GHEA Grapalat"/>
          <w:i/>
          <w:sz w:val="18"/>
          <w:szCs w:val="18"/>
        </w:rPr>
      </w:pPr>
      <w:r w:rsidRPr="000306ED">
        <w:rPr>
          <w:rFonts w:ascii="GHEA Grapalat" w:hAnsi="GHEA Grapalat"/>
          <w:i/>
          <w:sz w:val="18"/>
          <w:szCs w:val="18"/>
        </w:rPr>
        <w:t>** Приложение 1.</w:t>
      </w:r>
      <w:r>
        <w:rPr>
          <w:rFonts w:ascii="GHEA Grapalat" w:hAnsi="GHEA Grapalat"/>
          <w:i/>
          <w:sz w:val="18"/>
          <w:szCs w:val="18"/>
        </w:rPr>
        <w:t>1</w:t>
      </w:r>
      <w:r w:rsidRPr="000306ED">
        <w:rPr>
          <w:rFonts w:ascii="GHEA Grapalat" w:hAnsi="GHEA Grapalat"/>
          <w:i/>
          <w:sz w:val="18"/>
          <w:szCs w:val="18"/>
        </w:rPr>
        <w:t xml:space="preserve"> не представляется участником</w:t>
      </w:r>
      <w:r w:rsidR="00F514C3">
        <w:rPr>
          <w:rFonts w:ascii="GHEA Grapalat" w:hAnsi="GHEA Grapalat"/>
          <w:i/>
          <w:sz w:val="18"/>
          <w:szCs w:val="18"/>
          <w:lang w:val="hy-AM"/>
        </w:rPr>
        <w:t>,</w:t>
      </w:r>
      <w:r w:rsidRPr="000306ED">
        <w:rPr>
          <w:rFonts w:ascii="GHEA Grapalat" w:hAnsi="GHEA Grapalat"/>
          <w:i/>
          <w:sz w:val="18"/>
          <w:szCs w:val="18"/>
        </w:rPr>
        <w:t xml:space="preserve"> </w:t>
      </w:r>
      <w:r w:rsidR="00F514C3">
        <w:rPr>
          <w:rFonts w:ascii="GHEA Grapalat" w:hAnsi="GHEA Grapalat"/>
          <w:i/>
          <w:sz w:val="18"/>
          <w:szCs w:val="18"/>
        </w:rPr>
        <w:t>если он является резидентом РА</w:t>
      </w:r>
      <w:r w:rsidR="00F514C3" w:rsidRPr="000306ED" w:rsidDel="00F514C3">
        <w:rPr>
          <w:rFonts w:ascii="GHEA Grapalat" w:hAnsi="GHEA Grapalat"/>
          <w:i/>
          <w:sz w:val="18"/>
          <w:szCs w:val="18"/>
        </w:rPr>
        <w:t xml:space="preserve"> </w:t>
      </w:r>
      <w:r w:rsidRPr="000306ED">
        <w:rPr>
          <w:rFonts w:ascii="GHEA Grapalat" w:hAnsi="GHEA Grapalat"/>
          <w:i/>
          <w:sz w:val="18"/>
          <w:szCs w:val="18"/>
        </w:rPr>
        <w:t>а также в случае, если участник является индивидуальным предпринимателем или физическим лицом.</w:t>
      </w:r>
    </w:p>
    <w:p w14:paraId="6F8E700E" w14:textId="77777777" w:rsidR="00A9306E" w:rsidRDefault="00A9306E">
      <w:pPr>
        <w:rPr>
          <w:rFonts w:ascii="GHEA Grapalat" w:hAnsi="GHEA Grapalat"/>
          <w:b/>
        </w:rPr>
      </w:pPr>
      <w:r>
        <w:rPr>
          <w:rFonts w:ascii="GHEA Grapalat" w:hAnsi="GHEA Grapalat"/>
          <w:b/>
        </w:rPr>
        <w:br w:type="page"/>
      </w:r>
    </w:p>
    <w:p w14:paraId="466DBA74" w14:textId="77777777" w:rsidR="00B2572B" w:rsidRPr="00DC619D" w:rsidRDefault="00B2572B" w:rsidP="00B46D58">
      <w:pPr>
        <w:pStyle w:val="BodyTextIndent3"/>
        <w:widowControl w:val="0"/>
        <w:spacing w:after="160" w:line="240" w:lineRule="auto"/>
        <w:ind w:firstLine="0"/>
        <w:jc w:val="right"/>
        <w:rPr>
          <w:rFonts w:ascii="GHEA Grapalat" w:hAnsi="GHEA Grapalat" w:cs="Arial"/>
          <w:b/>
          <w:sz w:val="24"/>
          <w:szCs w:val="24"/>
        </w:rPr>
      </w:pPr>
      <w:r w:rsidRPr="009044F1">
        <w:rPr>
          <w:rFonts w:ascii="GHEA Grapalat" w:hAnsi="GHEA Grapalat"/>
          <w:b/>
          <w:sz w:val="24"/>
          <w:szCs w:val="24"/>
        </w:rPr>
        <w:lastRenderedPageBreak/>
        <w:t xml:space="preserve">Приложение № </w:t>
      </w:r>
      <w:r w:rsidR="00B048B2" w:rsidRPr="00D3436F">
        <w:rPr>
          <w:rFonts w:ascii="GHEA Grapalat" w:hAnsi="GHEA Grapalat"/>
          <w:b/>
          <w:sz w:val="24"/>
          <w:szCs w:val="24"/>
        </w:rPr>
        <w:t>2</w:t>
      </w:r>
    </w:p>
    <w:p w14:paraId="7A96C73C" w14:textId="5CB4BBA5" w:rsidR="00B2572B" w:rsidRPr="00DB1EA9" w:rsidRDefault="00B2572B" w:rsidP="00B46D58">
      <w:pPr>
        <w:pStyle w:val="BodyTextIndent3"/>
        <w:widowControl w:val="0"/>
        <w:spacing w:after="160" w:line="240" w:lineRule="auto"/>
        <w:jc w:val="right"/>
        <w:rPr>
          <w:rFonts w:ascii="GHEA Grapalat" w:hAnsi="GHEA Grapalat" w:cs="Arial"/>
          <w:b/>
          <w:sz w:val="24"/>
          <w:szCs w:val="24"/>
          <w:lang w:val="hy-AM"/>
        </w:rPr>
      </w:pPr>
      <w:r w:rsidRPr="001439BD">
        <w:rPr>
          <w:rFonts w:ascii="GHEA Grapalat" w:hAnsi="GHEA Grapalat"/>
          <w:b/>
          <w:sz w:val="24"/>
          <w:szCs w:val="24"/>
        </w:rPr>
        <w:t xml:space="preserve">к Приглашению на </w:t>
      </w:r>
      <w:r w:rsidR="0039181A">
        <w:rPr>
          <w:rFonts w:ascii="GHEA Grapalat" w:hAnsi="GHEA Grapalat"/>
        </w:rPr>
        <w:t>запросу цены</w:t>
      </w:r>
      <w:r w:rsidR="005744FC" w:rsidRPr="001439BD">
        <w:rPr>
          <w:rFonts w:ascii="GHEA Grapalat" w:hAnsi="GHEA Grapalat" w:cs="Arial"/>
          <w:b/>
          <w:sz w:val="24"/>
          <w:szCs w:val="24"/>
        </w:rPr>
        <w:br/>
      </w:r>
      <w:r w:rsidRPr="009044F1">
        <w:rPr>
          <w:rFonts w:ascii="GHEA Grapalat" w:hAnsi="GHEA Grapalat"/>
          <w:b/>
          <w:sz w:val="24"/>
          <w:szCs w:val="24"/>
        </w:rPr>
        <w:t xml:space="preserve">под кодом </w:t>
      </w:r>
      <w:r w:rsidR="002D4EE2" w:rsidRPr="002D4EE2">
        <w:rPr>
          <w:rFonts w:ascii="GHEA Grapalat" w:hAnsi="GHEA Grapalat"/>
        </w:rPr>
        <w:t>HA-GHAASHDB-2025/63</w:t>
      </w:r>
    </w:p>
    <w:p w14:paraId="05663380" w14:textId="77777777" w:rsidR="00B2572B" w:rsidRPr="009044F1" w:rsidRDefault="00B2572B" w:rsidP="00B46D58">
      <w:pPr>
        <w:widowControl w:val="0"/>
        <w:spacing w:after="120"/>
        <w:ind w:firstLine="567"/>
        <w:jc w:val="center"/>
        <w:rPr>
          <w:rFonts w:ascii="GHEA Grapalat" w:hAnsi="GHEA Grapalat"/>
        </w:rPr>
      </w:pPr>
    </w:p>
    <w:p w14:paraId="3CD25BCA" w14:textId="77777777" w:rsidR="00B2572B" w:rsidRPr="009044F1" w:rsidRDefault="00B2572B" w:rsidP="00B46D58">
      <w:pPr>
        <w:widowControl w:val="0"/>
        <w:spacing w:after="120"/>
        <w:ind w:left="-66"/>
        <w:jc w:val="center"/>
        <w:rPr>
          <w:rFonts w:ascii="GHEA Grapalat" w:hAnsi="GHEA Grapalat"/>
          <w:b/>
        </w:rPr>
      </w:pPr>
      <w:r w:rsidRPr="009044F1">
        <w:rPr>
          <w:rFonts w:ascii="GHEA Grapalat" w:hAnsi="GHEA Grapalat"/>
          <w:b/>
        </w:rPr>
        <w:t>ЦЕНОВОЕ ПРЕДЛОЖЕНИЕ</w:t>
      </w:r>
    </w:p>
    <w:p w14:paraId="6D182740" w14:textId="77777777" w:rsidR="00B2572B" w:rsidRPr="009044F1" w:rsidRDefault="00B2572B" w:rsidP="00B46D58">
      <w:pPr>
        <w:widowControl w:val="0"/>
        <w:spacing w:after="120"/>
        <w:ind w:firstLine="567"/>
        <w:jc w:val="center"/>
        <w:rPr>
          <w:rFonts w:ascii="GHEA Grapalat" w:hAnsi="GHEA Grapalat"/>
        </w:rPr>
      </w:pPr>
    </w:p>
    <w:p w14:paraId="52A6BE68" w14:textId="72D42392" w:rsidR="005744FC" w:rsidRPr="00DB1EA9" w:rsidRDefault="00B2572B" w:rsidP="00B46D58">
      <w:pPr>
        <w:widowControl w:val="0"/>
        <w:spacing w:after="160"/>
        <w:ind w:firstLine="567"/>
        <w:jc w:val="both"/>
        <w:rPr>
          <w:rFonts w:ascii="GHEA Grapalat" w:hAnsi="GHEA Grapalat"/>
          <w:lang w:val="hy-AM"/>
        </w:rPr>
      </w:pPr>
      <w:r w:rsidRPr="005744FC">
        <w:rPr>
          <w:rFonts w:ascii="GHEA Grapalat" w:hAnsi="GHEA Grapalat"/>
          <w:spacing w:val="-6"/>
        </w:rPr>
        <w:t xml:space="preserve">Рассмотрев приглашение на </w:t>
      </w:r>
      <w:r w:rsidR="0039181A">
        <w:rPr>
          <w:rFonts w:ascii="GHEA Grapalat" w:hAnsi="GHEA Grapalat"/>
        </w:rPr>
        <w:t xml:space="preserve">запросу цены </w:t>
      </w:r>
      <w:r w:rsidRPr="005744FC">
        <w:rPr>
          <w:rFonts w:ascii="GHEA Grapalat" w:hAnsi="GHEA Grapalat"/>
          <w:spacing w:val="-6"/>
        </w:rPr>
        <w:t xml:space="preserve">под кодом </w:t>
      </w:r>
      <w:r w:rsidR="002D4EE2" w:rsidRPr="002D4EE2">
        <w:rPr>
          <w:rFonts w:ascii="GHEA Grapalat" w:hAnsi="GHEA Grapalat"/>
        </w:rPr>
        <w:t>HA-GHAASHDB-2025/63</w:t>
      </w:r>
    </w:p>
    <w:p w14:paraId="61E374DF" w14:textId="77777777" w:rsidR="005646FC" w:rsidRPr="008842CE" w:rsidRDefault="005744FC" w:rsidP="00B46D58">
      <w:pPr>
        <w:widowControl w:val="0"/>
        <w:jc w:val="both"/>
        <w:rPr>
          <w:rFonts w:ascii="GHEA Grapalat" w:hAnsi="GHEA Grapalat"/>
        </w:rPr>
      </w:pPr>
      <w:r w:rsidRPr="009044F1">
        <w:rPr>
          <w:rFonts w:ascii="GHEA Grapalat" w:hAnsi="GHEA Grapalat"/>
        </w:rPr>
        <w:t xml:space="preserve">в </w:t>
      </w:r>
      <w:r w:rsidR="00B2572B" w:rsidRPr="009044F1">
        <w:rPr>
          <w:rFonts w:ascii="GHEA Grapalat" w:hAnsi="GHEA Grapalat"/>
        </w:rPr>
        <w:t>том числе проект заключаемого договора</w:t>
      </w:r>
      <w:r w:rsidRPr="005744FC">
        <w:rPr>
          <w:rFonts w:ascii="GHEA Grapalat" w:hAnsi="GHEA Grapalat"/>
        </w:rPr>
        <w:t xml:space="preserve"> </w:t>
      </w:r>
      <w:r w:rsidR="00B2572B" w:rsidRPr="005744FC">
        <w:rPr>
          <w:rFonts w:ascii="GHEA Grapalat" w:hAnsi="GHEA Grapalat"/>
        </w:rPr>
        <w:t>___</w:t>
      </w:r>
      <w:r w:rsidRPr="005744FC">
        <w:rPr>
          <w:rFonts w:ascii="GHEA Grapalat" w:hAnsi="GHEA Grapalat"/>
        </w:rPr>
        <w:t>_______________</w:t>
      </w:r>
      <w:r>
        <w:rPr>
          <w:rFonts w:ascii="GHEA Grapalat" w:hAnsi="GHEA Grapalat"/>
        </w:rPr>
        <w:t>_</w:t>
      </w:r>
      <w:r w:rsidRPr="005744FC">
        <w:rPr>
          <w:rFonts w:ascii="GHEA Grapalat" w:hAnsi="GHEA Grapalat"/>
        </w:rPr>
        <w:t>________</w:t>
      </w:r>
      <w:r w:rsidR="00B2572B" w:rsidRPr="005744FC">
        <w:rPr>
          <w:rFonts w:ascii="GHEA Grapalat" w:hAnsi="GHEA Grapalat"/>
        </w:rPr>
        <w:t>____</w:t>
      </w:r>
      <w:r w:rsidR="00191D27">
        <w:rPr>
          <w:rFonts w:ascii="GHEA Grapalat" w:hAnsi="GHEA Grapalat"/>
        </w:rPr>
        <w:t>___</w:t>
      </w:r>
    </w:p>
    <w:p w14:paraId="6E0767B9" w14:textId="77777777" w:rsidR="005646FC" w:rsidRPr="009044F1" w:rsidRDefault="005646FC" w:rsidP="00B46D58">
      <w:pPr>
        <w:widowControl w:val="0"/>
        <w:spacing w:after="160"/>
        <w:ind w:left="6237"/>
        <w:jc w:val="both"/>
        <w:rPr>
          <w:rFonts w:ascii="GHEA Grapalat" w:hAnsi="GHEA Grapalat"/>
          <w:vertAlign w:val="superscript"/>
        </w:rPr>
      </w:pPr>
      <w:r w:rsidRPr="009044F1">
        <w:rPr>
          <w:rFonts w:ascii="GHEA Grapalat" w:hAnsi="GHEA Grapalat"/>
          <w:vertAlign w:val="superscript"/>
        </w:rPr>
        <w:t>наименование участника</w:t>
      </w:r>
    </w:p>
    <w:p w14:paraId="2D2326CF" w14:textId="77777777" w:rsidR="00B2572B" w:rsidRPr="009044F1" w:rsidRDefault="00B2572B" w:rsidP="00B46D58">
      <w:pPr>
        <w:widowControl w:val="0"/>
        <w:spacing w:after="160"/>
        <w:jc w:val="both"/>
        <w:rPr>
          <w:rFonts w:ascii="GHEA Grapalat" w:hAnsi="GHEA Grapalat"/>
        </w:rPr>
      </w:pPr>
      <w:r w:rsidRPr="009044F1">
        <w:rPr>
          <w:rFonts w:ascii="GHEA Grapalat" w:hAnsi="GHEA Grapalat"/>
        </w:rPr>
        <w:t>предлагает</w:t>
      </w:r>
      <w:r w:rsidR="005646FC" w:rsidRPr="009044F1">
        <w:rPr>
          <w:rFonts w:ascii="GHEA Grapalat" w:hAnsi="GHEA Grapalat"/>
        </w:rPr>
        <w:t xml:space="preserve"> </w:t>
      </w:r>
      <w:r w:rsidRPr="009044F1">
        <w:rPr>
          <w:rFonts w:ascii="GHEA Grapalat" w:hAnsi="GHEA Grapalat"/>
        </w:rPr>
        <w:t>выполнить договор по нижеуказанным общим ценам:</w:t>
      </w:r>
    </w:p>
    <w:p w14:paraId="38949DC1" w14:textId="77777777" w:rsidR="00B2572B" w:rsidRPr="009044F1" w:rsidRDefault="005646FC" w:rsidP="00B46D58">
      <w:pPr>
        <w:widowControl w:val="0"/>
        <w:spacing w:after="160"/>
        <w:jc w:val="right"/>
        <w:rPr>
          <w:rFonts w:ascii="GHEA Grapalat" w:hAnsi="GHEA Grapalat"/>
        </w:rPr>
      </w:pPr>
      <w:r w:rsidRPr="009044F1">
        <w:rPr>
          <w:rFonts w:ascii="GHEA Grapalat" w:hAnsi="GHEA Grapalat"/>
        </w:rPr>
        <w:t>д</w:t>
      </w:r>
      <w:r w:rsidR="00B2572B" w:rsidRPr="009044F1">
        <w:rPr>
          <w:rFonts w:ascii="GHEA Grapalat" w:hAnsi="GHEA Grapalat"/>
        </w:rPr>
        <w:t>рамов РА</w:t>
      </w:r>
    </w:p>
    <w:tbl>
      <w:tblPr>
        <w:tblW w:w="8101"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4"/>
        <w:gridCol w:w="1975"/>
        <w:gridCol w:w="2126"/>
        <w:gridCol w:w="1418"/>
        <w:gridCol w:w="1498"/>
      </w:tblGrid>
      <w:tr w:rsidR="004A317B" w:rsidRPr="005744FC" w14:paraId="468BBCBD" w14:textId="77777777" w:rsidTr="0039181A">
        <w:trPr>
          <w:trHeight w:val="916"/>
          <w:jc w:val="center"/>
        </w:trPr>
        <w:tc>
          <w:tcPr>
            <w:tcW w:w="1084" w:type="dxa"/>
            <w:tcBorders>
              <w:top w:val="single" w:sz="4" w:space="0" w:color="auto"/>
              <w:left w:val="single" w:sz="4" w:space="0" w:color="auto"/>
              <w:right w:val="single" w:sz="4" w:space="0" w:color="auto"/>
            </w:tcBorders>
            <w:vAlign w:val="center"/>
          </w:tcPr>
          <w:p w14:paraId="3874C4B0" w14:textId="77777777" w:rsidR="004A317B" w:rsidRPr="005744FC" w:rsidRDefault="004A317B" w:rsidP="00B46D58">
            <w:pPr>
              <w:widowControl w:val="0"/>
              <w:jc w:val="center"/>
              <w:rPr>
                <w:rFonts w:ascii="GHEA Grapalat" w:hAnsi="GHEA Grapalat"/>
                <w:b/>
                <w:bCs/>
                <w:sz w:val="20"/>
                <w:szCs w:val="20"/>
                <w:lang w:val="en-US"/>
              </w:rPr>
            </w:pPr>
            <w:r w:rsidRPr="005744FC">
              <w:rPr>
                <w:rFonts w:ascii="GHEA Grapalat" w:hAnsi="GHEA Grapalat"/>
                <w:b/>
                <w:sz w:val="20"/>
                <w:szCs w:val="20"/>
              </w:rPr>
              <w:t>Номера лотов</w:t>
            </w:r>
          </w:p>
        </w:tc>
        <w:tc>
          <w:tcPr>
            <w:tcW w:w="1975" w:type="dxa"/>
            <w:tcBorders>
              <w:top w:val="single" w:sz="4" w:space="0" w:color="auto"/>
              <w:left w:val="single" w:sz="4" w:space="0" w:color="auto"/>
              <w:right w:val="single" w:sz="4" w:space="0" w:color="auto"/>
            </w:tcBorders>
            <w:vAlign w:val="center"/>
          </w:tcPr>
          <w:p w14:paraId="72AA6A07" w14:textId="77777777" w:rsidR="004A317B" w:rsidRPr="00423B3F" w:rsidRDefault="004A317B" w:rsidP="00423B3F">
            <w:pPr>
              <w:widowControl w:val="0"/>
              <w:jc w:val="center"/>
              <w:rPr>
                <w:rFonts w:ascii="GHEA Grapalat" w:hAnsi="GHEA Grapalat"/>
                <w:b/>
                <w:bCs/>
                <w:sz w:val="20"/>
                <w:szCs w:val="20"/>
              </w:rPr>
            </w:pPr>
            <w:r w:rsidRPr="005744FC">
              <w:rPr>
                <w:rFonts w:ascii="GHEA Grapalat" w:hAnsi="GHEA Grapalat"/>
                <w:b/>
                <w:sz w:val="20"/>
                <w:szCs w:val="20"/>
              </w:rPr>
              <w:t>Наименование</w:t>
            </w:r>
            <w:r w:rsidRPr="005744FC">
              <w:rPr>
                <w:rFonts w:ascii="Courier New" w:hAnsi="Courier New" w:cs="Courier New"/>
                <w:b/>
                <w:sz w:val="20"/>
                <w:szCs w:val="20"/>
              </w:rPr>
              <w:t> </w:t>
            </w:r>
            <w:r>
              <w:rPr>
                <w:rFonts w:ascii="GHEA Grapalat" w:hAnsi="GHEA Grapalat"/>
                <w:b/>
                <w:sz w:val="20"/>
                <w:szCs w:val="20"/>
              </w:rPr>
              <w:t>услуги</w:t>
            </w:r>
          </w:p>
        </w:tc>
        <w:tc>
          <w:tcPr>
            <w:tcW w:w="2126" w:type="dxa"/>
            <w:tcBorders>
              <w:top w:val="single" w:sz="4" w:space="0" w:color="auto"/>
              <w:left w:val="single" w:sz="4" w:space="0" w:color="auto"/>
              <w:right w:val="single" w:sz="4" w:space="0" w:color="auto"/>
            </w:tcBorders>
            <w:vAlign w:val="center"/>
          </w:tcPr>
          <w:p w14:paraId="0EB2836F" w14:textId="77777777" w:rsidR="004A317B" w:rsidRPr="00BD2C67" w:rsidRDefault="004A317B" w:rsidP="00B46D58">
            <w:pPr>
              <w:widowControl w:val="0"/>
              <w:jc w:val="center"/>
              <w:rPr>
                <w:rFonts w:ascii="GHEA Grapalat" w:hAnsi="GHEA Grapalat"/>
                <w:b/>
                <w:sz w:val="20"/>
                <w:szCs w:val="20"/>
              </w:rPr>
            </w:pPr>
            <w:r w:rsidRPr="00BD2C67">
              <w:rPr>
                <w:rFonts w:ascii="GHEA Grapalat" w:hAnsi="GHEA Grapalat"/>
                <w:b/>
                <w:sz w:val="20"/>
                <w:szCs w:val="20"/>
              </w:rPr>
              <w:t>С</w:t>
            </w:r>
            <w:r w:rsidRPr="005744FC">
              <w:rPr>
                <w:rFonts w:ascii="GHEA Grapalat" w:hAnsi="GHEA Grapalat"/>
                <w:b/>
                <w:sz w:val="20"/>
                <w:szCs w:val="20"/>
              </w:rPr>
              <w:t>тоимост</w:t>
            </w:r>
            <w:r>
              <w:rPr>
                <w:rFonts w:ascii="GHEA Grapalat" w:hAnsi="GHEA Grapalat"/>
                <w:b/>
                <w:sz w:val="20"/>
                <w:szCs w:val="20"/>
              </w:rPr>
              <w:t>ь</w:t>
            </w:r>
          </w:p>
          <w:p w14:paraId="7168FA96" w14:textId="77777777" w:rsidR="004A317B" w:rsidRPr="005744FC" w:rsidRDefault="004A317B" w:rsidP="00B46D58">
            <w:pPr>
              <w:widowControl w:val="0"/>
              <w:jc w:val="center"/>
              <w:rPr>
                <w:rFonts w:ascii="GHEA Grapalat" w:hAnsi="GHEA Grapalat"/>
                <w:b/>
                <w:bCs/>
                <w:sz w:val="20"/>
                <w:szCs w:val="20"/>
              </w:rPr>
            </w:pPr>
            <w:r w:rsidRPr="00BC2673">
              <w:rPr>
                <w:rFonts w:ascii="GHEA Grapalat" w:hAnsi="GHEA Grapalat"/>
                <w:sz w:val="16"/>
                <w:szCs w:val="16"/>
              </w:rPr>
              <w:t>(совокупность себестоимости и прогнозируемой прибыли)</w:t>
            </w:r>
            <w:r w:rsidRPr="00BC2673">
              <w:rPr>
                <w:rFonts w:ascii="GHEA Grapalat" w:hAnsi="GHEA Grapalat"/>
              </w:rPr>
              <w:t xml:space="preserve">  </w:t>
            </w:r>
            <w:r w:rsidRPr="00BC2673">
              <w:rPr>
                <w:rFonts w:ascii="GHEA Grapalat" w:hAnsi="GHEA Grapalat"/>
                <w:b/>
                <w:sz w:val="20"/>
                <w:szCs w:val="20"/>
              </w:rPr>
              <w:t xml:space="preserve"> </w:t>
            </w:r>
            <w:r w:rsidRPr="005744FC">
              <w:rPr>
                <w:rFonts w:ascii="GHEA Grapalat" w:hAnsi="GHEA Grapalat"/>
                <w:b/>
                <w:sz w:val="20"/>
                <w:szCs w:val="20"/>
              </w:rPr>
              <w:t>/прописью и цифрами/</w:t>
            </w:r>
          </w:p>
        </w:tc>
        <w:tc>
          <w:tcPr>
            <w:tcW w:w="1418" w:type="dxa"/>
            <w:tcBorders>
              <w:top w:val="single" w:sz="4" w:space="0" w:color="auto"/>
              <w:left w:val="single" w:sz="4" w:space="0" w:color="auto"/>
              <w:right w:val="single" w:sz="4" w:space="0" w:color="auto"/>
            </w:tcBorders>
            <w:vAlign w:val="center"/>
          </w:tcPr>
          <w:p w14:paraId="63622E59"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НДС</w:t>
            </w:r>
            <w:r>
              <w:rPr>
                <w:rStyle w:val="FootnoteReference"/>
                <w:rFonts w:ascii="GHEA Grapalat" w:hAnsi="GHEA Grapalat"/>
                <w:b/>
                <w:sz w:val="20"/>
                <w:szCs w:val="20"/>
              </w:rPr>
              <w:footnoteReference w:customMarkFollows="1" w:id="11"/>
              <w:t>**</w:t>
            </w:r>
            <w:r w:rsidRPr="005744FC">
              <w:rPr>
                <w:rFonts w:ascii="GHEA Grapalat" w:hAnsi="GHEA Grapalat"/>
                <w:b/>
                <w:sz w:val="20"/>
                <w:szCs w:val="20"/>
              </w:rPr>
              <w:t>/прописью и цифрами/</w:t>
            </w:r>
          </w:p>
        </w:tc>
        <w:tc>
          <w:tcPr>
            <w:tcW w:w="1498" w:type="dxa"/>
            <w:tcBorders>
              <w:top w:val="single" w:sz="4" w:space="0" w:color="auto"/>
              <w:left w:val="single" w:sz="4" w:space="0" w:color="auto"/>
              <w:right w:val="single" w:sz="4" w:space="0" w:color="auto"/>
            </w:tcBorders>
            <w:vAlign w:val="center"/>
          </w:tcPr>
          <w:p w14:paraId="4898EEDD"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Общая цена</w:t>
            </w:r>
          </w:p>
          <w:p w14:paraId="2E1068A8" w14:textId="77777777" w:rsidR="004A317B" w:rsidRPr="005744FC" w:rsidRDefault="004A317B" w:rsidP="00B46D58">
            <w:pPr>
              <w:widowControl w:val="0"/>
              <w:jc w:val="center"/>
              <w:rPr>
                <w:rFonts w:ascii="GHEA Grapalat" w:hAnsi="GHEA Grapalat"/>
                <w:b/>
                <w:bCs/>
                <w:sz w:val="20"/>
                <w:szCs w:val="20"/>
              </w:rPr>
            </w:pPr>
            <w:r w:rsidRPr="005744FC">
              <w:rPr>
                <w:rFonts w:ascii="GHEA Grapalat" w:hAnsi="GHEA Grapalat"/>
                <w:b/>
                <w:sz w:val="20"/>
                <w:szCs w:val="20"/>
              </w:rPr>
              <w:t>/прописью и цифрами/</w:t>
            </w:r>
          </w:p>
        </w:tc>
      </w:tr>
      <w:tr w:rsidR="004A317B" w:rsidRPr="005744FC" w14:paraId="7F1916D8" w14:textId="77777777" w:rsidTr="0039181A">
        <w:trPr>
          <w:jc w:val="center"/>
        </w:trPr>
        <w:tc>
          <w:tcPr>
            <w:tcW w:w="1084" w:type="dxa"/>
            <w:tcBorders>
              <w:top w:val="single" w:sz="4" w:space="0" w:color="auto"/>
              <w:left w:val="single" w:sz="4" w:space="0" w:color="auto"/>
              <w:bottom w:val="single" w:sz="4" w:space="0" w:color="auto"/>
              <w:right w:val="single" w:sz="4" w:space="0" w:color="auto"/>
            </w:tcBorders>
            <w:shd w:val="clear" w:color="auto" w:fill="99CCFF"/>
            <w:vAlign w:val="center"/>
          </w:tcPr>
          <w:p w14:paraId="79D471FA" w14:textId="77777777" w:rsidR="004A317B" w:rsidRPr="005744FC" w:rsidRDefault="004A317B" w:rsidP="00B46D58">
            <w:pPr>
              <w:widowControl w:val="0"/>
              <w:jc w:val="center"/>
              <w:rPr>
                <w:rFonts w:ascii="GHEA Grapalat" w:hAnsi="GHEA Grapalat"/>
                <w:b/>
                <w:i/>
                <w:sz w:val="20"/>
                <w:szCs w:val="20"/>
              </w:rPr>
            </w:pPr>
            <w:r w:rsidRPr="005744FC">
              <w:rPr>
                <w:rFonts w:ascii="GHEA Grapalat" w:hAnsi="GHEA Grapalat"/>
                <w:b/>
                <w:i/>
                <w:sz w:val="20"/>
                <w:szCs w:val="20"/>
              </w:rPr>
              <w:t>1</w:t>
            </w:r>
          </w:p>
        </w:tc>
        <w:tc>
          <w:tcPr>
            <w:tcW w:w="1975" w:type="dxa"/>
            <w:tcBorders>
              <w:top w:val="single" w:sz="4" w:space="0" w:color="auto"/>
              <w:left w:val="single" w:sz="4" w:space="0" w:color="auto"/>
              <w:bottom w:val="single" w:sz="4" w:space="0" w:color="auto"/>
              <w:right w:val="single" w:sz="4" w:space="0" w:color="auto"/>
            </w:tcBorders>
            <w:shd w:val="clear" w:color="auto" w:fill="99CCFF"/>
          </w:tcPr>
          <w:p w14:paraId="6625836C" w14:textId="77777777" w:rsidR="004A317B" w:rsidRPr="005744FC" w:rsidRDefault="004A317B" w:rsidP="00B46D58">
            <w:pPr>
              <w:widowControl w:val="0"/>
              <w:jc w:val="center"/>
              <w:rPr>
                <w:rFonts w:ascii="GHEA Grapalat" w:hAnsi="GHEA Grapalat"/>
                <w:b/>
                <w:i/>
                <w:sz w:val="20"/>
                <w:szCs w:val="20"/>
              </w:rPr>
            </w:pPr>
            <w:r w:rsidRPr="005744FC">
              <w:rPr>
                <w:rFonts w:ascii="GHEA Grapalat" w:hAnsi="GHEA Grapalat"/>
                <w:b/>
                <w:i/>
                <w:sz w:val="20"/>
                <w:szCs w:val="20"/>
              </w:rPr>
              <w:t>2</w:t>
            </w:r>
          </w:p>
        </w:tc>
        <w:tc>
          <w:tcPr>
            <w:tcW w:w="2126" w:type="dxa"/>
            <w:tcBorders>
              <w:top w:val="single" w:sz="4" w:space="0" w:color="auto"/>
              <w:left w:val="single" w:sz="4" w:space="0" w:color="auto"/>
              <w:bottom w:val="single" w:sz="4" w:space="0" w:color="auto"/>
              <w:right w:val="single" w:sz="4" w:space="0" w:color="auto"/>
            </w:tcBorders>
            <w:shd w:val="clear" w:color="auto" w:fill="99CCFF"/>
          </w:tcPr>
          <w:p w14:paraId="482FACF6" w14:textId="77777777" w:rsidR="004A317B" w:rsidRPr="005744FC" w:rsidRDefault="004A317B" w:rsidP="00B46D58">
            <w:pPr>
              <w:widowControl w:val="0"/>
              <w:jc w:val="center"/>
              <w:rPr>
                <w:rFonts w:ascii="GHEA Grapalat" w:hAnsi="GHEA Grapalat"/>
                <w:i/>
                <w:sz w:val="20"/>
                <w:szCs w:val="20"/>
              </w:rPr>
            </w:pPr>
            <w:r w:rsidRPr="005744FC">
              <w:rPr>
                <w:rFonts w:ascii="GHEA Grapalat" w:hAnsi="GHEA Grapalat"/>
                <w:b/>
                <w:i/>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99CCFF"/>
          </w:tcPr>
          <w:p w14:paraId="680B3454" w14:textId="77777777" w:rsidR="004A317B" w:rsidRPr="004A317B" w:rsidRDefault="004A317B" w:rsidP="00B46D58">
            <w:pPr>
              <w:widowControl w:val="0"/>
              <w:jc w:val="center"/>
              <w:rPr>
                <w:rFonts w:ascii="GHEA Grapalat" w:hAnsi="GHEA Grapalat"/>
                <w:i/>
                <w:sz w:val="20"/>
                <w:szCs w:val="20"/>
                <w:lang w:val="en-US"/>
              </w:rPr>
            </w:pPr>
            <w:r>
              <w:rPr>
                <w:rFonts w:ascii="GHEA Grapalat" w:hAnsi="GHEA Grapalat"/>
                <w:b/>
                <w:i/>
                <w:sz w:val="20"/>
                <w:szCs w:val="20"/>
                <w:lang w:val="en-US"/>
              </w:rPr>
              <w:t>4</w:t>
            </w:r>
          </w:p>
        </w:tc>
        <w:tc>
          <w:tcPr>
            <w:tcW w:w="1498" w:type="dxa"/>
            <w:tcBorders>
              <w:top w:val="single" w:sz="4" w:space="0" w:color="auto"/>
              <w:left w:val="single" w:sz="4" w:space="0" w:color="auto"/>
              <w:bottom w:val="single" w:sz="4" w:space="0" w:color="auto"/>
              <w:right w:val="single" w:sz="4" w:space="0" w:color="auto"/>
            </w:tcBorders>
            <w:shd w:val="clear" w:color="auto" w:fill="99CCFF"/>
          </w:tcPr>
          <w:p w14:paraId="10E367FD" w14:textId="77777777" w:rsidR="004A317B" w:rsidRPr="005744FC" w:rsidRDefault="004A317B" w:rsidP="004A317B">
            <w:pPr>
              <w:widowControl w:val="0"/>
              <w:jc w:val="center"/>
              <w:rPr>
                <w:rFonts w:ascii="GHEA Grapalat" w:hAnsi="GHEA Grapalat"/>
                <w:i/>
                <w:sz w:val="20"/>
                <w:szCs w:val="20"/>
              </w:rPr>
            </w:pPr>
            <w:r>
              <w:rPr>
                <w:rFonts w:ascii="GHEA Grapalat" w:hAnsi="GHEA Grapalat"/>
                <w:b/>
                <w:i/>
                <w:sz w:val="20"/>
                <w:szCs w:val="20"/>
                <w:lang w:val="en-US"/>
              </w:rPr>
              <w:t>5</w:t>
            </w:r>
            <w:r w:rsidRPr="005744FC">
              <w:rPr>
                <w:rFonts w:ascii="GHEA Grapalat" w:hAnsi="GHEA Grapalat"/>
                <w:b/>
                <w:i/>
                <w:sz w:val="20"/>
                <w:szCs w:val="20"/>
              </w:rPr>
              <w:t>=3+4</w:t>
            </w:r>
          </w:p>
        </w:tc>
      </w:tr>
      <w:tr w:rsidR="00745478" w:rsidRPr="005744FC" w14:paraId="5325B241" w14:textId="77777777" w:rsidTr="0046020B">
        <w:trPr>
          <w:trHeight w:val="20"/>
          <w:jc w:val="center"/>
        </w:trPr>
        <w:tc>
          <w:tcPr>
            <w:tcW w:w="1084" w:type="dxa"/>
            <w:tcBorders>
              <w:top w:val="single" w:sz="4" w:space="0" w:color="auto"/>
              <w:left w:val="single" w:sz="4" w:space="0" w:color="auto"/>
              <w:bottom w:val="single" w:sz="4" w:space="0" w:color="auto"/>
              <w:right w:val="single" w:sz="4" w:space="0" w:color="auto"/>
            </w:tcBorders>
          </w:tcPr>
          <w:p w14:paraId="008E56AE" w14:textId="0EBB0DA8" w:rsidR="00745478" w:rsidRPr="005744FC" w:rsidRDefault="00745478" w:rsidP="00745478">
            <w:pPr>
              <w:widowControl w:val="0"/>
              <w:jc w:val="center"/>
              <w:rPr>
                <w:rFonts w:ascii="GHEA Grapalat" w:hAnsi="GHEA Grapalat"/>
                <w:b/>
                <w:bCs/>
                <w:sz w:val="20"/>
                <w:szCs w:val="20"/>
              </w:rPr>
            </w:pPr>
            <w:r w:rsidRPr="00686BB7">
              <w:rPr>
                <w:rFonts w:ascii="GHEA Grapalat" w:hAnsi="GHEA Grapalat"/>
                <w:b/>
                <w:sz w:val="20"/>
                <w:szCs w:val="20"/>
                <w:lang w:val="en-US"/>
              </w:rPr>
              <w:t>……</w:t>
            </w:r>
          </w:p>
        </w:tc>
        <w:tc>
          <w:tcPr>
            <w:tcW w:w="1975" w:type="dxa"/>
            <w:tcBorders>
              <w:top w:val="single" w:sz="4" w:space="0" w:color="auto"/>
              <w:left w:val="single" w:sz="4" w:space="0" w:color="auto"/>
              <w:bottom w:val="single" w:sz="4" w:space="0" w:color="auto"/>
              <w:right w:val="single" w:sz="4" w:space="0" w:color="auto"/>
            </w:tcBorders>
          </w:tcPr>
          <w:p w14:paraId="6FA00E93" w14:textId="721A9319" w:rsidR="00745478" w:rsidRPr="005744FC" w:rsidRDefault="00745478" w:rsidP="00745478">
            <w:pPr>
              <w:widowControl w:val="0"/>
              <w:rPr>
                <w:rFonts w:ascii="GHEA Grapalat" w:hAnsi="GHEA Grapalat"/>
                <w:sz w:val="20"/>
                <w:szCs w:val="20"/>
              </w:rPr>
            </w:pPr>
            <w:r w:rsidRPr="00686BB7">
              <w:rPr>
                <w:rFonts w:ascii="GHEA Grapalat" w:hAnsi="GHEA Grapalat"/>
                <w:b/>
                <w:sz w:val="20"/>
                <w:szCs w:val="20"/>
                <w:lang w:val="en-US"/>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6A5C148A" w14:textId="77777777" w:rsidR="00745478" w:rsidRPr="005744FC" w:rsidRDefault="00745478" w:rsidP="00745478">
            <w:pPr>
              <w:widowControl w:val="0"/>
              <w:jc w:val="center"/>
              <w:rPr>
                <w:rFonts w:ascii="GHEA Grapalat" w:hAnsi="GHEA Grapalat"/>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698CD02A" w14:textId="77777777" w:rsidR="00745478" w:rsidRPr="005744FC" w:rsidRDefault="00745478" w:rsidP="0074547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5A1AD9E3" w14:textId="77777777" w:rsidR="00745478" w:rsidRPr="005744FC" w:rsidRDefault="00745478" w:rsidP="00745478">
            <w:pPr>
              <w:widowControl w:val="0"/>
              <w:jc w:val="center"/>
              <w:rPr>
                <w:rFonts w:ascii="GHEA Grapalat" w:hAnsi="GHEA Grapalat"/>
                <w:sz w:val="20"/>
                <w:szCs w:val="20"/>
              </w:rPr>
            </w:pPr>
          </w:p>
        </w:tc>
      </w:tr>
      <w:tr w:rsidR="00745478" w:rsidRPr="005744FC" w14:paraId="009468B4" w14:textId="77777777" w:rsidTr="00CE751F">
        <w:trPr>
          <w:trHeight w:val="521"/>
          <w:jc w:val="center"/>
        </w:trPr>
        <w:tc>
          <w:tcPr>
            <w:tcW w:w="1084" w:type="dxa"/>
            <w:tcBorders>
              <w:top w:val="single" w:sz="4" w:space="0" w:color="auto"/>
              <w:left w:val="single" w:sz="4" w:space="0" w:color="auto"/>
              <w:bottom w:val="single" w:sz="4" w:space="0" w:color="auto"/>
              <w:right w:val="single" w:sz="4" w:space="0" w:color="auto"/>
            </w:tcBorders>
          </w:tcPr>
          <w:p w14:paraId="68344AD1" w14:textId="4B0D1853" w:rsidR="00745478" w:rsidRPr="005744FC" w:rsidRDefault="00745478" w:rsidP="00745478">
            <w:pPr>
              <w:widowControl w:val="0"/>
              <w:jc w:val="center"/>
              <w:rPr>
                <w:rFonts w:ascii="GHEA Grapalat" w:hAnsi="GHEA Grapalat"/>
                <w:b/>
                <w:bCs/>
                <w:sz w:val="20"/>
                <w:szCs w:val="20"/>
              </w:rPr>
            </w:pPr>
            <w:r w:rsidRPr="000868DC">
              <w:rPr>
                <w:rFonts w:ascii="GHEA Grapalat" w:hAnsi="GHEA Grapalat"/>
                <w:b/>
                <w:sz w:val="20"/>
                <w:szCs w:val="20"/>
                <w:lang w:val="en-US"/>
              </w:rPr>
              <w:t>……</w:t>
            </w:r>
          </w:p>
        </w:tc>
        <w:tc>
          <w:tcPr>
            <w:tcW w:w="1975" w:type="dxa"/>
            <w:tcBorders>
              <w:top w:val="single" w:sz="4" w:space="0" w:color="auto"/>
              <w:left w:val="single" w:sz="4" w:space="0" w:color="auto"/>
              <w:bottom w:val="single" w:sz="4" w:space="0" w:color="auto"/>
              <w:right w:val="single" w:sz="4" w:space="0" w:color="auto"/>
            </w:tcBorders>
          </w:tcPr>
          <w:p w14:paraId="392720A6" w14:textId="345D9D44" w:rsidR="00745478" w:rsidRPr="005744FC" w:rsidRDefault="00745478" w:rsidP="00745478">
            <w:pPr>
              <w:widowControl w:val="0"/>
              <w:rPr>
                <w:rFonts w:ascii="GHEA Grapalat" w:hAnsi="GHEA Grapalat"/>
                <w:sz w:val="20"/>
                <w:szCs w:val="20"/>
              </w:rPr>
            </w:pPr>
            <w:r w:rsidRPr="000868DC">
              <w:rPr>
                <w:rFonts w:ascii="GHEA Grapalat" w:hAnsi="GHEA Grapalat"/>
                <w:b/>
                <w:sz w:val="20"/>
                <w:szCs w:val="20"/>
                <w:lang w:val="en-US"/>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2D1C4949" w14:textId="77777777" w:rsidR="00745478" w:rsidRPr="005744FC" w:rsidRDefault="00745478" w:rsidP="00745478">
            <w:pPr>
              <w:widowControl w:val="0"/>
              <w:jc w:val="center"/>
              <w:rPr>
                <w:rFonts w:ascii="GHEA Grapalat" w:hAnsi="GHEA Grapalat"/>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31344C36" w14:textId="77777777" w:rsidR="00745478" w:rsidRPr="005744FC" w:rsidRDefault="00745478" w:rsidP="0074547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3E5C9387" w14:textId="77777777" w:rsidR="00745478" w:rsidRPr="005744FC" w:rsidRDefault="00745478" w:rsidP="00745478">
            <w:pPr>
              <w:widowControl w:val="0"/>
              <w:rPr>
                <w:rFonts w:ascii="GHEA Grapalat" w:hAnsi="GHEA Grapalat"/>
                <w:sz w:val="20"/>
                <w:szCs w:val="20"/>
              </w:rPr>
            </w:pPr>
          </w:p>
        </w:tc>
      </w:tr>
      <w:tr w:rsidR="00745478" w:rsidRPr="005744FC" w14:paraId="12E3278F" w14:textId="77777777" w:rsidTr="00E0526F">
        <w:trPr>
          <w:trHeight w:val="521"/>
          <w:jc w:val="center"/>
        </w:trPr>
        <w:tc>
          <w:tcPr>
            <w:tcW w:w="1084" w:type="dxa"/>
            <w:tcBorders>
              <w:top w:val="single" w:sz="4" w:space="0" w:color="auto"/>
              <w:left w:val="single" w:sz="4" w:space="0" w:color="auto"/>
              <w:bottom w:val="single" w:sz="4" w:space="0" w:color="auto"/>
              <w:right w:val="single" w:sz="4" w:space="0" w:color="auto"/>
            </w:tcBorders>
          </w:tcPr>
          <w:p w14:paraId="19F2557F" w14:textId="0EE45552" w:rsidR="00745478" w:rsidRPr="00745478" w:rsidRDefault="00745478" w:rsidP="00745478">
            <w:pPr>
              <w:widowControl w:val="0"/>
              <w:jc w:val="center"/>
              <w:rPr>
                <w:rFonts w:ascii="GHEA Grapalat" w:hAnsi="GHEA Grapalat"/>
                <w:b/>
                <w:sz w:val="20"/>
                <w:szCs w:val="20"/>
                <w:lang w:val="en-US"/>
              </w:rPr>
            </w:pPr>
            <w:r w:rsidRPr="00D17701">
              <w:rPr>
                <w:rFonts w:ascii="GHEA Grapalat" w:hAnsi="GHEA Grapalat"/>
                <w:b/>
                <w:sz w:val="20"/>
                <w:szCs w:val="20"/>
                <w:lang w:val="en-US"/>
              </w:rPr>
              <w:t>……</w:t>
            </w:r>
          </w:p>
        </w:tc>
        <w:tc>
          <w:tcPr>
            <w:tcW w:w="1975" w:type="dxa"/>
            <w:tcBorders>
              <w:top w:val="single" w:sz="4" w:space="0" w:color="auto"/>
              <w:left w:val="single" w:sz="4" w:space="0" w:color="auto"/>
              <w:bottom w:val="single" w:sz="4" w:space="0" w:color="auto"/>
              <w:right w:val="single" w:sz="4" w:space="0" w:color="auto"/>
            </w:tcBorders>
          </w:tcPr>
          <w:p w14:paraId="00C6B784" w14:textId="638A2CF5" w:rsidR="00745478" w:rsidRPr="008853F6" w:rsidRDefault="00745478" w:rsidP="00745478">
            <w:pPr>
              <w:widowControl w:val="0"/>
            </w:pPr>
            <w:r w:rsidRPr="00D17701">
              <w:rPr>
                <w:rFonts w:ascii="GHEA Grapalat" w:hAnsi="GHEA Grapalat"/>
                <w:b/>
                <w:sz w:val="20"/>
                <w:szCs w:val="20"/>
                <w:lang w:val="en-US"/>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627AF647" w14:textId="77777777" w:rsidR="00745478" w:rsidRPr="005744FC" w:rsidRDefault="00745478" w:rsidP="00745478">
            <w:pPr>
              <w:widowControl w:val="0"/>
              <w:jc w:val="center"/>
              <w:rPr>
                <w:rFonts w:ascii="GHEA Grapalat" w:hAnsi="GHEA Grapalat"/>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2246EBE5" w14:textId="77777777" w:rsidR="00745478" w:rsidRPr="005744FC" w:rsidRDefault="00745478" w:rsidP="0074547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15D476ED" w14:textId="77777777" w:rsidR="00745478" w:rsidRPr="005744FC" w:rsidRDefault="00745478" w:rsidP="00745478">
            <w:pPr>
              <w:widowControl w:val="0"/>
              <w:rPr>
                <w:rFonts w:ascii="GHEA Grapalat" w:hAnsi="GHEA Grapalat"/>
                <w:sz w:val="20"/>
                <w:szCs w:val="20"/>
              </w:rPr>
            </w:pPr>
          </w:p>
        </w:tc>
      </w:tr>
      <w:tr w:rsidR="00745478" w:rsidRPr="005744FC" w14:paraId="6F7B44CD" w14:textId="77777777" w:rsidTr="00E0526F">
        <w:trPr>
          <w:trHeight w:val="521"/>
          <w:jc w:val="center"/>
        </w:trPr>
        <w:tc>
          <w:tcPr>
            <w:tcW w:w="1084" w:type="dxa"/>
            <w:tcBorders>
              <w:top w:val="single" w:sz="4" w:space="0" w:color="auto"/>
              <w:left w:val="single" w:sz="4" w:space="0" w:color="auto"/>
              <w:bottom w:val="single" w:sz="4" w:space="0" w:color="auto"/>
              <w:right w:val="single" w:sz="4" w:space="0" w:color="auto"/>
            </w:tcBorders>
          </w:tcPr>
          <w:p w14:paraId="46386E18" w14:textId="68A9E8C1" w:rsidR="00745478" w:rsidRPr="005744FC" w:rsidRDefault="00745478" w:rsidP="00745478">
            <w:pPr>
              <w:widowControl w:val="0"/>
              <w:jc w:val="center"/>
              <w:rPr>
                <w:rFonts w:ascii="GHEA Grapalat" w:hAnsi="GHEA Grapalat"/>
                <w:b/>
                <w:sz w:val="20"/>
                <w:szCs w:val="20"/>
              </w:rPr>
            </w:pPr>
            <w:r w:rsidRPr="00D17701">
              <w:rPr>
                <w:rFonts w:ascii="GHEA Grapalat" w:hAnsi="GHEA Grapalat"/>
                <w:b/>
                <w:sz w:val="20"/>
                <w:szCs w:val="20"/>
                <w:lang w:val="en-US"/>
              </w:rPr>
              <w:t>……</w:t>
            </w:r>
          </w:p>
        </w:tc>
        <w:tc>
          <w:tcPr>
            <w:tcW w:w="1975" w:type="dxa"/>
            <w:tcBorders>
              <w:top w:val="single" w:sz="4" w:space="0" w:color="auto"/>
              <w:left w:val="single" w:sz="4" w:space="0" w:color="auto"/>
              <w:bottom w:val="single" w:sz="4" w:space="0" w:color="auto"/>
              <w:right w:val="single" w:sz="4" w:space="0" w:color="auto"/>
            </w:tcBorders>
          </w:tcPr>
          <w:p w14:paraId="7DE4615C" w14:textId="46EB8F51" w:rsidR="00745478" w:rsidRPr="008853F6" w:rsidRDefault="00745478" w:rsidP="00745478">
            <w:pPr>
              <w:widowControl w:val="0"/>
            </w:pPr>
            <w:r w:rsidRPr="00D17701">
              <w:rPr>
                <w:rFonts w:ascii="GHEA Grapalat" w:hAnsi="GHEA Grapalat"/>
                <w:b/>
                <w:sz w:val="20"/>
                <w:szCs w:val="20"/>
                <w:lang w:val="en-US"/>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3D781409" w14:textId="77777777" w:rsidR="00745478" w:rsidRPr="005744FC" w:rsidRDefault="00745478" w:rsidP="00745478">
            <w:pPr>
              <w:widowControl w:val="0"/>
              <w:jc w:val="center"/>
              <w:rPr>
                <w:rFonts w:ascii="GHEA Grapalat" w:hAnsi="GHEA Grapalat"/>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42A582CC" w14:textId="77777777" w:rsidR="00745478" w:rsidRPr="005744FC" w:rsidRDefault="00745478" w:rsidP="0074547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6297AAAB" w14:textId="77777777" w:rsidR="00745478" w:rsidRPr="005744FC" w:rsidRDefault="00745478" w:rsidP="00745478">
            <w:pPr>
              <w:widowControl w:val="0"/>
              <w:rPr>
                <w:rFonts w:ascii="GHEA Grapalat" w:hAnsi="GHEA Grapalat"/>
                <w:sz w:val="20"/>
                <w:szCs w:val="20"/>
              </w:rPr>
            </w:pPr>
          </w:p>
        </w:tc>
      </w:tr>
      <w:tr w:rsidR="00745478" w:rsidRPr="005744FC" w14:paraId="3D4B92E9" w14:textId="77777777" w:rsidTr="00E0526F">
        <w:trPr>
          <w:trHeight w:val="521"/>
          <w:jc w:val="center"/>
        </w:trPr>
        <w:tc>
          <w:tcPr>
            <w:tcW w:w="1084" w:type="dxa"/>
            <w:tcBorders>
              <w:top w:val="single" w:sz="4" w:space="0" w:color="auto"/>
              <w:left w:val="single" w:sz="4" w:space="0" w:color="auto"/>
              <w:bottom w:val="single" w:sz="4" w:space="0" w:color="auto"/>
              <w:right w:val="single" w:sz="4" w:space="0" w:color="auto"/>
            </w:tcBorders>
          </w:tcPr>
          <w:p w14:paraId="0DF4BADE" w14:textId="59531645" w:rsidR="00745478" w:rsidRPr="005744FC" w:rsidRDefault="00745478" w:rsidP="00745478">
            <w:pPr>
              <w:widowControl w:val="0"/>
              <w:jc w:val="center"/>
              <w:rPr>
                <w:rFonts w:ascii="GHEA Grapalat" w:hAnsi="GHEA Grapalat"/>
                <w:b/>
                <w:sz w:val="20"/>
                <w:szCs w:val="20"/>
              </w:rPr>
            </w:pPr>
            <w:r w:rsidRPr="00D17701">
              <w:rPr>
                <w:rFonts w:ascii="GHEA Grapalat" w:hAnsi="GHEA Grapalat"/>
                <w:b/>
                <w:sz w:val="20"/>
                <w:szCs w:val="20"/>
                <w:lang w:val="en-US"/>
              </w:rPr>
              <w:t>……</w:t>
            </w:r>
          </w:p>
        </w:tc>
        <w:tc>
          <w:tcPr>
            <w:tcW w:w="1975" w:type="dxa"/>
            <w:tcBorders>
              <w:top w:val="single" w:sz="4" w:space="0" w:color="auto"/>
              <w:left w:val="single" w:sz="4" w:space="0" w:color="auto"/>
              <w:bottom w:val="single" w:sz="4" w:space="0" w:color="auto"/>
              <w:right w:val="single" w:sz="4" w:space="0" w:color="auto"/>
            </w:tcBorders>
          </w:tcPr>
          <w:p w14:paraId="00B19511" w14:textId="55E5E7DF" w:rsidR="00745478" w:rsidRPr="008853F6" w:rsidRDefault="00745478" w:rsidP="00745478">
            <w:pPr>
              <w:widowControl w:val="0"/>
            </w:pPr>
            <w:r w:rsidRPr="00D17701">
              <w:rPr>
                <w:rFonts w:ascii="GHEA Grapalat" w:hAnsi="GHEA Grapalat"/>
                <w:b/>
                <w:sz w:val="20"/>
                <w:szCs w:val="20"/>
                <w:lang w:val="en-US"/>
              </w:rPr>
              <w: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37B06C6B" w14:textId="77777777" w:rsidR="00745478" w:rsidRPr="005744FC" w:rsidRDefault="00745478" w:rsidP="00745478">
            <w:pPr>
              <w:widowControl w:val="0"/>
              <w:jc w:val="center"/>
              <w:rPr>
                <w:rFonts w:ascii="GHEA Grapalat" w:hAnsi="GHEA Grapalat"/>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063C040A" w14:textId="77777777" w:rsidR="00745478" w:rsidRPr="005744FC" w:rsidRDefault="00745478" w:rsidP="00745478">
            <w:pPr>
              <w:widowControl w:val="0"/>
              <w:jc w:val="center"/>
              <w:rPr>
                <w:rFonts w:ascii="GHEA Grapalat" w:hAnsi="GHEA Grapalat"/>
                <w:sz w:val="20"/>
                <w:szCs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14:paraId="4773B74B" w14:textId="77777777" w:rsidR="00745478" w:rsidRPr="005744FC" w:rsidRDefault="00745478" w:rsidP="00745478">
            <w:pPr>
              <w:widowControl w:val="0"/>
              <w:rPr>
                <w:rFonts w:ascii="GHEA Grapalat" w:hAnsi="GHEA Grapalat"/>
                <w:sz w:val="20"/>
                <w:szCs w:val="20"/>
              </w:rPr>
            </w:pPr>
          </w:p>
        </w:tc>
      </w:tr>
    </w:tbl>
    <w:p w14:paraId="2D7A5BCB" w14:textId="77777777" w:rsidR="0039181A" w:rsidRDefault="0039181A" w:rsidP="00B46D58">
      <w:pPr>
        <w:widowControl w:val="0"/>
        <w:tabs>
          <w:tab w:val="left" w:pos="6804"/>
        </w:tabs>
        <w:jc w:val="center"/>
        <w:rPr>
          <w:rFonts w:ascii="GHEA Grapalat" w:hAnsi="GHEA Grapalat"/>
        </w:rPr>
      </w:pPr>
    </w:p>
    <w:p w14:paraId="510721F4" w14:textId="77777777" w:rsidR="0039181A" w:rsidRDefault="0039181A" w:rsidP="00B46D58">
      <w:pPr>
        <w:widowControl w:val="0"/>
        <w:tabs>
          <w:tab w:val="left" w:pos="6804"/>
        </w:tabs>
        <w:jc w:val="center"/>
        <w:rPr>
          <w:rFonts w:ascii="GHEA Grapalat" w:hAnsi="GHEA Grapalat"/>
        </w:rPr>
      </w:pPr>
    </w:p>
    <w:p w14:paraId="54C17477" w14:textId="77777777" w:rsidR="0039181A" w:rsidRDefault="0039181A" w:rsidP="00B46D58">
      <w:pPr>
        <w:widowControl w:val="0"/>
        <w:tabs>
          <w:tab w:val="left" w:pos="6804"/>
        </w:tabs>
        <w:jc w:val="center"/>
        <w:rPr>
          <w:rFonts w:ascii="GHEA Grapalat" w:hAnsi="GHEA Grapalat"/>
        </w:rPr>
      </w:pPr>
    </w:p>
    <w:p w14:paraId="6D91CCE4" w14:textId="77777777" w:rsidR="0039181A" w:rsidRDefault="0039181A" w:rsidP="00B46D58">
      <w:pPr>
        <w:widowControl w:val="0"/>
        <w:tabs>
          <w:tab w:val="left" w:pos="6804"/>
        </w:tabs>
        <w:jc w:val="center"/>
        <w:rPr>
          <w:rFonts w:ascii="GHEA Grapalat" w:hAnsi="GHEA Grapalat"/>
        </w:rPr>
      </w:pPr>
    </w:p>
    <w:p w14:paraId="67FF7DF2" w14:textId="1C9DD219" w:rsidR="00374F4A" w:rsidRPr="00DD2B43" w:rsidRDefault="00374F4A" w:rsidP="00B46D58">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14:paraId="4F8F95E3" w14:textId="77777777" w:rsidR="00374F4A" w:rsidRPr="00567D3B" w:rsidRDefault="00374F4A" w:rsidP="00B46D58">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00335DAA" w:rsidRPr="00335DAA">
        <w:rPr>
          <w:rFonts w:ascii="GHEA Grapalat" w:hAnsi="GHEA Grapalat"/>
          <w:sz w:val="16"/>
        </w:rPr>
        <w:t>)</w:t>
      </w:r>
      <w:r w:rsidRPr="00567D3B">
        <w:rPr>
          <w:rFonts w:ascii="GHEA Grapalat" w:hAnsi="GHEA Grapalat"/>
          <w:sz w:val="16"/>
        </w:rPr>
        <w:tab/>
        <w:t>подпись</w:t>
      </w:r>
    </w:p>
    <w:p w14:paraId="527611A9" w14:textId="77777777" w:rsidR="00DC619D" w:rsidRPr="00D3436F" w:rsidRDefault="00DC619D" w:rsidP="00B46D58">
      <w:pPr>
        <w:widowControl w:val="0"/>
        <w:spacing w:after="160"/>
        <w:jc w:val="both"/>
        <w:rPr>
          <w:rFonts w:ascii="GHEA Grapalat" w:hAnsi="GHEA Grapalat"/>
          <w:lang w:val="es-ES"/>
        </w:rPr>
      </w:pPr>
    </w:p>
    <w:p w14:paraId="16906553" w14:textId="77777777" w:rsidR="00B2572B" w:rsidRPr="000F6C24" w:rsidRDefault="00B2572B" w:rsidP="00B46D58">
      <w:pPr>
        <w:widowControl w:val="0"/>
        <w:spacing w:after="160"/>
        <w:jc w:val="right"/>
        <w:rPr>
          <w:rFonts w:ascii="GHEA Grapalat" w:hAnsi="GHEA Grapalat"/>
        </w:rPr>
      </w:pPr>
      <w:r w:rsidRPr="009044F1">
        <w:rPr>
          <w:rFonts w:ascii="GHEA Grapalat" w:hAnsi="GHEA Grapalat"/>
        </w:rPr>
        <w:t>М. П.</w:t>
      </w:r>
    </w:p>
    <w:p w14:paraId="3C8BEE54" w14:textId="77777777" w:rsidR="00B217BB" w:rsidRDefault="00B217BB" w:rsidP="00B46D58">
      <w:pPr>
        <w:rPr>
          <w:rFonts w:ascii="GHEA Grapalat" w:hAnsi="GHEA Grapalat"/>
          <w:b/>
        </w:rPr>
      </w:pPr>
      <w:r>
        <w:rPr>
          <w:rFonts w:ascii="GHEA Grapalat" w:hAnsi="GHEA Grapalat"/>
          <w:b/>
        </w:rPr>
        <w:br w:type="page"/>
      </w:r>
    </w:p>
    <w:p w14:paraId="32FED468" w14:textId="77777777" w:rsidR="00673870" w:rsidRPr="005C48F7" w:rsidRDefault="00673870" w:rsidP="00673870">
      <w:pPr>
        <w:widowControl w:val="0"/>
        <w:spacing w:after="160"/>
        <w:jc w:val="right"/>
        <w:rPr>
          <w:rFonts w:ascii="GHEA Grapalat" w:hAnsi="GHEA Grapalat" w:cs="GHEA Grapalat"/>
          <w:b/>
          <w:i/>
        </w:rPr>
      </w:pPr>
      <w:r w:rsidRPr="005C48F7">
        <w:rPr>
          <w:rFonts w:ascii="GHEA Grapalat" w:hAnsi="GHEA Grapalat"/>
          <w:b/>
          <w:i/>
        </w:rPr>
        <w:lastRenderedPageBreak/>
        <w:t>Приложение № 4.2</w:t>
      </w:r>
    </w:p>
    <w:p w14:paraId="75275FC3" w14:textId="25DD4D85" w:rsidR="00673870" w:rsidRPr="00DB1EA9" w:rsidRDefault="00673870" w:rsidP="00673870">
      <w:pPr>
        <w:widowControl w:val="0"/>
        <w:spacing w:after="160"/>
        <w:jc w:val="right"/>
        <w:rPr>
          <w:rFonts w:ascii="GHEA Grapalat" w:hAnsi="GHEA Grapalat" w:cs="GHEA Grapalat"/>
          <w:b/>
          <w:i/>
          <w:lang w:val="hy-AM"/>
        </w:rPr>
      </w:pPr>
      <w:r w:rsidRPr="005C48F7">
        <w:rPr>
          <w:rFonts w:ascii="GHEA Grapalat" w:hAnsi="GHEA Grapalat"/>
          <w:b/>
          <w:i/>
        </w:rPr>
        <w:t xml:space="preserve">к Приглашению на </w:t>
      </w:r>
      <w:r w:rsidR="00F748AA">
        <w:rPr>
          <w:rFonts w:ascii="GHEA Grapalat" w:hAnsi="GHEA Grapalat"/>
        </w:rPr>
        <w:t>запросу цены</w:t>
      </w:r>
      <w:r w:rsidRPr="005C48F7">
        <w:rPr>
          <w:rFonts w:ascii="GHEA Grapalat" w:hAnsi="GHEA Grapalat" w:cs="GHEA Grapalat"/>
          <w:b/>
          <w:i/>
        </w:rPr>
        <w:br/>
      </w:r>
      <w:r w:rsidRPr="005C48F7">
        <w:rPr>
          <w:rFonts w:ascii="GHEA Grapalat" w:hAnsi="GHEA Grapalat"/>
          <w:b/>
          <w:i/>
        </w:rPr>
        <w:t xml:space="preserve">под кодом </w:t>
      </w:r>
      <w:r w:rsidR="002D4EE2" w:rsidRPr="002D4EE2">
        <w:rPr>
          <w:rFonts w:ascii="GHEA Grapalat" w:hAnsi="GHEA Grapalat"/>
        </w:rPr>
        <w:t>HA-GHAASHDB-2025/63</w:t>
      </w:r>
    </w:p>
    <w:p w14:paraId="0291AEB6" w14:textId="77777777" w:rsidR="003D2FE2" w:rsidRPr="00B138F3" w:rsidRDefault="003D2FE2" w:rsidP="003D2FE2">
      <w:pPr>
        <w:widowControl w:val="0"/>
        <w:spacing w:after="160"/>
        <w:jc w:val="center"/>
        <w:rPr>
          <w:rFonts w:ascii="GHEA Grapalat" w:hAnsi="GHEA Grapalat"/>
          <w:b/>
          <w:sz w:val="22"/>
          <w:szCs w:val="22"/>
        </w:rPr>
      </w:pPr>
    </w:p>
    <w:p w14:paraId="29E81AC4" w14:textId="77777777" w:rsidR="003D2FE2" w:rsidRPr="00B138F3" w:rsidRDefault="003D2FE2" w:rsidP="003D2FE2">
      <w:pPr>
        <w:widowControl w:val="0"/>
        <w:spacing w:after="160"/>
        <w:jc w:val="center"/>
        <w:rPr>
          <w:rFonts w:ascii="GHEA Grapalat" w:hAnsi="GHEA Grapalat" w:cs="GHEA Grapalat"/>
          <w:b/>
          <w:sz w:val="22"/>
          <w:szCs w:val="22"/>
        </w:rPr>
      </w:pPr>
      <w:r w:rsidRPr="00B138F3">
        <w:rPr>
          <w:rFonts w:ascii="GHEA Grapalat" w:hAnsi="GHEA Grapalat"/>
          <w:b/>
          <w:sz w:val="22"/>
          <w:szCs w:val="22"/>
        </w:rPr>
        <w:t xml:space="preserve">СОГЛАШЕНИЕ О НЕУСТОЙКЕ </w:t>
      </w:r>
    </w:p>
    <w:p w14:paraId="48578FD8" w14:textId="77777777" w:rsidR="003D2FE2" w:rsidRPr="00B138F3" w:rsidRDefault="003D2FE2" w:rsidP="003D2FE2">
      <w:pPr>
        <w:widowControl w:val="0"/>
        <w:spacing w:after="160"/>
        <w:jc w:val="center"/>
        <w:rPr>
          <w:rFonts w:ascii="GHEA Grapalat" w:hAnsi="GHEA Grapalat" w:cs="GHEA Grapalat"/>
          <w:b/>
          <w:sz w:val="22"/>
          <w:szCs w:val="22"/>
        </w:rPr>
      </w:pPr>
      <w:r w:rsidRPr="00B138F3">
        <w:rPr>
          <w:rFonts w:ascii="GHEA Grapalat" w:hAnsi="GHEA Grapalat"/>
          <w:b/>
          <w:sz w:val="22"/>
          <w:szCs w:val="22"/>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932B8" w:rsidRPr="00B138F3" w14:paraId="4CD06DA5" w14:textId="77777777" w:rsidTr="00B932B8">
        <w:tc>
          <w:tcPr>
            <w:tcW w:w="4786" w:type="dxa"/>
          </w:tcPr>
          <w:p w14:paraId="62363C9D" w14:textId="77777777" w:rsidR="003D2FE2" w:rsidRPr="00B138F3" w:rsidRDefault="003D2FE2" w:rsidP="00B932B8">
            <w:pPr>
              <w:widowControl w:val="0"/>
              <w:spacing w:after="160"/>
              <w:rPr>
                <w:rFonts w:ascii="GHEA Grapalat" w:hAnsi="GHEA Grapalat" w:cs="GHEA Grapalat"/>
                <w:b/>
                <w:sz w:val="22"/>
                <w:szCs w:val="22"/>
                <w:lang w:val="en-US"/>
              </w:rPr>
            </w:pPr>
            <w:r w:rsidRPr="00B138F3">
              <w:rPr>
                <w:rFonts w:ascii="GHEA Grapalat" w:hAnsi="GHEA Grapalat"/>
                <w:sz w:val="22"/>
                <w:szCs w:val="22"/>
              </w:rPr>
              <w:t>г. Ереван</w:t>
            </w:r>
          </w:p>
        </w:tc>
        <w:tc>
          <w:tcPr>
            <w:tcW w:w="4500" w:type="dxa"/>
          </w:tcPr>
          <w:p w14:paraId="55C0497F" w14:textId="77777777" w:rsidR="003D2FE2" w:rsidRPr="00B138F3" w:rsidRDefault="003D2FE2" w:rsidP="00B932B8">
            <w:pPr>
              <w:widowControl w:val="0"/>
              <w:spacing w:after="160"/>
              <w:jc w:val="right"/>
              <w:rPr>
                <w:rFonts w:ascii="GHEA Grapalat" w:hAnsi="GHEA Grapalat" w:cs="GHEA Grapalat"/>
                <w:b/>
                <w:sz w:val="22"/>
                <w:szCs w:val="22"/>
              </w:rPr>
            </w:pPr>
            <w:r w:rsidRPr="00B138F3">
              <w:rPr>
                <w:rFonts w:ascii="GHEA Grapalat" w:hAnsi="GHEA Grapalat"/>
                <w:sz w:val="22"/>
                <w:szCs w:val="22"/>
              </w:rPr>
              <w:t>"</w:t>
            </w:r>
            <w:r w:rsidRPr="00B138F3">
              <w:rPr>
                <w:rFonts w:ascii="GHEA Grapalat" w:hAnsi="GHEA Grapalat"/>
                <w:sz w:val="22"/>
                <w:szCs w:val="22"/>
                <w:lang w:val="en-US"/>
              </w:rPr>
              <w:tab/>
            </w:r>
            <w:r w:rsidRPr="00B138F3">
              <w:rPr>
                <w:rFonts w:ascii="GHEA Grapalat" w:hAnsi="GHEA Grapalat"/>
                <w:sz w:val="22"/>
                <w:szCs w:val="22"/>
              </w:rPr>
              <w:t xml:space="preserve">" </w:t>
            </w:r>
            <w:r w:rsidRPr="00B138F3">
              <w:rPr>
                <w:rFonts w:ascii="GHEA Grapalat" w:hAnsi="GHEA Grapalat"/>
                <w:sz w:val="22"/>
                <w:szCs w:val="22"/>
                <w:lang w:val="en-US"/>
              </w:rPr>
              <w:tab/>
            </w:r>
            <w:r w:rsidRPr="00B138F3">
              <w:rPr>
                <w:rFonts w:ascii="GHEA Grapalat" w:hAnsi="GHEA Grapalat"/>
                <w:sz w:val="22"/>
                <w:szCs w:val="22"/>
              </w:rPr>
              <w:t>20</w:t>
            </w:r>
            <w:r w:rsidRPr="00B138F3">
              <w:rPr>
                <w:rFonts w:ascii="GHEA Grapalat" w:hAnsi="GHEA Grapalat"/>
                <w:sz w:val="22"/>
                <w:szCs w:val="22"/>
                <w:lang w:val="en-US"/>
              </w:rPr>
              <w:tab/>
            </w:r>
            <w:r w:rsidRPr="00B138F3">
              <w:rPr>
                <w:rFonts w:ascii="GHEA Grapalat" w:hAnsi="GHEA Grapalat"/>
                <w:sz w:val="22"/>
                <w:szCs w:val="22"/>
              </w:rPr>
              <w:t>г.</w:t>
            </w:r>
            <w:r w:rsidRPr="00B138F3">
              <w:rPr>
                <w:rStyle w:val="FootnoteReference"/>
                <w:rFonts w:ascii="GHEA Grapalat" w:hAnsi="GHEA Grapalat"/>
                <w:sz w:val="22"/>
                <w:szCs w:val="22"/>
              </w:rPr>
              <w:footnoteReference w:customMarkFollows="1" w:id="12"/>
              <w:t>**</w:t>
            </w:r>
          </w:p>
        </w:tc>
      </w:tr>
    </w:tbl>
    <w:p w14:paraId="730B2AFB" w14:textId="77777777" w:rsidR="003D2FE2" w:rsidRPr="00B138F3" w:rsidRDefault="003D2FE2" w:rsidP="003D2FE2">
      <w:pPr>
        <w:widowControl w:val="0"/>
        <w:spacing w:after="160"/>
        <w:rPr>
          <w:rFonts w:ascii="GHEA Grapalat" w:hAnsi="GHEA Grapalat" w:cs="GHEA Grapalat"/>
          <w:b/>
          <w:sz w:val="22"/>
          <w:szCs w:val="22"/>
        </w:rPr>
      </w:pPr>
    </w:p>
    <w:p w14:paraId="0E7CC96F" w14:textId="77777777" w:rsidR="003D2FE2" w:rsidRPr="00B138F3" w:rsidRDefault="003D2FE2" w:rsidP="003D2FE2">
      <w:pPr>
        <w:widowControl w:val="0"/>
        <w:jc w:val="both"/>
        <w:rPr>
          <w:rFonts w:ascii="GHEA Grapalat" w:hAnsi="GHEA Grapalat" w:cs="GHEA Grapalat"/>
          <w:sz w:val="22"/>
          <w:szCs w:val="22"/>
          <w:u w:val="single"/>
          <w:vertAlign w:val="subscript"/>
        </w:rPr>
      </w:pPr>
      <w:r w:rsidRPr="00B138F3">
        <w:rPr>
          <w:rFonts w:ascii="GHEA Grapalat" w:hAnsi="GHEA Grapalat"/>
          <w:sz w:val="22"/>
          <w:szCs w:val="22"/>
        </w:rPr>
        <w:t>_______________________________________________, в лице директора Компании,</w:t>
      </w:r>
    </w:p>
    <w:p w14:paraId="644870AD" w14:textId="77777777" w:rsidR="003D2FE2" w:rsidRPr="00B138F3" w:rsidRDefault="003D2FE2" w:rsidP="003D2FE2">
      <w:pPr>
        <w:widowControl w:val="0"/>
        <w:spacing w:after="160"/>
        <w:ind w:left="1843"/>
        <w:jc w:val="both"/>
        <w:rPr>
          <w:rFonts w:ascii="GHEA Grapalat" w:hAnsi="GHEA Grapalat"/>
          <w:sz w:val="22"/>
          <w:szCs w:val="22"/>
          <w:vertAlign w:val="superscript"/>
          <w:lang w:val="en-US"/>
        </w:rPr>
      </w:pPr>
      <w:r w:rsidRPr="00B138F3">
        <w:rPr>
          <w:rFonts w:ascii="GHEA Grapalat" w:hAnsi="GHEA Grapalat"/>
          <w:sz w:val="22"/>
          <w:szCs w:val="22"/>
          <w:vertAlign w:val="superscript"/>
        </w:rPr>
        <w:t>наименование Компании</w:t>
      </w:r>
    </w:p>
    <w:p w14:paraId="4A179662" w14:textId="77777777" w:rsidR="003D2FE2" w:rsidRPr="00B138F3" w:rsidRDefault="003D2FE2" w:rsidP="003D2FE2">
      <w:pPr>
        <w:widowControl w:val="0"/>
        <w:jc w:val="both"/>
        <w:rPr>
          <w:rFonts w:ascii="GHEA Grapalat" w:hAnsi="GHEA Grapalat"/>
          <w:sz w:val="22"/>
          <w:szCs w:val="22"/>
          <w:lang w:val="en-US"/>
        </w:rPr>
      </w:pPr>
      <w:r w:rsidRPr="00B138F3">
        <w:rPr>
          <w:rFonts w:ascii="GHEA Grapalat" w:hAnsi="GHEA Grapalat"/>
          <w:sz w:val="22"/>
          <w:szCs w:val="22"/>
          <w:lang w:val="en-US"/>
        </w:rPr>
        <w:t>_________________________________________________________________________</w:t>
      </w:r>
    </w:p>
    <w:p w14:paraId="05F0F8E9" w14:textId="77777777" w:rsidR="003D2FE2" w:rsidRPr="00B138F3" w:rsidRDefault="003D2FE2" w:rsidP="003D2FE2">
      <w:pPr>
        <w:widowControl w:val="0"/>
        <w:spacing w:after="160"/>
        <w:jc w:val="center"/>
        <w:rPr>
          <w:rFonts w:ascii="GHEA Grapalat" w:hAnsi="GHEA Grapalat"/>
          <w:sz w:val="22"/>
          <w:szCs w:val="22"/>
          <w:vertAlign w:val="superscript"/>
        </w:rPr>
      </w:pPr>
      <w:r w:rsidRPr="00B138F3">
        <w:rPr>
          <w:rFonts w:ascii="GHEA Grapalat" w:hAnsi="GHEA Grapalat"/>
          <w:sz w:val="22"/>
          <w:szCs w:val="22"/>
          <w:vertAlign w:val="superscript"/>
        </w:rPr>
        <w:t>имя, фамилия, паспортные данные директора компании</w:t>
      </w:r>
    </w:p>
    <w:p w14:paraId="0889A4D1" w14:textId="77777777" w:rsidR="003D2FE2" w:rsidRPr="00B138F3" w:rsidRDefault="003D2FE2" w:rsidP="003D2FE2">
      <w:pPr>
        <w:widowControl w:val="0"/>
        <w:spacing w:after="160"/>
        <w:jc w:val="both"/>
        <w:rPr>
          <w:rFonts w:ascii="GHEA Grapalat" w:hAnsi="GHEA Grapalat" w:cs="GHEA Grapalat"/>
          <w:sz w:val="22"/>
          <w:szCs w:val="22"/>
        </w:rPr>
      </w:pPr>
      <w:r w:rsidRPr="00B138F3">
        <w:rPr>
          <w:rFonts w:ascii="GHEA Grapalat" w:hAnsi="GHEA Grapalat"/>
          <w:sz w:val="22"/>
          <w:szCs w:val="22"/>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238492CF" w14:textId="77777777" w:rsidR="003D2FE2" w:rsidRPr="00B138F3" w:rsidRDefault="003D2FE2" w:rsidP="003D2FE2">
      <w:pPr>
        <w:widowControl w:val="0"/>
        <w:spacing w:after="160"/>
        <w:ind w:firstLine="709"/>
        <w:jc w:val="both"/>
        <w:rPr>
          <w:rFonts w:ascii="GHEA Grapalat" w:hAnsi="GHEA Grapalat" w:cs="GHEA Grapalat"/>
          <w:sz w:val="22"/>
          <w:szCs w:val="22"/>
        </w:rPr>
      </w:pPr>
    </w:p>
    <w:p w14:paraId="3000E179" w14:textId="77777777" w:rsidR="003D2FE2" w:rsidRPr="00B138F3" w:rsidRDefault="003D2FE2" w:rsidP="003D2FE2">
      <w:pPr>
        <w:widowControl w:val="0"/>
        <w:spacing w:after="160"/>
        <w:jc w:val="center"/>
        <w:rPr>
          <w:rFonts w:ascii="GHEA Grapalat" w:hAnsi="GHEA Grapalat" w:cs="GHEA Grapalat"/>
          <w:b/>
          <w:bCs/>
          <w:sz w:val="22"/>
          <w:szCs w:val="22"/>
        </w:rPr>
      </w:pPr>
      <w:r w:rsidRPr="00B138F3">
        <w:rPr>
          <w:rFonts w:ascii="GHEA Grapalat" w:hAnsi="GHEA Grapalat"/>
          <w:b/>
          <w:sz w:val="22"/>
          <w:szCs w:val="22"/>
        </w:rPr>
        <w:t>1. Предмет соглашения</w:t>
      </w:r>
    </w:p>
    <w:p w14:paraId="2CD6A35E" w14:textId="77777777" w:rsidR="003D2FE2" w:rsidRPr="00B138F3" w:rsidRDefault="003D2FE2" w:rsidP="003D2FE2">
      <w:pPr>
        <w:widowControl w:val="0"/>
        <w:tabs>
          <w:tab w:val="left" w:pos="567"/>
        </w:tabs>
        <w:jc w:val="both"/>
        <w:rPr>
          <w:rFonts w:ascii="GHEA Grapalat" w:hAnsi="GHEA Grapalat" w:cs="GHEA Grapalat"/>
          <w:spacing w:val="-6"/>
          <w:sz w:val="22"/>
          <w:szCs w:val="22"/>
        </w:rPr>
      </w:pPr>
      <w:r w:rsidRPr="00B138F3">
        <w:rPr>
          <w:rFonts w:ascii="GHEA Grapalat" w:hAnsi="GHEA Grapalat"/>
          <w:sz w:val="22"/>
          <w:szCs w:val="22"/>
        </w:rPr>
        <w:t>1</w:t>
      </w:r>
      <w:r w:rsidRPr="00B138F3">
        <w:rPr>
          <w:rFonts w:ascii="GHEA Grapalat" w:hAnsi="GHEA Grapalat"/>
          <w:spacing w:val="-6"/>
          <w:sz w:val="22"/>
          <w:szCs w:val="22"/>
        </w:rPr>
        <w:t>.1.</w:t>
      </w:r>
      <w:r w:rsidRPr="00B138F3">
        <w:rPr>
          <w:rFonts w:ascii="GHEA Grapalat" w:hAnsi="GHEA Grapalat"/>
          <w:spacing w:val="-6"/>
          <w:sz w:val="22"/>
          <w:szCs w:val="22"/>
        </w:rPr>
        <w:tab/>
        <w:t xml:space="preserve">Компания участвует в организованной ___________________ *(далее — Заказчик) </w:t>
      </w:r>
    </w:p>
    <w:p w14:paraId="414620C5" w14:textId="77777777" w:rsidR="003D2FE2" w:rsidRPr="00B138F3" w:rsidRDefault="003D2FE2" w:rsidP="003D2FE2">
      <w:pPr>
        <w:widowControl w:val="0"/>
        <w:tabs>
          <w:tab w:val="left" w:pos="284"/>
        </w:tabs>
        <w:spacing w:after="160"/>
        <w:ind w:left="5245"/>
        <w:jc w:val="both"/>
        <w:rPr>
          <w:rFonts w:ascii="GHEA Grapalat" w:hAnsi="GHEA Grapalat" w:cs="GHEA Grapalat"/>
          <w:sz w:val="22"/>
          <w:szCs w:val="22"/>
        </w:rPr>
      </w:pPr>
      <w:r w:rsidRPr="00B138F3">
        <w:rPr>
          <w:rFonts w:ascii="GHEA Grapalat" w:hAnsi="GHEA Grapalat"/>
          <w:sz w:val="22"/>
          <w:szCs w:val="22"/>
          <w:vertAlign w:val="superscript"/>
        </w:rPr>
        <w:t>наименование заказчика</w:t>
      </w:r>
    </w:p>
    <w:p w14:paraId="3A63F451" w14:textId="77777777" w:rsidR="003D2FE2" w:rsidRPr="00B138F3" w:rsidRDefault="003D2FE2" w:rsidP="003D2FE2">
      <w:pPr>
        <w:widowControl w:val="0"/>
        <w:jc w:val="both"/>
        <w:rPr>
          <w:rFonts w:ascii="GHEA Grapalat" w:hAnsi="GHEA Grapalat" w:cs="GHEA Grapalat"/>
          <w:sz w:val="22"/>
          <w:szCs w:val="22"/>
        </w:rPr>
      </w:pPr>
      <w:r w:rsidRPr="00B138F3">
        <w:rPr>
          <w:rFonts w:ascii="GHEA Grapalat" w:hAnsi="GHEA Grapalat"/>
          <w:sz w:val="22"/>
          <w:szCs w:val="22"/>
        </w:rPr>
        <w:t>процедуре закупок под кодом ____________________________________________ *.</w:t>
      </w:r>
    </w:p>
    <w:p w14:paraId="27A09D98" w14:textId="77777777" w:rsidR="003D2FE2" w:rsidRPr="00B138F3" w:rsidRDefault="003D2FE2" w:rsidP="003D2FE2">
      <w:pPr>
        <w:widowControl w:val="0"/>
        <w:spacing w:after="160"/>
        <w:ind w:left="5245"/>
        <w:jc w:val="both"/>
        <w:rPr>
          <w:rFonts w:ascii="GHEA Grapalat" w:hAnsi="GHEA Grapalat" w:cs="GHEA Grapalat"/>
          <w:sz w:val="22"/>
          <w:szCs w:val="22"/>
        </w:rPr>
      </w:pPr>
      <w:r w:rsidRPr="00B138F3">
        <w:rPr>
          <w:rFonts w:ascii="GHEA Grapalat" w:hAnsi="GHEA Grapalat"/>
          <w:sz w:val="22"/>
          <w:szCs w:val="22"/>
          <w:vertAlign w:val="superscript"/>
        </w:rPr>
        <w:t>код процедуры</w:t>
      </w:r>
    </w:p>
    <w:p w14:paraId="57CAA5B6" w14:textId="77777777" w:rsidR="003D2FE2" w:rsidRPr="00B138F3" w:rsidRDefault="003D2FE2" w:rsidP="003D2FE2">
      <w:pPr>
        <w:widowControl w:val="0"/>
        <w:tabs>
          <w:tab w:val="left" w:pos="1134"/>
        </w:tabs>
        <w:spacing w:after="160"/>
        <w:ind w:firstLine="567"/>
        <w:jc w:val="both"/>
        <w:rPr>
          <w:rFonts w:ascii="GHEA Grapalat" w:hAnsi="GHEA Grapalat"/>
          <w:sz w:val="22"/>
          <w:szCs w:val="22"/>
        </w:rPr>
      </w:pPr>
      <w:r w:rsidRPr="00B138F3">
        <w:rPr>
          <w:rFonts w:ascii="GHEA Grapalat" w:hAnsi="GHEA Grapalat"/>
          <w:sz w:val="22"/>
          <w:szCs w:val="22"/>
        </w:rPr>
        <w:t>1.2.</w:t>
      </w:r>
      <w:r w:rsidRPr="00B138F3">
        <w:rPr>
          <w:rFonts w:ascii="GHEA Grapalat" w:hAnsi="GHEA Grapalat"/>
          <w:sz w:val="22"/>
          <w:szCs w:val="22"/>
        </w:rPr>
        <w:tab/>
      </w:r>
      <w:r w:rsidRPr="00B138F3">
        <w:rPr>
          <w:rFonts w:ascii="GHEA Grapalat" w:hAnsi="GHEA Grapalat" w:cs="GHEA Grapalat"/>
          <w:sz w:val="22"/>
          <w:szCs w:val="22"/>
        </w:rPr>
        <w:t xml:space="preserve">В качестве участника, </w:t>
      </w:r>
      <w:r w:rsidRPr="00B138F3">
        <w:rPr>
          <w:rFonts w:ascii="GHEA Grapalat" w:hAnsi="GHEA Grapalat" w:cs="GHEA Grapalat"/>
          <w:sz w:val="22"/>
          <w:szCs w:val="22"/>
          <w:lang w:val="hy-AM"/>
        </w:rPr>
        <w:t>օ</w:t>
      </w:r>
      <w:r w:rsidRPr="00B138F3">
        <w:rPr>
          <w:rFonts w:ascii="GHEA Grapalat" w:hAnsi="GHEA Grapalat" w:cs="GHEA Grapalat"/>
          <w:sz w:val="22"/>
          <w:szCs w:val="22"/>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B138F3">
        <w:rPr>
          <w:rFonts w:ascii="GHEA Grapalat" w:hAnsi="GHEA Grapalat" w:cs="GHEA Grapalat"/>
          <w:sz w:val="22"/>
          <w:szCs w:val="22"/>
          <w:lang w:val="en-US"/>
        </w:rPr>
        <w:t>K</w:t>
      </w:r>
      <w:r w:rsidRPr="00B138F3">
        <w:rPr>
          <w:rFonts w:ascii="GHEA Grapalat" w:hAnsi="GHEA Grapalat" w:cs="GHEA Grapalat"/>
          <w:sz w:val="22"/>
          <w:szCs w:val="22"/>
        </w:rPr>
        <w:t xml:space="preserve">омпания </w:t>
      </w:r>
      <w:r w:rsidRPr="00B138F3">
        <w:rPr>
          <w:rFonts w:ascii="GHEA Grapalat" w:hAnsi="GHEA Grapalat"/>
          <w:sz w:val="22"/>
          <w:szCs w:val="22"/>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14441AA0"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1.3.</w:t>
      </w:r>
      <w:r w:rsidRPr="00B138F3">
        <w:rPr>
          <w:rFonts w:ascii="GHEA Grapalat" w:hAnsi="GHEA Grapalat"/>
          <w:sz w:val="22"/>
          <w:szCs w:val="22"/>
        </w:rPr>
        <w:tab/>
        <w:t>Подписав платежное требование (далее — Требование), прилагаемое к</w:t>
      </w:r>
      <w:r w:rsidRPr="00B138F3">
        <w:rPr>
          <w:sz w:val="22"/>
          <w:szCs w:val="22"/>
          <w:lang w:val="en-US"/>
        </w:rPr>
        <w:t> </w:t>
      </w:r>
      <w:r w:rsidRPr="00B138F3">
        <w:rPr>
          <w:rFonts w:ascii="GHEA Grapalat" w:hAnsi="GHEA Grapalat"/>
          <w:sz w:val="22"/>
          <w:szCs w:val="22"/>
        </w:rPr>
        <w:t xml:space="preserve">настоящему Соглашению о неустойке, Компания безотзывно соглашается, что: </w:t>
      </w:r>
    </w:p>
    <w:p w14:paraId="13BE27FF"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а)</w:t>
      </w:r>
      <w:r w:rsidRPr="00B138F3">
        <w:rPr>
          <w:rFonts w:ascii="GHEA Grapalat" w:hAnsi="GHEA Grapalat"/>
          <w:sz w:val="22"/>
          <w:szCs w:val="22"/>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01111A23"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б)</w:t>
      </w:r>
      <w:r w:rsidRPr="00B138F3">
        <w:rPr>
          <w:rFonts w:ascii="GHEA Grapalat" w:hAnsi="GHEA Grapalat"/>
          <w:sz w:val="22"/>
          <w:szCs w:val="22"/>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0824628C"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lastRenderedPageBreak/>
        <w:t>в)</w:t>
      </w:r>
      <w:r w:rsidRPr="00B138F3">
        <w:rPr>
          <w:rFonts w:ascii="GHEA Grapalat" w:hAnsi="GHEA Grapalat"/>
          <w:sz w:val="22"/>
          <w:szCs w:val="22"/>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76E54051"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г)</w:t>
      </w:r>
      <w:r w:rsidRPr="00B138F3">
        <w:rPr>
          <w:rFonts w:ascii="GHEA Grapalat" w:hAnsi="GHEA Grapalat"/>
          <w:sz w:val="22"/>
          <w:szCs w:val="22"/>
        </w:rPr>
        <w:tab/>
        <w:t>Компания подтверждает, что акцептовала Требование в полном размере суммы неустойки.</w:t>
      </w:r>
    </w:p>
    <w:p w14:paraId="53E15641"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д)</w:t>
      </w:r>
      <w:r w:rsidRPr="00B138F3">
        <w:rPr>
          <w:rFonts w:ascii="GHEA Grapalat" w:hAnsi="GHEA Grapalat"/>
          <w:sz w:val="22"/>
          <w:szCs w:val="22"/>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06B6D05C"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1.4.</w:t>
      </w:r>
      <w:r w:rsidRPr="00B138F3">
        <w:rPr>
          <w:rFonts w:ascii="GHEA Grapalat" w:hAnsi="GHEA Grapalat"/>
          <w:sz w:val="22"/>
          <w:szCs w:val="22"/>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B138F3">
        <w:rPr>
          <w:rFonts w:ascii="Courier New" w:hAnsi="Courier New" w:cs="Courier New"/>
          <w:sz w:val="22"/>
          <w:szCs w:val="22"/>
          <w:lang w:val="en-US"/>
        </w:rPr>
        <w:t> </w:t>
      </w:r>
      <w:r w:rsidRPr="00B138F3">
        <w:rPr>
          <w:rFonts w:ascii="GHEA Grapalat" w:hAnsi="GHEA Grapalat"/>
          <w:sz w:val="22"/>
          <w:szCs w:val="22"/>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2E641D9C"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1.5.</w:t>
      </w:r>
      <w:r w:rsidRPr="00B138F3">
        <w:rPr>
          <w:rFonts w:ascii="GHEA Grapalat" w:hAnsi="GHEA Grapalat"/>
          <w:sz w:val="22"/>
          <w:szCs w:val="22"/>
        </w:rPr>
        <w:tab/>
        <w:t>Заказчик может представить в Банк-плательщик иные дополнительные документы.</w:t>
      </w:r>
    </w:p>
    <w:p w14:paraId="51D0A863"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1.6. Банк не несет какой-либо ответственности за риски (понесенные</w:t>
      </w:r>
      <w:r w:rsidRPr="00B138F3">
        <w:rPr>
          <w:rFonts w:ascii="Courier New" w:hAnsi="Courier New" w:cs="Courier New"/>
          <w:sz w:val="22"/>
          <w:szCs w:val="22"/>
          <w:lang w:val="en-US"/>
        </w:rPr>
        <w:t> </w:t>
      </w:r>
      <w:r w:rsidRPr="00B138F3">
        <w:rPr>
          <w:rFonts w:ascii="GHEA Grapalat" w:hAnsi="GHEA Grapalat"/>
          <w:sz w:val="22"/>
          <w:szCs w:val="22"/>
        </w:rPr>
        <w:t>Компанией убытки) и негативные последствия, возникшие для Компании в результате уплаты Банком-плательщиком суммы, указанной в</w:t>
      </w:r>
      <w:r w:rsidRPr="00B138F3">
        <w:rPr>
          <w:rFonts w:ascii="Courier New" w:hAnsi="Courier New" w:cs="Courier New"/>
          <w:sz w:val="22"/>
          <w:szCs w:val="22"/>
          <w:lang w:val="en-US"/>
        </w:rPr>
        <w:t> </w:t>
      </w:r>
      <w:r w:rsidRPr="00B138F3">
        <w:rPr>
          <w:rFonts w:ascii="GHEA Grapalat" w:hAnsi="GHEA Grapalat"/>
          <w:sz w:val="22"/>
          <w:szCs w:val="22"/>
        </w:rPr>
        <w:t>Требовании. Банк не обязан проверять факты нарушения Компанией условий договора.</w:t>
      </w:r>
    </w:p>
    <w:p w14:paraId="4CD8B914"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1.7.</w:t>
      </w:r>
      <w:r w:rsidRPr="00B138F3">
        <w:rPr>
          <w:rFonts w:ascii="GHEA Grapalat" w:hAnsi="GHEA Grapalat"/>
          <w:sz w:val="22"/>
          <w:szCs w:val="22"/>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3141094F"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1.8.</w:t>
      </w:r>
      <w:r w:rsidRPr="00B138F3">
        <w:rPr>
          <w:rFonts w:ascii="GHEA Grapalat" w:hAnsi="GHEA Grapalat"/>
          <w:sz w:val="22"/>
          <w:szCs w:val="22"/>
        </w:rPr>
        <w:tab/>
        <w:t>В случае если в течение десяти рабочих дней после представления в</w:t>
      </w:r>
      <w:r w:rsidRPr="00B138F3">
        <w:rPr>
          <w:rFonts w:ascii="Courier New" w:hAnsi="Courier New" w:cs="Courier New"/>
          <w:sz w:val="22"/>
          <w:szCs w:val="22"/>
          <w:lang w:val="en-US"/>
        </w:rPr>
        <w:t> </w:t>
      </w:r>
      <w:r w:rsidRPr="00B138F3">
        <w:rPr>
          <w:rFonts w:ascii="GHEA Grapalat" w:hAnsi="GHEA Grapalat"/>
          <w:sz w:val="22"/>
          <w:szCs w:val="22"/>
        </w:rPr>
        <w:t>Банк настоящего Соглашения и прилагаемого Требования по независящим от</w:t>
      </w:r>
      <w:r w:rsidRPr="00B138F3">
        <w:rPr>
          <w:rFonts w:ascii="Courier New" w:hAnsi="Courier New" w:cs="Courier New"/>
          <w:sz w:val="22"/>
          <w:szCs w:val="22"/>
          <w:lang w:val="en-US"/>
        </w:rPr>
        <w:t> </w:t>
      </w:r>
      <w:r w:rsidRPr="00B138F3">
        <w:rPr>
          <w:rFonts w:ascii="GHEA Grapalat" w:hAnsi="GHEA Grapalat"/>
          <w:sz w:val="22"/>
          <w:szCs w:val="22"/>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B138F3">
        <w:rPr>
          <w:rFonts w:ascii="Courier New" w:hAnsi="Courier New" w:cs="Courier New"/>
          <w:sz w:val="22"/>
          <w:szCs w:val="22"/>
          <w:lang w:val="en-US"/>
        </w:rPr>
        <w:t> </w:t>
      </w:r>
      <w:r w:rsidRPr="00B138F3">
        <w:rPr>
          <w:rFonts w:ascii="GHEA Grapalat" w:hAnsi="GHEA Grapalat"/>
          <w:sz w:val="22"/>
          <w:szCs w:val="22"/>
        </w:rPr>
        <w:t>неуплатой.</w:t>
      </w:r>
    </w:p>
    <w:p w14:paraId="270EFBC2" w14:textId="77777777" w:rsidR="003D2FE2" w:rsidRPr="00B138F3" w:rsidRDefault="003D2FE2" w:rsidP="003D2FE2">
      <w:pPr>
        <w:widowControl w:val="0"/>
        <w:spacing w:after="160"/>
        <w:jc w:val="center"/>
        <w:rPr>
          <w:rFonts w:ascii="GHEA Grapalat" w:hAnsi="GHEA Grapalat" w:cs="GHEA Grapalat"/>
          <w:b/>
          <w:bCs/>
          <w:sz w:val="22"/>
          <w:szCs w:val="22"/>
        </w:rPr>
      </w:pPr>
      <w:r w:rsidRPr="00B138F3">
        <w:rPr>
          <w:rFonts w:ascii="GHEA Grapalat" w:hAnsi="GHEA Grapalat"/>
          <w:b/>
          <w:sz w:val="22"/>
          <w:szCs w:val="22"/>
        </w:rPr>
        <w:t>2. Иные условия</w:t>
      </w:r>
    </w:p>
    <w:p w14:paraId="04DD1613" w14:textId="77777777" w:rsidR="003D2FE2" w:rsidRPr="00B138F3" w:rsidRDefault="003D2FE2" w:rsidP="003D2FE2">
      <w:pPr>
        <w:widowControl w:val="0"/>
        <w:tabs>
          <w:tab w:val="left" w:pos="1134"/>
        </w:tabs>
        <w:spacing w:after="160"/>
        <w:ind w:firstLine="567"/>
        <w:jc w:val="both"/>
        <w:rPr>
          <w:rFonts w:ascii="GHEA Grapalat" w:hAnsi="GHEA Grapalat"/>
          <w:sz w:val="22"/>
          <w:szCs w:val="22"/>
        </w:rPr>
      </w:pPr>
      <w:r w:rsidRPr="00B138F3">
        <w:rPr>
          <w:rFonts w:ascii="GHEA Grapalat" w:hAnsi="GHEA Grapalat"/>
          <w:sz w:val="22"/>
          <w:szCs w:val="22"/>
        </w:rPr>
        <w:t>2.1.</w:t>
      </w:r>
      <w:r w:rsidRPr="00B138F3">
        <w:rPr>
          <w:rFonts w:ascii="GHEA Grapalat" w:hAnsi="GHEA Grapalat"/>
          <w:sz w:val="22"/>
          <w:szCs w:val="22"/>
        </w:rPr>
        <w:tab/>
        <w:t xml:space="preserve">Настоящее Соглашение и Требование являются безотзывными, вступают в силу с момента заверения Компанией и действуют до </w:t>
      </w:r>
      <w:r w:rsidR="00587756" w:rsidRPr="00587756">
        <w:rPr>
          <w:rFonts w:ascii="GHEA Grapalat" w:hAnsi="GHEA Grapalat"/>
          <w:sz w:val="22"/>
          <w:szCs w:val="22"/>
        </w:rPr>
        <w:t>двадцатого</w:t>
      </w:r>
      <w:r w:rsidRPr="00B138F3">
        <w:rPr>
          <w:rFonts w:ascii="GHEA Grapalat" w:hAnsi="GHEA Grapalat"/>
          <w:sz w:val="22"/>
          <w:szCs w:val="22"/>
        </w:rPr>
        <w:t xml:space="preserve"> рабочего дня, следующего за днем полного принятия заказчиком результата выполнения контракта, включительно.</w:t>
      </w:r>
    </w:p>
    <w:p w14:paraId="30A48D27"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2.2.</w:t>
      </w:r>
      <w:r w:rsidRPr="00B138F3">
        <w:rPr>
          <w:rFonts w:ascii="GHEA Grapalat" w:hAnsi="GHEA Grapalat"/>
          <w:sz w:val="22"/>
          <w:szCs w:val="22"/>
        </w:rPr>
        <w:tab/>
        <w:t xml:space="preserve">Представив настоящее Соглашение и прилагаемое Требование в Банк-плательщик: </w:t>
      </w:r>
    </w:p>
    <w:p w14:paraId="33C7D820"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2.2.1.</w:t>
      </w:r>
      <w:r w:rsidRPr="00B138F3">
        <w:rPr>
          <w:rFonts w:ascii="GHEA Grapalat" w:hAnsi="GHEA Grapalat"/>
          <w:sz w:val="22"/>
          <w:szCs w:val="22"/>
        </w:rPr>
        <w:tab/>
        <w:t>Заказчик подтверждает, что Компания допустила нарушение договорных обязательств, а</w:t>
      </w:r>
    </w:p>
    <w:p w14:paraId="14BB1DFE" w14:textId="77777777" w:rsidR="003D2FE2" w:rsidRPr="00936CA6" w:rsidDel="00A13215"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2.2.2.</w:t>
      </w:r>
      <w:r w:rsidRPr="00B138F3">
        <w:rPr>
          <w:rFonts w:ascii="GHEA Grapalat" w:hAnsi="GHEA Grapalat"/>
          <w:sz w:val="22"/>
          <w:szCs w:val="22"/>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697A4EFF" w14:textId="77777777" w:rsidR="003D2FE2" w:rsidRPr="00B138F3" w:rsidRDefault="003D2FE2" w:rsidP="003D2FE2">
      <w:pPr>
        <w:widowControl w:val="0"/>
        <w:tabs>
          <w:tab w:val="left" w:pos="1134"/>
        </w:tabs>
        <w:spacing w:after="160"/>
        <w:ind w:firstLine="567"/>
        <w:jc w:val="both"/>
        <w:rPr>
          <w:rFonts w:ascii="GHEA Grapalat" w:hAnsi="GHEA Grapalat"/>
          <w:sz w:val="22"/>
          <w:szCs w:val="22"/>
        </w:rPr>
      </w:pPr>
      <w:r w:rsidRPr="00B138F3">
        <w:rPr>
          <w:rFonts w:ascii="GHEA Grapalat" w:hAnsi="GHEA Grapalat"/>
          <w:sz w:val="22"/>
          <w:szCs w:val="22"/>
        </w:rPr>
        <w:lastRenderedPageBreak/>
        <w:t>2.3.</w:t>
      </w:r>
      <w:r w:rsidRPr="00B138F3">
        <w:rPr>
          <w:rFonts w:ascii="GHEA Grapalat" w:hAnsi="GHEA Grapalat"/>
          <w:sz w:val="22"/>
          <w:szCs w:val="22"/>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14356F8C" w14:textId="77777777" w:rsidR="003D2FE2" w:rsidRPr="00B138F3" w:rsidRDefault="003D2FE2" w:rsidP="003D2FE2">
      <w:pPr>
        <w:widowControl w:val="0"/>
        <w:spacing w:after="160"/>
        <w:ind w:firstLine="567"/>
        <w:jc w:val="center"/>
        <w:rPr>
          <w:rFonts w:ascii="GHEA Grapalat" w:hAnsi="GHEA Grapalat"/>
          <w:b/>
          <w:sz w:val="22"/>
          <w:szCs w:val="22"/>
        </w:rPr>
      </w:pPr>
      <w:r w:rsidRPr="00B138F3">
        <w:rPr>
          <w:rFonts w:ascii="GHEA Grapalat" w:hAnsi="GHEA Grapalat"/>
          <w:b/>
          <w:sz w:val="22"/>
          <w:szCs w:val="22"/>
        </w:rPr>
        <w:t>3. Адрес, банковские реквизиты Компании</w:t>
      </w:r>
    </w:p>
    <w:p w14:paraId="6104F858" w14:textId="77777777" w:rsidR="003D2FE2" w:rsidRPr="00B138F3" w:rsidRDefault="003D2FE2" w:rsidP="003D2FE2">
      <w:pPr>
        <w:widowControl w:val="0"/>
        <w:jc w:val="both"/>
        <w:rPr>
          <w:rFonts w:ascii="GHEA Grapalat" w:hAnsi="GHEA Grapalat"/>
          <w:sz w:val="22"/>
          <w:szCs w:val="22"/>
        </w:rPr>
      </w:pPr>
      <w:r w:rsidRPr="00B138F3">
        <w:rPr>
          <w:rFonts w:ascii="GHEA Grapalat" w:hAnsi="GHEA Grapalat"/>
          <w:sz w:val="22"/>
          <w:szCs w:val="22"/>
        </w:rPr>
        <w:t>_______________________________________</w:t>
      </w:r>
    </w:p>
    <w:p w14:paraId="16B82170" w14:textId="77777777" w:rsidR="003D2FE2" w:rsidRPr="00B138F3" w:rsidRDefault="003D2FE2" w:rsidP="003D2FE2">
      <w:pPr>
        <w:widowControl w:val="0"/>
        <w:spacing w:after="160"/>
        <w:ind w:right="4250"/>
        <w:jc w:val="center"/>
        <w:rPr>
          <w:rFonts w:ascii="GHEA Grapalat" w:hAnsi="GHEA Grapalat"/>
          <w:sz w:val="22"/>
          <w:szCs w:val="22"/>
          <w:vertAlign w:val="superscript"/>
        </w:rPr>
      </w:pPr>
      <w:r w:rsidRPr="00B138F3">
        <w:rPr>
          <w:rFonts w:ascii="GHEA Grapalat" w:hAnsi="GHEA Grapalat"/>
          <w:sz w:val="22"/>
          <w:szCs w:val="22"/>
          <w:vertAlign w:val="superscript"/>
        </w:rPr>
        <w:t>наименование компании</w:t>
      </w:r>
    </w:p>
    <w:p w14:paraId="30E77485" w14:textId="77777777" w:rsidR="003D2FE2" w:rsidRPr="00B138F3" w:rsidRDefault="003D2FE2" w:rsidP="003D2FE2">
      <w:pPr>
        <w:widowControl w:val="0"/>
        <w:jc w:val="both"/>
        <w:rPr>
          <w:rFonts w:ascii="GHEA Grapalat" w:hAnsi="GHEA Grapalat"/>
          <w:sz w:val="22"/>
          <w:szCs w:val="22"/>
        </w:rPr>
      </w:pPr>
      <w:r w:rsidRPr="00B138F3">
        <w:rPr>
          <w:rFonts w:ascii="GHEA Grapalat" w:hAnsi="GHEA Grapalat"/>
          <w:sz w:val="22"/>
          <w:szCs w:val="22"/>
        </w:rPr>
        <w:t>_______________________________________</w:t>
      </w:r>
    </w:p>
    <w:p w14:paraId="3A6DD9F3" w14:textId="77777777" w:rsidR="003D2FE2" w:rsidRPr="00B138F3" w:rsidRDefault="003D2FE2" w:rsidP="003D2FE2">
      <w:pPr>
        <w:widowControl w:val="0"/>
        <w:spacing w:after="160"/>
        <w:ind w:right="4250"/>
        <w:jc w:val="center"/>
        <w:rPr>
          <w:rFonts w:ascii="GHEA Grapalat" w:hAnsi="GHEA Grapalat"/>
          <w:sz w:val="22"/>
          <w:szCs w:val="22"/>
          <w:vertAlign w:val="superscript"/>
        </w:rPr>
      </w:pPr>
      <w:r w:rsidRPr="00B138F3">
        <w:rPr>
          <w:rFonts w:ascii="GHEA Grapalat" w:hAnsi="GHEA Grapalat"/>
          <w:sz w:val="22"/>
          <w:szCs w:val="22"/>
          <w:vertAlign w:val="superscript"/>
        </w:rPr>
        <w:t>адрес компании</w:t>
      </w:r>
    </w:p>
    <w:p w14:paraId="234F0BA2" w14:textId="77777777" w:rsidR="003D2FE2" w:rsidRPr="00B138F3" w:rsidRDefault="003D2FE2" w:rsidP="003D2FE2">
      <w:pPr>
        <w:widowControl w:val="0"/>
        <w:jc w:val="both"/>
        <w:rPr>
          <w:rFonts w:ascii="GHEA Grapalat" w:hAnsi="GHEA Grapalat"/>
          <w:sz w:val="22"/>
          <w:szCs w:val="22"/>
        </w:rPr>
      </w:pPr>
      <w:r w:rsidRPr="00B138F3">
        <w:rPr>
          <w:rFonts w:ascii="GHEA Grapalat" w:hAnsi="GHEA Grapalat"/>
          <w:sz w:val="22"/>
          <w:szCs w:val="22"/>
        </w:rPr>
        <w:t>_______________________________________</w:t>
      </w:r>
    </w:p>
    <w:p w14:paraId="2A7DFCDA" w14:textId="77777777" w:rsidR="003D2FE2" w:rsidRPr="00B138F3" w:rsidRDefault="003D2FE2" w:rsidP="003D2FE2">
      <w:pPr>
        <w:widowControl w:val="0"/>
        <w:spacing w:after="160"/>
        <w:ind w:right="4250"/>
        <w:jc w:val="center"/>
        <w:rPr>
          <w:rFonts w:ascii="GHEA Grapalat" w:hAnsi="GHEA Grapalat"/>
          <w:sz w:val="22"/>
          <w:szCs w:val="22"/>
          <w:vertAlign w:val="superscript"/>
        </w:rPr>
      </w:pPr>
      <w:r w:rsidRPr="00B138F3">
        <w:rPr>
          <w:rFonts w:ascii="GHEA Grapalat" w:hAnsi="GHEA Grapalat"/>
          <w:sz w:val="22"/>
          <w:szCs w:val="22"/>
          <w:vertAlign w:val="superscript"/>
        </w:rPr>
        <w:t>наименование обслуживающего компанию банка</w:t>
      </w:r>
    </w:p>
    <w:p w14:paraId="3E59F71C" w14:textId="77777777" w:rsidR="003D2FE2" w:rsidRPr="00B138F3" w:rsidRDefault="003D2FE2" w:rsidP="003D2FE2">
      <w:pPr>
        <w:widowControl w:val="0"/>
        <w:spacing w:after="160"/>
        <w:jc w:val="right"/>
        <w:rPr>
          <w:rFonts w:ascii="GHEA Grapalat" w:hAnsi="GHEA Grapalat"/>
          <w:sz w:val="22"/>
          <w:szCs w:val="22"/>
        </w:rPr>
      </w:pPr>
    </w:p>
    <w:p w14:paraId="1C69C4B1" w14:textId="77777777" w:rsidR="003D2FE2" w:rsidRPr="00B138F3" w:rsidRDefault="003D2FE2" w:rsidP="003D2FE2">
      <w:pPr>
        <w:widowControl w:val="0"/>
        <w:spacing w:after="160"/>
        <w:jc w:val="right"/>
        <w:rPr>
          <w:rFonts w:ascii="GHEA Grapalat" w:hAnsi="GHEA Grapalat"/>
          <w:sz w:val="22"/>
          <w:szCs w:val="22"/>
        </w:rPr>
      </w:pPr>
      <w:r w:rsidRPr="00B138F3">
        <w:rPr>
          <w:rFonts w:ascii="GHEA Grapalat" w:hAnsi="GHEA Grapalat"/>
          <w:sz w:val="22"/>
          <w:szCs w:val="22"/>
        </w:rPr>
        <w:t>М. П.</w:t>
      </w:r>
    </w:p>
    <w:p w14:paraId="20AB73C6" w14:textId="77777777" w:rsidR="003D2FE2" w:rsidRPr="00B138F3" w:rsidRDefault="003D2FE2" w:rsidP="003D2FE2">
      <w:pPr>
        <w:widowControl w:val="0"/>
        <w:spacing w:after="160"/>
        <w:jc w:val="both"/>
        <w:rPr>
          <w:rFonts w:ascii="GHEA Grapalat" w:hAnsi="GHEA Grapalat"/>
          <w:sz w:val="22"/>
          <w:szCs w:val="22"/>
        </w:rPr>
      </w:pPr>
      <w:r w:rsidRPr="00B138F3">
        <w:rPr>
          <w:rFonts w:ascii="GHEA Grapalat" w:hAnsi="GHEA Grapalat"/>
          <w:sz w:val="22"/>
          <w:szCs w:val="22"/>
        </w:rPr>
        <w:t>День/месяц/год</w:t>
      </w:r>
    </w:p>
    <w:p w14:paraId="6C85329E" w14:textId="77777777" w:rsidR="003D2FE2" w:rsidRPr="00B138F3" w:rsidRDefault="003D2FE2" w:rsidP="003D2FE2">
      <w:pPr>
        <w:widowControl w:val="0"/>
        <w:spacing w:after="160"/>
        <w:jc w:val="both"/>
        <w:rPr>
          <w:rFonts w:ascii="GHEA Grapalat" w:hAnsi="GHEA Grapalat"/>
          <w:sz w:val="22"/>
          <w:szCs w:val="22"/>
        </w:rPr>
      </w:pPr>
    </w:p>
    <w:p w14:paraId="4CF3C05F" w14:textId="77777777" w:rsidR="003D2FE2" w:rsidRPr="00B138F3" w:rsidRDefault="003D2FE2" w:rsidP="003D2FE2">
      <w:pPr>
        <w:widowControl w:val="0"/>
        <w:spacing w:after="160"/>
        <w:jc w:val="both"/>
        <w:rPr>
          <w:rFonts w:ascii="GHEA Grapalat" w:hAnsi="GHEA Grapalat"/>
          <w:sz w:val="22"/>
          <w:szCs w:val="22"/>
        </w:rPr>
      </w:pPr>
    </w:p>
    <w:p w14:paraId="3E27E8C9" w14:textId="77777777" w:rsidR="003D2FE2" w:rsidRPr="00B138F3" w:rsidRDefault="003D2FE2" w:rsidP="003D2FE2">
      <w:pPr>
        <w:rPr>
          <w:sz w:val="22"/>
          <w:szCs w:val="22"/>
        </w:rPr>
      </w:pPr>
    </w:p>
    <w:p w14:paraId="1C1A2C8E" w14:textId="77777777" w:rsidR="001005B0" w:rsidRPr="00B138F3" w:rsidRDefault="001005B0" w:rsidP="003D2FE2">
      <w:pPr>
        <w:widowControl w:val="0"/>
        <w:spacing w:after="160"/>
        <w:ind w:left="567" w:right="565"/>
        <w:jc w:val="both"/>
        <w:rPr>
          <w:rFonts w:ascii="GHEA Grapalat" w:hAnsi="GHEA Grapalat"/>
          <w:sz w:val="22"/>
          <w:szCs w:val="22"/>
        </w:rPr>
      </w:pPr>
    </w:p>
    <w:p w14:paraId="332C0CA4" w14:textId="77777777" w:rsidR="001005B0" w:rsidRPr="00B138F3" w:rsidRDefault="001005B0" w:rsidP="00B46D58">
      <w:pPr>
        <w:widowControl w:val="0"/>
        <w:spacing w:after="160"/>
        <w:ind w:left="567" w:right="565"/>
        <w:jc w:val="center"/>
        <w:rPr>
          <w:rFonts w:ascii="GHEA Grapalat" w:hAnsi="GHEA Grapalat"/>
          <w:b/>
          <w:sz w:val="22"/>
          <w:szCs w:val="22"/>
        </w:rPr>
      </w:pPr>
    </w:p>
    <w:p w14:paraId="3BEDCD3D" w14:textId="77777777" w:rsidR="001005B0" w:rsidRPr="00B138F3" w:rsidRDefault="001005B0" w:rsidP="00B46D58">
      <w:pPr>
        <w:widowControl w:val="0"/>
        <w:spacing w:after="160"/>
        <w:ind w:left="567" w:right="565"/>
        <w:jc w:val="center"/>
        <w:rPr>
          <w:rFonts w:ascii="GHEA Grapalat" w:hAnsi="GHEA Grapalat"/>
          <w:b/>
          <w:sz w:val="22"/>
          <w:szCs w:val="22"/>
        </w:rPr>
      </w:pPr>
    </w:p>
    <w:p w14:paraId="2CE778F3" w14:textId="77777777" w:rsidR="001005B0" w:rsidRPr="00B138F3" w:rsidRDefault="001005B0" w:rsidP="00B46D58">
      <w:pPr>
        <w:widowControl w:val="0"/>
        <w:spacing w:after="160"/>
        <w:ind w:left="567" w:right="565"/>
        <w:jc w:val="center"/>
        <w:rPr>
          <w:rFonts w:ascii="GHEA Grapalat" w:hAnsi="GHEA Grapalat"/>
          <w:b/>
          <w:sz w:val="22"/>
          <w:szCs w:val="22"/>
        </w:rPr>
      </w:pPr>
    </w:p>
    <w:p w14:paraId="4717C94F" w14:textId="77777777" w:rsidR="001005B0" w:rsidRPr="00B138F3" w:rsidRDefault="001005B0" w:rsidP="00B46D58">
      <w:pPr>
        <w:widowControl w:val="0"/>
        <w:spacing w:after="160"/>
        <w:ind w:left="567" w:right="565"/>
        <w:jc w:val="center"/>
        <w:rPr>
          <w:rFonts w:ascii="GHEA Grapalat" w:hAnsi="GHEA Grapalat"/>
          <w:b/>
          <w:sz w:val="22"/>
          <w:szCs w:val="22"/>
        </w:rPr>
      </w:pPr>
    </w:p>
    <w:p w14:paraId="7692BD07" w14:textId="77777777" w:rsidR="001005B0" w:rsidRPr="00B138F3" w:rsidRDefault="001005B0" w:rsidP="00B46D58">
      <w:pPr>
        <w:widowControl w:val="0"/>
        <w:spacing w:after="160"/>
        <w:ind w:left="567" w:right="565"/>
        <w:jc w:val="center"/>
        <w:rPr>
          <w:rFonts w:ascii="GHEA Grapalat" w:hAnsi="GHEA Grapalat"/>
          <w:b/>
          <w:sz w:val="22"/>
          <w:szCs w:val="22"/>
        </w:rPr>
      </w:pPr>
    </w:p>
    <w:p w14:paraId="766AB3DE" w14:textId="77777777" w:rsidR="001005B0" w:rsidRPr="00B138F3" w:rsidRDefault="001005B0" w:rsidP="00B46D58">
      <w:pPr>
        <w:widowControl w:val="0"/>
        <w:spacing w:after="160"/>
        <w:ind w:left="567" w:right="565"/>
        <w:jc w:val="center"/>
        <w:rPr>
          <w:rFonts w:ascii="GHEA Grapalat" w:hAnsi="GHEA Grapalat"/>
          <w:b/>
        </w:rPr>
      </w:pPr>
    </w:p>
    <w:p w14:paraId="76835570" w14:textId="77777777" w:rsidR="001005B0" w:rsidRPr="00B138F3" w:rsidRDefault="001005B0" w:rsidP="00B46D58">
      <w:pPr>
        <w:widowControl w:val="0"/>
        <w:spacing w:after="160"/>
        <w:ind w:left="567" w:right="565"/>
        <w:jc w:val="center"/>
        <w:rPr>
          <w:rFonts w:ascii="GHEA Grapalat" w:hAnsi="GHEA Grapalat"/>
          <w:b/>
        </w:rPr>
      </w:pPr>
    </w:p>
    <w:p w14:paraId="2771AB64" w14:textId="77777777" w:rsidR="001005B0" w:rsidRPr="00B138F3" w:rsidRDefault="001005B0" w:rsidP="00B46D58">
      <w:pPr>
        <w:widowControl w:val="0"/>
        <w:spacing w:after="160"/>
        <w:ind w:left="567" w:right="565"/>
        <w:jc w:val="center"/>
        <w:rPr>
          <w:rFonts w:ascii="GHEA Grapalat" w:hAnsi="GHEA Grapalat"/>
          <w:b/>
        </w:rPr>
      </w:pPr>
    </w:p>
    <w:p w14:paraId="4EC8DEFD" w14:textId="77777777" w:rsidR="001005B0" w:rsidRPr="00B138F3" w:rsidRDefault="001005B0" w:rsidP="00B46D58">
      <w:pPr>
        <w:widowControl w:val="0"/>
        <w:spacing w:after="160"/>
        <w:ind w:left="567" w:right="565"/>
        <w:jc w:val="center"/>
        <w:rPr>
          <w:rFonts w:ascii="GHEA Grapalat" w:hAnsi="GHEA Grapalat"/>
          <w:b/>
        </w:rPr>
      </w:pPr>
    </w:p>
    <w:p w14:paraId="0B1F6A94" w14:textId="77777777" w:rsidR="001005B0" w:rsidRPr="00B138F3" w:rsidRDefault="001005B0" w:rsidP="00B46D58">
      <w:pPr>
        <w:widowControl w:val="0"/>
        <w:spacing w:after="160"/>
        <w:ind w:left="567" w:right="565"/>
        <w:jc w:val="center"/>
        <w:rPr>
          <w:rFonts w:ascii="GHEA Grapalat" w:hAnsi="GHEA Grapalat"/>
          <w:b/>
        </w:rPr>
      </w:pPr>
    </w:p>
    <w:p w14:paraId="4F485B00" w14:textId="77777777" w:rsidR="001005B0" w:rsidRPr="00B138F3" w:rsidRDefault="001005B0" w:rsidP="00B46D58">
      <w:pPr>
        <w:widowControl w:val="0"/>
        <w:spacing w:after="160"/>
        <w:ind w:left="567" w:right="565"/>
        <w:jc w:val="center"/>
        <w:rPr>
          <w:rFonts w:ascii="GHEA Grapalat" w:hAnsi="GHEA Grapalat"/>
          <w:b/>
        </w:rPr>
      </w:pPr>
    </w:p>
    <w:p w14:paraId="25D7E16C" w14:textId="77777777" w:rsidR="001005B0" w:rsidRPr="00B138F3" w:rsidRDefault="001005B0" w:rsidP="00B46D58">
      <w:pPr>
        <w:widowControl w:val="0"/>
        <w:spacing w:after="160"/>
        <w:ind w:left="567" w:right="565"/>
        <w:jc w:val="center"/>
        <w:rPr>
          <w:rFonts w:ascii="GHEA Grapalat" w:hAnsi="GHEA Grapalat"/>
          <w:b/>
        </w:rPr>
      </w:pPr>
    </w:p>
    <w:p w14:paraId="65EFBE94" w14:textId="77777777" w:rsidR="001005B0" w:rsidRDefault="001005B0" w:rsidP="00B46D58">
      <w:pPr>
        <w:widowControl w:val="0"/>
        <w:spacing w:after="160"/>
        <w:ind w:left="567" w:right="565"/>
        <w:jc w:val="center"/>
        <w:rPr>
          <w:rFonts w:ascii="GHEA Grapalat" w:hAnsi="GHEA Grapalat"/>
          <w:b/>
          <w:lang w:val="hy-AM"/>
        </w:rPr>
      </w:pPr>
    </w:p>
    <w:p w14:paraId="396F2582" w14:textId="77777777" w:rsidR="00E752B6" w:rsidRDefault="00E752B6" w:rsidP="00B46D58">
      <w:pPr>
        <w:widowControl w:val="0"/>
        <w:spacing w:after="160"/>
        <w:ind w:left="567" w:right="565"/>
        <w:jc w:val="center"/>
        <w:rPr>
          <w:rFonts w:ascii="GHEA Grapalat" w:hAnsi="GHEA Grapalat"/>
          <w:b/>
          <w:lang w:val="hy-AM"/>
        </w:rPr>
      </w:pPr>
    </w:p>
    <w:p w14:paraId="77FEBBB9" w14:textId="77777777" w:rsidR="00E752B6" w:rsidRDefault="00E752B6" w:rsidP="00B46D58">
      <w:pPr>
        <w:widowControl w:val="0"/>
        <w:spacing w:after="160"/>
        <w:ind w:left="567" w:right="565"/>
        <w:jc w:val="center"/>
        <w:rPr>
          <w:rFonts w:ascii="GHEA Grapalat" w:hAnsi="GHEA Grapalat"/>
          <w:b/>
          <w:lang w:val="hy-AM"/>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E752B6" w:rsidRPr="00B138F3" w14:paraId="4ED2884F"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749DB3" w14:textId="77777777" w:rsidR="00E752B6" w:rsidRPr="00B138F3" w:rsidRDefault="00E752B6" w:rsidP="009216D6">
            <w:pPr>
              <w:widowControl w:val="0"/>
              <w:tabs>
                <w:tab w:val="left" w:pos="3402"/>
              </w:tabs>
              <w:spacing w:after="160"/>
              <w:ind w:left="360"/>
              <w:rPr>
                <w:rFonts w:ascii="GHEA Grapalat" w:hAnsi="GHEA Grapalat" w:cs="Sylfaen"/>
                <w:b/>
                <w:bCs/>
                <w:lang w:val="en-US"/>
              </w:rPr>
            </w:pPr>
            <w:r w:rsidRPr="00B138F3">
              <w:rPr>
                <w:rFonts w:ascii="GHEA Grapalat" w:hAnsi="GHEA Grapalat"/>
                <w:b/>
                <w:lang w:val="en-US"/>
              </w:rPr>
              <w:t>1.</w:t>
            </w:r>
            <w:r w:rsidRPr="00B138F3">
              <w:rPr>
                <w:rFonts w:ascii="GHEA Grapalat" w:hAnsi="GHEA Grapalat"/>
                <w:b/>
                <w:lang w:val="en-US"/>
              </w:rPr>
              <w:tab/>
            </w:r>
            <w:r w:rsidRPr="00B138F3">
              <w:rPr>
                <w:rFonts w:ascii="GHEA Grapalat" w:hAnsi="GHEA Grapalat"/>
                <w:b/>
              </w:rPr>
              <w:t xml:space="preserve">ПЛАТЕЖНОЕ ТРЕБОВАНИЕ </w:t>
            </w:r>
            <w:r w:rsidRPr="00B138F3">
              <w:rPr>
                <w:rFonts w:ascii="GHEA Grapalat" w:hAnsi="GHEA Grapalat"/>
                <w:b/>
                <w:lang w:val="en-US"/>
              </w:rPr>
              <w:t>*</w:t>
            </w:r>
          </w:p>
        </w:tc>
      </w:tr>
      <w:tr w:rsidR="00E752B6" w:rsidRPr="00B138F3" w14:paraId="68F0D7A8"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C425F3" w14:textId="77777777" w:rsidR="00E752B6" w:rsidRPr="00B138F3" w:rsidRDefault="00E752B6" w:rsidP="009216D6">
            <w:pPr>
              <w:widowControl w:val="0"/>
              <w:tabs>
                <w:tab w:val="left" w:pos="855"/>
              </w:tabs>
              <w:spacing w:after="160"/>
              <w:ind w:left="360"/>
              <w:rPr>
                <w:rFonts w:ascii="GHEA Grapalat" w:hAnsi="GHEA Grapalat" w:cs="Sylfaen"/>
              </w:rPr>
            </w:pPr>
            <w:r w:rsidRPr="00B138F3">
              <w:rPr>
                <w:rFonts w:ascii="GHEA Grapalat" w:hAnsi="GHEA Grapalat"/>
              </w:rPr>
              <w:lastRenderedPageBreak/>
              <w:t>2.</w:t>
            </w:r>
            <w:r w:rsidRPr="00B138F3">
              <w:rPr>
                <w:rFonts w:ascii="GHEA Grapalat" w:hAnsi="GHEA Grapalat"/>
              </w:rPr>
              <w:tab/>
              <w:t xml:space="preserve">Номер </w:t>
            </w:r>
          </w:p>
        </w:tc>
      </w:tr>
      <w:tr w:rsidR="00E752B6" w:rsidRPr="00B138F3" w14:paraId="3CB89706" w14:textId="77777777" w:rsidTr="009216D6">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8E35F3" w14:textId="77777777" w:rsidR="00E752B6" w:rsidRPr="00B138F3" w:rsidRDefault="00E752B6" w:rsidP="009216D6">
            <w:pPr>
              <w:widowControl w:val="0"/>
              <w:tabs>
                <w:tab w:val="left" w:pos="3390"/>
              </w:tabs>
              <w:spacing w:after="160"/>
              <w:ind w:left="322"/>
              <w:rPr>
                <w:rFonts w:ascii="GHEA Grapalat" w:hAnsi="GHEA Grapalat" w:cs="Sylfaen"/>
              </w:rPr>
            </w:pPr>
            <w:r w:rsidRPr="00B138F3">
              <w:rPr>
                <w:rFonts w:ascii="GHEA Grapalat" w:hAnsi="GHEA Grapalat"/>
              </w:rPr>
              <w:t>3</w:t>
            </w:r>
            <w:r w:rsidRPr="00B138F3">
              <w:rPr>
                <w:rFonts w:ascii="GHEA Grapalat" w:hAnsi="GHEA Grapalat"/>
              </w:rPr>
              <w:tab/>
              <w:t>Дата представления: "___" ___ 20___г.</w:t>
            </w:r>
          </w:p>
        </w:tc>
      </w:tr>
      <w:tr w:rsidR="00E752B6" w:rsidRPr="00B138F3" w14:paraId="1820D30B" w14:textId="77777777" w:rsidTr="009216D6">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86A2D1"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4.</w:t>
            </w:r>
            <w:r w:rsidRPr="00B138F3">
              <w:rPr>
                <w:rFonts w:ascii="GHEA Grapalat" w:hAnsi="GHEA Grapalat"/>
              </w:rPr>
              <w:tab/>
              <w:t>Наименование, или имя, фамилия плательщика (Компания:</w:t>
            </w:r>
          </w:p>
        </w:tc>
      </w:tr>
      <w:tr w:rsidR="00E752B6" w:rsidRPr="00B138F3" w14:paraId="2A09BFCA" w14:textId="77777777" w:rsidTr="009216D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4CF96E"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5.</w:t>
            </w:r>
            <w:r w:rsidRPr="00B138F3">
              <w:rPr>
                <w:rFonts w:ascii="GHEA Grapalat" w:hAnsi="GHEA Grapalat"/>
              </w:rPr>
              <w:tab/>
              <w:t>Обслуживающая плательщика Финансовая организация (банк):</w:t>
            </w:r>
          </w:p>
        </w:tc>
      </w:tr>
      <w:tr w:rsidR="00E752B6" w:rsidRPr="00B138F3" w14:paraId="0FC252E8" w14:textId="77777777" w:rsidTr="009216D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0F5F28"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6.</w:t>
            </w:r>
            <w:r w:rsidRPr="00B138F3">
              <w:rPr>
                <w:rFonts w:ascii="GHEA Grapalat" w:hAnsi="GHEA Grapalat"/>
              </w:rPr>
              <w:tab/>
              <w:t>Номер счета плательщика:</w:t>
            </w:r>
          </w:p>
        </w:tc>
      </w:tr>
      <w:tr w:rsidR="00E752B6" w:rsidRPr="00B138F3" w14:paraId="0CAFAFD2"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F34BCD"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7.</w:t>
            </w:r>
            <w:r w:rsidRPr="00B138F3">
              <w:rPr>
                <w:rFonts w:ascii="GHEA Grapalat" w:hAnsi="GHEA Grapalat"/>
              </w:rPr>
              <w:tab/>
              <w:t>УНН плательщика:</w:t>
            </w:r>
          </w:p>
        </w:tc>
      </w:tr>
      <w:tr w:rsidR="00E752B6" w:rsidRPr="00B138F3" w14:paraId="47250F8F"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F8D58B"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8.</w:t>
            </w:r>
            <w:r w:rsidRPr="00B138F3">
              <w:rPr>
                <w:rFonts w:ascii="GHEA Grapalat" w:hAnsi="GHEA Grapalat"/>
              </w:rPr>
              <w:tab/>
              <w:t>НЗОУ плательщика:</w:t>
            </w:r>
          </w:p>
        </w:tc>
      </w:tr>
      <w:tr w:rsidR="00E752B6" w:rsidRPr="00B138F3" w14:paraId="783D5311"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D2C786"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9.</w:t>
            </w:r>
            <w:r w:rsidRPr="00B138F3">
              <w:rPr>
                <w:rFonts w:ascii="GHEA Grapalat" w:hAnsi="GHEA Grapalat"/>
              </w:rPr>
              <w:tab/>
              <w:t>Наименование, или имя, фамилия бенефициара:</w:t>
            </w:r>
          </w:p>
        </w:tc>
      </w:tr>
      <w:tr w:rsidR="00E752B6" w:rsidRPr="00B138F3" w14:paraId="5863F417"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A8A8E3"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10.</w:t>
            </w:r>
            <w:r w:rsidRPr="00B138F3">
              <w:rPr>
                <w:rFonts w:ascii="GHEA Grapalat" w:hAnsi="GHEA Grapalat"/>
              </w:rPr>
              <w:tab/>
              <w:t>НЗОУ бенефициара (не заполняется)</w:t>
            </w:r>
          </w:p>
        </w:tc>
      </w:tr>
      <w:tr w:rsidR="00E752B6" w:rsidRPr="00B138F3" w14:paraId="1A1A1200" w14:textId="77777777" w:rsidTr="009216D6">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97F837"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11.</w:t>
            </w:r>
            <w:r w:rsidRPr="00B138F3">
              <w:rPr>
                <w:rFonts w:ascii="GHEA Grapalat" w:hAnsi="GHEA Grapalat"/>
              </w:rPr>
              <w:tab/>
              <w:t>УНН бенефициара:</w:t>
            </w:r>
          </w:p>
        </w:tc>
      </w:tr>
      <w:tr w:rsidR="00E752B6" w:rsidRPr="00B138F3" w14:paraId="7FE78245" w14:textId="77777777" w:rsidTr="009216D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531506E"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12.</w:t>
            </w:r>
            <w:r w:rsidRPr="00B138F3">
              <w:rPr>
                <w:rFonts w:ascii="GHEA Grapalat" w:hAnsi="GHEA Grapalat"/>
              </w:rPr>
              <w:tab/>
              <w:t>Обслуживающая бенефициара Финансовая организация (банк):</w:t>
            </w:r>
          </w:p>
        </w:tc>
      </w:tr>
      <w:tr w:rsidR="00E752B6" w:rsidRPr="00B138F3" w14:paraId="3E26E23B" w14:textId="77777777" w:rsidTr="009216D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7D8A13"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13.</w:t>
            </w:r>
            <w:r w:rsidRPr="00B138F3">
              <w:rPr>
                <w:rFonts w:ascii="GHEA Grapalat" w:hAnsi="GHEA Grapalat"/>
              </w:rPr>
              <w:tab/>
              <w:t>Номер счета бенефициара (сч.№)</w:t>
            </w:r>
          </w:p>
        </w:tc>
      </w:tr>
      <w:tr w:rsidR="00E752B6" w:rsidRPr="00B138F3" w14:paraId="46A9303E"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C1B77D"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14.</w:t>
            </w:r>
            <w:r w:rsidRPr="00B138F3">
              <w:rPr>
                <w:rFonts w:ascii="GHEA Grapalat" w:hAnsi="GHEA Grapalat"/>
              </w:rPr>
              <w:tab/>
              <w:t>Сумма (цифрами и прописью):</w:t>
            </w:r>
          </w:p>
        </w:tc>
      </w:tr>
      <w:tr w:rsidR="00E752B6" w:rsidRPr="00B138F3" w14:paraId="70C9EE2D"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ACA1D9"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15.</w:t>
            </w:r>
            <w:r w:rsidRPr="00B138F3">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E752B6" w:rsidRPr="00B138F3" w14:paraId="12C42DFE"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C32737"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16.</w:t>
            </w:r>
            <w:r w:rsidRPr="00B138F3">
              <w:rPr>
                <w:rFonts w:ascii="GHEA Grapalat" w:hAnsi="GHEA Grapalat"/>
              </w:rPr>
              <w:tab/>
              <w:t>Валюта (прописью и по коду):</w:t>
            </w:r>
          </w:p>
        </w:tc>
      </w:tr>
      <w:tr w:rsidR="00E752B6" w:rsidRPr="00B138F3" w14:paraId="2B791027"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2527EB" w14:textId="77777777" w:rsidR="00E752B6" w:rsidRPr="00B138F3" w:rsidRDefault="00E752B6" w:rsidP="00B664D2">
            <w:pPr>
              <w:widowControl w:val="0"/>
              <w:tabs>
                <w:tab w:val="left" w:pos="855"/>
              </w:tabs>
              <w:spacing w:after="160"/>
              <w:ind w:left="360"/>
              <w:rPr>
                <w:rFonts w:ascii="GHEA Grapalat" w:hAnsi="GHEA Grapalat"/>
              </w:rPr>
            </w:pPr>
            <w:r w:rsidRPr="00B138F3">
              <w:rPr>
                <w:rFonts w:ascii="GHEA Grapalat" w:hAnsi="GHEA Grapalat"/>
              </w:rPr>
              <w:t>17.</w:t>
            </w:r>
            <w:r w:rsidRPr="00B138F3">
              <w:rPr>
                <w:rFonts w:ascii="GHEA Grapalat" w:hAnsi="GHEA Grapalat"/>
              </w:rPr>
              <w:tab/>
              <w:t>Цель сделки (уплаты): (</w:t>
            </w:r>
            <w:r w:rsidRPr="00777183">
              <w:rPr>
                <w:rFonts w:ascii="GHEA Grapalat" w:hAnsi="GHEA Grapalat"/>
              </w:rPr>
              <w:t xml:space="preserve">для обеспечения </w:t>
            </w:r>
            <w:r w:rsidR="00B664D2" w:rsidRPr="00777183">
              <w:rPr>
                <w:rFonts w:ascii="GHEA Grapalat" w:hAnsi="GHEA Grapalat"/>
              </w:rPr>
              <w:t>квалификации</w:t>
            </w:r>
            <w:r w:rsidRPr="00777183">
              <w:rPr>
                <w:rFonts w:ascii="GHEA Grapalat" w:hAnsi="GHEA Grapalat"/>
              </w:rPr>
              <w:t>)</w:t>
            </w:r>
          </w:p>
        </w:tc>
      </w:tr>
      <w:tr w:rsidR="00E752B6" w:rsidRPr="00B138F3" w14:paraId="2A077990" w14:textId="77777777" w:rsidTr="009216D6">
        <w:trPr>
          <w:trHeight w:val="424"/>
        </w:trPr>
        <w:tc>
          <w:tcPr>
            <w:tcW w:w="10980" w:type="dxa"/>
            <w:gridSpan w:val="2"/>
            <w:tcBorders>
              <w:top w:val="single" w:sz="4" w:space="0" w:color="auto"/>
              <w:left w:val="single" w:sz="4" w:space="0" w:color="auto"/>
              <w:right w:val="single" w:sz="4" w:space="0" w:color="000000"/>
            </w:tcBorders>
            <w:noWrap/>
            <w:vAlign w:val="bottom"/>
          </w:tcPr>
          <w:p w14:paraId="5E6D8155"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18.</w:t>
            </w:r>
            <w:r w:rsidRPr="00B138F3">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E752B6" w:rsidRPr="00B138F3" w14:paraId="5DD983D0" w14:textId="77777777" w:rsidTr="009216D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CF616D"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19.</w:t>
            </w:r>
            <w:r w:rsidRPr="00B138F3">
              <w:rPr>
                <w:rFonts w:ascii="GHEA Grapalat" w:hAnsi="GHEA Grapalat"/>
                <w:lang w:val="en-US"/>
              </w:rPr>
              <w:tab/>
            </w:r>
            <w:r w:rsidRPr="00B138F3">
              <w:rPr>
                <w:rFonts w:ascii="GHEA Grapalat" w:hAnsi="GHEA Grapalat"/>
              </w:rPr>
              <w:t>Условия оплаты: &lt;акцептованный платеж&gt;</w:t>
            </w:r>
          </w:p>
        </w:tc>
      </w:tr>
      <w:tr w:rsidR="00E752B6" w:rsidRPr="00B138F3" w14:paraId="07FD4E93" w14:textId="77777777" w:rsidTr="009216D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A2AE15" w14:textId="77777777" w:rsidR="00E752B6" w:rsidRPr="00B138F3" w:rsidRDefault="00E752B6" w:rsidP="009216D6">
            <w:pPr>
              <w:widowControl w:val="0"/>
              <w:tabs>
                <w:tab w:val="left" w:pos="855"/>
              </w:tabs>
              <w:spacing w:after="160"/>
              <w:ind w:left="360"/>
              <w:rPr>
                <w:rFonts w:ascii="GHEA Grapalat" w:hAnsi="GHEA Grapalat"/>
                <w:lang w:val="en-US"/>
              </w:rPr>
            </w:pPr>
            <w:r w:rsidRPr="00B138F3">
              <w:rPr>
                <w:rFonts w:ascii="GHEA Grapalat" w:hAnsi="GHEA Grapalat"/>
              </w:rPr>
              <w:t>20.</w:t>
            </w:r>
            <w:r w:rsidRPr="00B138F3">
              <w:rPr>
                <w:rFonts w:ascii="GHEA Grapalat" w:hAnsi="GHEA Grapalat"/>
                <w:lang w:val="en-US"/>
              </w:rPr>
              <w:tab/>
            </w:r>
            <w:r w:rsidRPr="00B138F3">
              <w:rPr>
                <w:rFonts w:ascii="GHEA Grapalat" w:hAnsi="GHEA Grapalat"/>
              </w:rPr>
              <w:t>Количество прилагаемых страниц: --- страниц</w:t>
            </w:r>
          </w:p>
        </w:tc>
      </w:tr>
      <w:tr w:rsidR="00E752B6" w:rsidRPr="00B138F3" w14:paraId="597D5270" w14:textId="77777777" w:rsidTr="009216D6">
        <w:trPr>
          <w:trHeight w:val="2194"/>
        </w:trPr>
        <w:tc>
          <w:tcPr>
            <w:tcW w:w="5616" w:type="dxa"/>
            <w:tcBorders>
              <w:top w:val="nil"/>
              <w:left w:val="single" w:sz="4" w:space="0" w:color="auto"/>
              <w:bottom w:val="single" w:sz="4" w:space="0" w:color="auto"/>
              <w:right w:val="single" w:sz="4" w:space="0" w:color="auto"/>
            </w:tcBorders>
            <w:noWrap/>
            <w:vAlign w:val="bottom"/>
          </w:tcPr>
          <w:p w14:paraId="1BBC0318" w14:textId="77777777" w:rsidR="00E752B6" w:rsidRPr="00B138F3" w:rsidRDefault="00E752B6" w:rsidP="009216D6">
            <w:pPr>
              <w:widowControl w:val="0"/>
              <w:tabs>
                <w:tab w:val="left" w:pos="851"/>
              </w:tabs>
              <w:spacing w:after="160"/>
              <w:rPr>
                <w:rFonts w:ascii="GHEA Grapalat" w:hAnsi="GHEA Grapalat" w:cs="Sylfaen"/>
              </w:rPr>
            </w:pPr>
            <w:r w:rsidRPr="00B138F3">
              <w:rPr>
                <w:rFonts w:ascii="GHEA Grapalat" w:hAnsi="GHEA Grapalat"/>
              </w:rPr>
              <w:t>22.а.</w:t>
            </w:r>
            <w:r w:rsidRPr="00B138F3">
              <w:rPr>
                <w:rFonts w:ascii="GHEA Grapalat" w:hAnsi="GHEA Grapalat"/>
              </w:rPr>
              <w:tab/>
              <w:t>Подписи бенефициара</w:t>
            </w:r>
          </w:p>
          <w:p w14:paraId="16CF7135" w14:textId="77777777" w:rsidR="00E752B6" w:rsidRPr="00B138F3" w:rsidRDefault="00E752B6" w:rsidP="009216D6">
            <w:pPr>
              <w:widowControl w:val="0"/>
              <w:spacing w:after="160"/>
              <w:rPr>
                <w:rFonts w:ascii="GHEA Grapalat" w:hAnsi="GHEA Grapalat" w:cs="Sylfaen"/>
              </w:rPr>
            </w:pPr>
          </w:p>
          <w:p w14:paraId="2F36CEA7" w14:textId="77777777" w:rsidR="00E752B6" w:rsidRPr="00B138F3" w:rsidRDefault="00E752B6" w:rsidP="009216D6">
            <w:pPr>
              <w:widowControl w:val="0"/>
              <w:spacing w:after="160"/>
              <w:jc w:val="right"/>
              <w:rPr>
                <w:rFonts w:ascii="GHEA Grapalat" w:hAnsi="GHEA Grapalat" w:cs="Tahoma"/>
              </w:rPr>
            </w:pPr>
            <w:r w:rsidRPr="00B138F3">
              <w:rPr>
                <w:rFonts w:ascii="GHEA Grapalat" w:hAnsi="GHEA Grapalat"/>
              </w:rPr>
              <w:t>/____________________/</w:t>
            </w:r>
          </w:p>
          <w:p w14:paraId="64A2B2AF" w14:textId="77777777" w:rsidR="00E752B6" w:rsidRPr="00B138F3" w:rsidRDefault="00E752B6" w:rsidP="009216D6">
            <w:pPr>
              <w:widowControl w:val="0"/>
              <w:spacing w:after="160"/>
              <w:rPr>
                <w:rFonts w:ascii="GHEA Grapalat" w:hAnsi="GHEA Grapalat" w:cs="Sylfaen"/>
              </w:rPr>
            </w:pPr>
          </w:p>
          <w:p w14:paraId="50ADD17E"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/____________________/</w:t>
            </w:r>
          </w:p>
          <w:p w14:paraId="374ABA85" w14:textId="77777777" w:rsidR="00E752B6" w:rsidRPr="00B138F3" w:rsidRDefault="00E752B6" w:rsidP="009216D6">
            <w:pPr>
              <w:widowControl w:val="0"/>
              <w:spacing w:after="160"/>
              <w:rPr>
                <w:rFonts w:ascii="GHEA Grapalat" w:hAnsi="GHEA Grapalat" w:cs="Sylfaen"/>
              </w:rPr>
            </w:pPr>
          </w:p>
          <w:p w14:paraId="48E261CC" w14:textId="77777777" w:rsidR="00E752B6" w:rsidRPr="00B138F3" w:rsidRDefault="00E752B6" w:rsidP="009216D6">
            <w:pPr>
              <w:widowControl w:val="0"/>
              <w:tabs>
                <w:tab w:val="left" w:pos="4545"/>
              </w:tabs>
              <w:spacing w:after="160"/>
              <w:rPr>
                <w:rFonts w:ascii="GHEA Grapalat" w:hAnsi="GHEA Grapalat" w:cs="Sylfaen"/>
              </w:rPr>
            </w:pPr>
            <w:r w:rsidRPr="00B138F3">
              <w:rPr>
                <w:rFonts w:ascii="GHEA Grapalat" w:hAnsi="GHEA Grapalat"/>
              </w:rPr>
              <w:t>22.б.</w:t>
            </w:r>
            <w:r w:rsidRPr="00B138F3">
              <w:rPr>
                <w:rFonts w:ascii="GHEA Grapalat" w:hAnsi="GHEA Grapalat"/>
              </w:rPr>
              <w:tab/>
              <w:t>М. П.</w:t>
            </w:r>
          </w:p>
          <w:p w14:paraId="2FCEB503" w14:textId="77777777" w:rsidR="00E752B6" w:rsidRPr="00B138F3" w:rsidRDefault="00E752B6" w:rsidP="009216D6">
            <w:pPr>
              <w:widowControl w:val="0"/>
              <w:spacing w:after="160"/>
              <w:rPr>
                <w:rFonts w:ascii="GHEA Grapalat" w:hAnsi="GHEA Grapalat" w:cs="Sylfaen"/>
              </w:rPr>
            </w:pPr>
          </w:p>
        </w:tc>
        <w:tc>
          <w:tcPr>
            <w:tcW w:w="5364" w:type="dxa"/>
            <w:tcBorders>
              <w:top w:val="nil"/>
              <w:left w:val="nil"/>
              <w:bottom w:val="single" w:sz="4" w:space="0" w:color="auto"/>
              <w:right w:val="single" w:sz="4" w:space="0" w:color="auto"/>
            </w:tcBorders>
            <w:noWrap/>
          </w:tcPr>
          <w:p w14:paraId="28030F21" w14:textId="77777777" w:rsidR="00E752B6" w:rsidRPr="00B138F3" w:rsidRDefault="00E752B6" w:rsidP="009216D6">
            <w:pPr>
              <w:widowControl w:val="0"/>
              <w:tabs>
                <w:tab w:val="left" w:pos="905"/>
              </w:tabs>
              <w:spacing w:after="160"/>
              <w:rPr>
                <w:rFonts w:ascii="GHEA Grapalat" w:hAnsi="GHEA Grapalat" w:cs="Sylfaen"/>
              </w:rPr>
            </w:pPr>
            <w:r w:rsidRPr="00B138F3">
              <w:rPr>
                <w:rFonts w:ascii="GHEA Grapalat" w:hAnsi="GHEA Grapalat"/>
              </w:rPr>
              <w:lastRenderedPageBreak/>
              <w:t>21.а.</w:t>
            </w:r>
            <w:r w:rsidRPr="00B138F3">
              <w:rPr>
                <w:rFonts w:ascii="GHEA Grapalat" w:hAnsi="GHEA Grapalat"/>
              </w:rPr>
              <w:tab/>
            </w:r>
            <w:r w:rsidRPr="00B138F3">
              <w:rPr>
                <w:rFonts w:ascii="Courier New" w:hAnsi="Courier New"/>
              </w:rPr>
              <w:t> </w:t>
            </w:r>
            <w:r w:rsidRPr="00B138F3">
              <w:rPr>
                <w:rFonts w:ascii="GHEA Grapalat" w:hAnsi="GHEA Grapalat"/>
              </w:rPr>
              <w:t>Подписи плательщика:</w:t>
            </w:r>
          </w:p>
          <w:p w14:paraId="18683311" w14:textId="77777777" w:rsidR="00E752B6" w:rsidRPr="00B138F3" w:rsidRDefault="00E752B6" w:rsidP="009216D6">
            <w:pPr>
              <w:widowControl w:val="0"/>
              <w:spacing w:after="160"/>
              <w:rPr>
                <w:rFonts w:ascii="GHEA Grapalat" w:hAnsi="GHEA Grapalat" w:cs="Sylfaen"/>
              </w:rPr>
            </w:pPr>
          </w:p>
          <w:p w14:paraId="707BD0FD"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/____________________/</w:t>
            </w:r>
          </w:p>
          <w:p w14:paraId="590D747E" w14:textId="77777777" w:rsidR="00E752B6" w:rsidRPr="00B138F3" w:rsidRDefault="00E752B6" w:rsidP="009216D6">
            <w:pPr>
              <w:widowControl w:val="0"/>
              <w:spacing w:after="160"/>
              <w:jc w:val="right"/>
              <w:rPr>
                <w:rFonts w:ascii="GHEA Grapalat" w:hAnsi="GHEA Grapalat" w:cs="Tahoma"/>
              </w:rPr>
            </w:pPr>
          </w:p>
          <w:p w14:paraId="743AE5E7"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/____________________/</w:t>
            </w:r>
          </w:p>
          <w:p w14:paraId="1292D0D9" w14:textId="77777777" w:rsidR="00E752B6" w:rsidRPr="00B138F3" w:rsidRDefault="00E752B6" w:rsidP="009216D6">
            <w:pPr>
              <w:widowControl w:val="0"/>
              <w:spacing w:after="160"/>
              <w:rPr>
                <w:rFonts w:ascii="GHEA Grapalat" w:hAnsi="GHEA Grapalat" w:cs="Sylfaen"/>
              </w:rPr>
            </w:pPr>
          </w:p>
          <w:p w14:paraId="2562C71C" w14:textId="77777777" w:rsidR="00E752B6" w:rsidRPr="00B138F3" w:rsidRDefault="00E752B6" w:rsidP="009216D6">
            <w:pPr>
              <w:widowControl w:val="0"/>
              <w:tabs>
                <w:tab w:val="left" w:pos="4539"/>
              </w:tabs>
              <w:spacing w:after="160"/>
              <w:rPr>
                <w:rFonts w:ascii="GHEA Grapalat" w:hAnsi="GHEA Grapalat" w:cs="Sylfaen"/>
              </w:rPr>
            </w:pPr>
            <w:r w:rsidRPr="00B138F3">
              <w:rPr>
                <w:rFonts w:ascii="GHEA Grapalat" w:hAnsi="GHEA Grapalat"/>
              </w:rPr>
              <w:t>21.б.</w:t>
            </w:r>
            <w:r w:rsidRPr="00B138F3">
              <w:rPr>
                <w:rFonts w:ascii="GHEA Grapalat" w:hAnsi="GHEA Grapalat"/>
              </w:rPr>
              <w:tab/>
              <w:t>М. П.</w:t>
            </w:r>
          </w:p>
        </w:tc>
      </w:tr>
      <w:tr w:rsidR="00E752B6" w:rsidRPr="00B138F3" w14:paraId="19ABF4DE" w14:textId="77777777" w:rsidTr="009216D6">
        <w:trPr>
          <w:trHeight w:val="2194"/>
        </w:trPr>
        <w:tc>
          <w:tcPr>
            <w:tcW w:w="5616" w:type="dxa"/>
            <w:tcBorders>
              <w:top w:val="single" w:sz="4" w:space="0" w:color="auto"/>
              <w:left w:val="single" w:sz="4" w:space="0" w:color="auto"/>
              <w:right w:val="single" w:sz="4" w:space="0" w:color="auto"/>
            </w:tcBorders>
            <w:noWrap/>
            <w:vAlign w:val="bottom"/>
          </w:tcPr>
          <w:p w14:paraId="37D087A7" w14:textId="77777777" w:rsidR="00E752B6" w:rsidRPr="00B138F3" w:rsidRDefault="00E752B6" w:rsidP="009216D6">
            <w:pPr>
              <w:widowControl w:val="0"/>
              <w:spacing w:after="160"/>
              <w:rPr>
                <w:rFonts w:ascii="GHEA Grapalat" w:hAnsi="GHEA Grapalat" w:cs="Tahoma"/>
              </w:rPr>
            </w:pPr>
            <w:r w:rsidRPr="00B138F3">
              <w:rPr>
                <w:rFonts w:ascii="GHEA Grapalat" w:hAnsi="GHEA Grapalat"/>
              </w:rPr>
              <w:t>24.а.</w:t>
            </w:r>
            <w:r w:rsidRPr="00B138F3">
              <w:rPr>
                <w:rFonts w:ascii="GHEA Grapalat" w:hAnsi="GHEA Grapalat"/>
              </w:rPr>
              <w:tab/>
              <w:t xml:space="preserve"> Обслуживающая бенефициара финансовая организация </w:t>
            </w:r>
          </w:p>
          <w:p w14:paraId="55F0D9E6" w14:textId="77777777" w:rsidR="00E752B6" w:rsidRPr="00B138F3" w:rsidRDefault="00E752B6" w:rsidP="009216D6">
            <w:pPr>
              <w:widowControl w:val="0"/>
              <w:spacing w:after="160"/>
              <w:rPr>
                <w:rFonts w:ascii="GHEA Grapalat" w:hAnsi="GHEA Grapalat"/>
              </w:rPr>
            </w:pPr>
          </w:p>
          <w:p w14:paraId="13E42A4B" w14:textId="77777777" w:rsidR="00E752B6" w:rsidRPr="00B138F3" w:rsidRDefault="00E752B6" w:rsidP="009216D6">
            <w:pPr>
              <w:widowControl w:val="0"/>
              <w:jc w:val="right"/>
              <w:rPr>
                <w:rFonts w:ascii="GHEA Grapalat" w:hAnsi="GHEA Grapalat" w:cs="Tahoma"/>
              </w:rPr>
            </w:pPr>
            <w:r w:rsidRPr="00B138F3">
              <w:rPr>
                <w:rFonts w:ascii="GHEA Grapalat" w:hAnsi="GHEA Grapalat"/>
              </w:rPr>
              <w:t>/____________________/</w:t>
            </w:r>
          </w:p>
          <w:p w14:paraId="33373BA4" w14:textId="77777777" w:rsidR="00E752B6" w:rsidRPr="00B138F3" w:rsidRDefault="00E752B6" w:rsidP="009216D6">
            <w:pPr>
              <w:widowControl w:val="0"/>
              <w:spacing w:after="160"/>
              <w:ind w:left="3828" w:right="13"/>
              <w:jc w:val="both"/>
              <w:rPr>
                <w:rFonts w:ascii="GHEA Grapalat" w:hAnsi="GHEA Grapalat" w:cs="Sylfaen"/>
                <w:vertAlign w:val="superscript"/>
              </w:rPr>
            </w:pPr>
            <w:r w:rsidRPr="00B138F3">
              <w:rPr>
                <w:rFonts w:ascii="GHEA Grapalat" w:hAnsi="GHEA Grapalat"/>
                <w:vertAlign w:val="superscript"/>
              </w:rPr>
              <w:t>подпись/</w:t>
            </w:r>
          </w:p>
          <w:p w14:paraId="68F7C57D" w14:textId="77777777" w:rsidR="00E752B6" w:rsidRPr="00B138F3" w:rsidRDefault="00E752B6" w:rsidP="009216D6">
            <w:pPr>
              <w:widowControl w:val="0"/>
              <w:spacing w:after="160"/>
              <w:rPr>
                <w:rFonts w:ascii="GHEA Grapalat" w:hAnsi="GHEA Grapalat" w:cs="Tahoma"/>
              </w:rPr>
            </w:pPr>
          </w:p>
          <w:p w14:paraId="04602E1F" w14:textId="77777777" w:rsidR="00E752B6" w:rsidRPr="00B138F3" w:rsidRDefault="00E752B6" w:rsidP="009216D6">
            <w:pPr>
              <w:widowControl w:val="0"/>
              <w:spacing w:after="160"/>
              <w:rPr>
                <w:rFonts w:ascii="GHEA Grapalat" w:hAnsi="GHEA Grapalat" w:cs="Arial"/>
              </w:rPr>
            </w:pPr>
          </w:p>
        </w:tc>
        <w:tc>
          <w:tcPr>
            <w:tcW w:w="5364" w:type="dxa"/>
            <w:tcBorders>
              <w:top w:val="single" w:sz="4" w:space="0" w:color="auto"/>
              <w:left w:val="nil"/>
              <w:right w:val="single" w:sz="4" w:space="0" w:color="auto"/>
            </w:tcBorders>
            <w:noWrap/>
          </w:tcPr>
          <w:p w14:paraId="78D60957" w14:textId="77777777" w:rsidR="00E752B6" w:rsidRPr="00B138F3" w:rsidRDefault="00E752B6" w:rsidP="009216D6">
            <w:pPr>
              <w:widowControl w:val="0"/>
              <w:spacing w:after="160"/>
              <w:rPr>
                <w:rFonts w:ascii="GHEA Grapalat" w:hAnsi="GHEA Grapalat" w:cs="Tahoma"/>
              </w:rPr>
            </w:pPr>
            <w:r w:rsidRPr="00B138F3">
              <w:rPr>
                <w:rFonts w:ascii="GHEA Grapalat" w:hAnsi="GHEA Grapalat"/>
              </w:rPr>
              <w:t>23.а.</w:t>
            </w:r>
            <w:r w:rsidRPr="00B138F3">
              <w:rPr>
                <w:rFonts w:ascii="GHEA Grapalat" w:hAnsi="GHEA Grapalat"/>
              </w:rPr>
              <w:tab/>
              <w:t xml:space="preserve"> Обслуживающая плательщика финансовая организация </w:t>
            </w:r>
          </w:p>
          <w:p w14:paraId="463143A5" w14:textId="77777777" w:rsidR="00E752B6" w:rsidRPr="00B138F3" w:rsidRDefault="00E752B6" w:rsidP="009216D6">
            <w:pPr>
              <w:widowControl w:val="0"/>
              <w:spacing w:after="160"/>
              <w:rPr>
                <w:rFonts w:ascii="GHEA Grapalat" w:hAnsi="GHEA Grapalat" w:cs="Tahoma"/>
              </w:rPr>
            </w:pPr>
          </w:p>
          <w:p w14:paraId="6AFCE04A" w14:textId="77777777" w:rsidR="00E752B6" w:rsidRPr="00B138F3" w:rsidRDefault="00E752B6" w:rsidP="009216D6">
            <w:pPr>
              <w:widowControl w:val="0"/>
              <w:jc w:val="right"/>
              <w:rPr>
                <w:rFonts w:ascii="GHEA Grapalat" w:hAnsi="GHEA Grapalat" w:cs="Tahoma"/>
              </w:rPr>
            </w:pPr>
            <w:r w:rsidRPr="00B138F3">
              <w:rPr>
                <w:rFonts w:ascii="GHEA Grapalat" w:hAnsi="GHEA Grapalat"/>
              </w:rPr>
              <w:t>/____________________/</w:t>
            </w:r>
          </w:p>
          <w:p w14:paraId="02355E70" w14:textId="77777777" w:rsidR="00E752B6" w:rsidRPr="00B138F3" w:rsidRDefault="00E752B6" w:rsidP="009216D6">
            <w:pPr>
              <w:widowControl w:val="0"/>
              <w:spacing w:after="160"/>
              <w:ind w:right="983"/>
              <w:jc w:val="right"/>
              <w:rPr>
                <w:rFonts w:ascii="GHEA Grapalat" w:hAnsi="GHEA Grapalat" w:cs="Sylfaen"/>
                <w:vertAlign w:val="superscript"/>
              </w:rPr>
            </w:pPr>
            <w:r w:rsidRPr="00B138F3">
              <w:rPr>
                <w:rFonts w:ascii="GHEA Grapalat" w:hAnsi="GHEA Grapalat"/>
                <w:vertAlign w:val="superscript"/>
              </w:rPr>
              <w:t>/подпись/</w:t>
            </w:r>
          </w:p>
          <w:p w14:paraId="5474A35C" w14:textId="77777777" w:rsidR="00E752B6" w:rsidRPr="00B138F3" w:rsidRDefault="00E752B6" w:rsidP="009216D6">
            <w:pPr>
              <w:widowControl w:val="0"/>
              <w:spacing w:after="160"/>
              <w:rPr>
                <w:rFonts w:ascii="GHEA Grapalat" w:hAnsi="GHEA Grapalat" w:cs="Arial"/>
              </w:rPr>
            </w:pPr>
          </w:p>
        </w:tc>
      </w:tr>
      <w:tr w:rsidR="00E752B6" w:rsidRPr="00B138F3" w14:paraId="02B68EA3" w14:textId="77777777" w:rsidTr="009216D6">
        <w:trPr>
          <w:trHeight w:val="2194"/>
        </w:trPr>
        <w:tc>
          <w:tcPr>
            <w:tcW w:w="5616" w:type="dxa"/>
            <w:tcBorders>
              <w:top w:val="nil"/>
              <w:left w:val="single" w:sz="4" w:space="0" w:color="auto"/>
              <w:bottom w:val="single" w:sz="4" w:space="0" w:color="auto"/>
              <w:right w:val="single" w:sz="4" w:space="0" w:color="auto"/>
            </w:tcBorders>
            <w:noWrap/>
            <w:vAlign w:val="bottom"/>
          </w:tcPr>
          <w:p w14:paraId="74DD971A" w14:textId="77777777" w:rsidR="00E752B6" w:rsidRPr="00B138F3" w:rsidRDefault="00E752B6" w:rsidP="009216D6">
            <w:pPr>
              <w:widowControl w:val="0"/>
              <w:tabs>
                <w:tab w:val="left" w:pos="4678"/>
              </w:tabs>
              <w:spacing w:after="160"/>
              <w:rPr>
                <w:rFonts w:ascii="GHEA Grapalat" w:hAnsi="GHEA Grapalat" w:cs="Sylfaen"/>
              </w:rPr>
            </w:pPr>
            <w:r w:rsidRPr="00B138F3">
              <w:rPr>
                <w:rFonts w:ascii="GHEA Grapalat" w:hAnsi="GHEA Grapalat"/>
              </w:rPr>
              <w:t>24.б.</w:t>
            </w:r>
            <w:r w:rsidRPr="00B138F3">
              <w:rPr>
                <w:rFonts w:ascii="GHEA Grapalat" w:hAnsi="GHEA Grapalat"/>
              </w:rPr>
              <w:tab/>
              <w:t>М. П.</w:t>
            </w:r>
          </w:p>
          <w:p w14:paraId="73FAB1F5" w14:textId="77777777" w:rsidR="00E752B6" w:rsidRPr="00B138F3" w:rsidRDefault="00E752B6" w:rsidP="009216D6">
            <w:pPr>
              <w:widowControl w:val="0"/>
              <w:spacing w:after="160"/>
              <w:rPr>
                <w:rFonts w:ascii="GHEA Grapalat" w:hAnsi="GHEA Grapalat" w:cs="Sylfaen"/>
              </w:rPr>
            </w:pPr>
          </w:p>
          <w:p w14:paraId="738A0B66" w14:textId="77777777" w:rsidR="00E752B6" w:rsidRPr="00B138F3" w:rsidRDefault="00E752B6" w:rsidP="009216D6">
            <w:pPr>
              <w:widowControl w:val="0"/>
              <w:spacing w:after="160"/>
              <w:ind w:right="155"/>
              <w:jc w:val="right"/>
              <w:rPr>
                <w:rFonts w:ascii="GHEA Grapalat" w:hAnsi="GHEA Grapalat" w:cs="Sylfaen"/>
                <w:lang w:val="en-US"/>
              </w:rPr>
            </w:pPr>
            <w:r w:rsidRPr="00B138F3">
              <w:rPr>
                <w:rFonts w:ascii="GHEA Grapalat" w:hAnsi="GHEA Grapalat"/>
              </w:rPr>
              <w:t xml:space="preserve">24.в"___" ___ 20___ г. </w:t>
            </w:r>
          </w:p>
        </w:tc>
        <w:tc>
          <w:tcPr>
            <w:tcW w:w="5364" w:type="dxa"/>
            <w:tcBorders>
              <w:top w:val="nil"/>
              <w:left w:val="nil"/>
              <w:bottom w:val="single" w:sz="4" w:space="0" w:color="auto"/>
              <w:right w:val="single" w:sz="4" w:space="0" w:color="auto"/>
            </w:tcBorders>
            <w:noWrap/>
            <w:vAlign w:val="bottom"/>
          </w:tcPr>
          <w:p w14:paraId="11E42A97" w14:textId="77777777" w:rsidR="00E752B6" w:rsidRPr="00B138F3" w:rsidRDefault="00E752B6" w:rsidP="009216D6">
            <w:pPr>
              <w:widowControl w:val="0"/>
              <w:tabs>
                <w:tab w:val="left" w:pos="4554"/>
              </w:tabs>
              <w:spacing w:after="160"/>
              <w:rPr>
                <w:rFonts w:ascii="GHEA Grapalat" w:hAnsi="GHEA Grapalat" w:cs="Sylfaen"/>
              </w:rPr>
            </w:pPr>
            <w:r w:rsidRPr="00B138F3">
              <w:rPr>
                <w:rFonts w:ascii="GHEA Grapalat" w:hAnsi="GHEA Grapalat"/>
              </w:rPr>
              <w:t>23.б.</w:t>
            </w:r>
            <w:r w:rsidRPr="00B138F3">
              <w:rPr>
                <w:rFonts w:ascii="GHEA Grapalat" w:hAnsi="GHEA Grapalat"/>
              </w:rPr>
              <w:tab/>
              <w:t>М. П.</w:t>
            </w:r>
          </w:p>
          <w:p w14:paraId="794290EF" w14:textId="77777777" w:rsidR="00E752B6" w:rsidRPr="00B138F3" w:rsidRDefault="00E752B6" w:rsidP="009216D6">
            <w:pPr>
              <w:widowControl w:val="0"/>
              <w:spacing w:after="160"/>
              <w:rPr>
                <w:rFonts w:ascii="GHEA Grapalat" w:hAnsi="GHEA Grapalat"/>
              </w:rPr>
            </w:pPr>
          </w:p>
          <w:p w14:paraId="09BF15DE"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23.в Дата исполнения: "___" ___ 20___г.</w:t>
            </w:r>
          </w:p>
        </w:tc>
      </w:tr>
    </w:tbl>
    <w:p w14:paraId="308AC467" w14:textId="77777777" w:rsidR="00E752B6" w:rsidRPr="00B138F3" w:rsidRDefault="00E752B6" w:rsidP="00E752B6">
      <w:pPr>
        <w:widowControl w:val="0"/>
        <w:spacing w:after="160"/>
        <w:jc w:val="center"/>
        <w:rPr>
          <w:rFonts w:ascii="GHEA Grapalat" w:hAnsi="GHEA Grapalat" w:cs="Sylfaen"/>
        </w:rPr>
      </w:pPr>
    </w:p>
    <w:p w14:paraId="569D7E4F" w14:textId="77777777" w:rsidR="00E752B6" w:rsidRPr="00E752B6" w:rsidRDefault="00E752B6" w:rsidP="00B46D58">
      <w:pPr>
        <w:widowControl w:val="0"/>
        <w:spacing w:after="160"/>
        <w:ind w:left="567" w:right="565"/>
        <w:jc w:val="center"/>
        <w:rPr>
          <w:rFonts w:ascii="GHEA Grapalat" w:hAnsi="GHEA Grapalat"/>
          <w:b/>
        </w:rPr>
      </w:pPr>
    </w:p>
    <w:p w14:paraId="730373D7" w14:textId="77777777" w:rsidR="001005B0" w:rsidRPr="00B138F3" w:rsidRDefault="001005B0" w:rsidP="00B46D58">
      <w:pPr>
        <w:widowControl w:val="0"/>
        <w:spacing w:after="160"/>
        <w:ind w:left="567" w:right="565"/>
        <w:jc w:val="center"/>
        <w:rPr>
          <w:rFonts w:ascii="GHEA Grapalat" w:hAnsi="GHEA Grapalat"/>
          <w:b/>
        </w:rPr>
      </w:pPr>
    </w:p>
    <w:p w14:paraId="667FE275" w14:textId="77777777" w:rsidR="001005B0" w:rsidRPr="00B138F3" w:rsidRDefault="001005B0" w:rsidP="00B46D58">
      <w:pPr>
        <w:widowControl w:val="0"/>
        <w:spacing w:after="160"/>
        <w:ind w:left="567" w:right="565"/>
        <w:jc w:val="center"/>
        <w:rPr>
          <w:rFonts w:ascii="GHEA Grapalat" w:hAnsi="GHEA Grapalat"/>
          <w:b/>
        </w:rPr>
      </w:pPr>
    </w:p>
    <w:p w14:paraId="531F9D4F" w14:textId="77777777" w:rsidR="001005B0" w:rsidRPr="00B138F3" w:rsidRDefault="001005B0" w:rsidP="00B46D58">
      <w:pPr>
        <w:widowControl w:val="0"/>
        <w:spacing w:after="160"/>
        <w:ind w:left="567" w:right="565"/>
        <w:jc w:val="center"/>
        <w:rPr>
          <w:rFonts w:ascii="GHEA Grapalat" w:hAnsi="GHEA Grapalat"/>
          <w:b/>
        </w:rPr>
      </w:pPr>
    </w:p>
    <w:p w14:paraId="7EE2D4BC" w14:textId="77777777" w:rsidR="00C3421C" w:rsidRPr="00B138F3" w:rsidRDefault="00C3421C" w:rsidP="00C3421C">
      <w:pPr>
        <w:widowControl w:val="0"/>
        <w:spacing w:after="160"/>
        <w:jc w:val="center"/>
        <w:rPr>
          <w:rFonts w:ascii="GHEA Grapalat" w:hAnsi="GHEA Grapalat" w:cs="Sylfaen"/>
        </w:rPr>
      </w:pPr>
    </w:p>
    <w:p w14:paraId="5F0825DC" w14:textId="77777777" w:rsidR="00C3421C" w:rsidRPr="00B138F3" w:rsidRDefault="00C3421C" w:rsidP="00C3421C">
      <w:pPr>
        <w:rPr>
          <w:rFonts w:ascii="GHEA Grapalat" w:hAnsi="GHEA Grapalat" w:cs="Sylfaen"/>
        </w:rPr>
      </w:pPr>
      <w:r w:rsidRPr="00B138F3">
        <w:rPr>
          <w:rFonts w:ascii="GHEA Grapalat" w:hAnsi="GHEA Grapalat" w:cs="Sylfaen"/>
        </w:rPr>
        <w:t xml:space="preserve">*  </w:t>
      </w:r>
      <w:r w:rsidRPr="00B138F3">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56A1429C" w14:textId="77777777" w:rsidR="00C3421C" w:rsidRPr="00B138F3" w:rsidRDefault="00C3421C" w:rsidP="00C3421C">
      <w:pPr>
        <w:rPr>
          <w:rFonts w:ascii="GHEA Grapalat" w:hAnsi="GHEA Grapalat" w:cs="Sylfaen"/>
        </w:rPr>
      </w:pPr>
      <w:r w:rsidRPr="00B138F3">
        <w:rPr>
          <w:rFonts w:ascii="GHEA Grapalat" w:hAnsi="GHEA Grapalat" w:cs="Sylfaen"/>
        </w:rPr>
        <w:br w:type="page"/>
      </w:r>
    </w:p>
    <w:p w14:paraId="038544C6" w14:textId="77777777" w:rsidR="00C3421C" w:rsidRPr="00B138F3" w:rsidRDefault="00C3421C" w:rsidP="00C3421C">
      <w:pPr>
        <w:widowControl w:val="0"/>
        <w:spacing w:after="160"/>
        <w:ind w:left="567" w:right="565"/>
        <w:jc w:val="center"/>
        <w:rPr>
          <w:rFonts w:ascii="GHEA Grapalat" w:hAnsi="GHEA Grapalat"/>
          <w:b/>
        </w:rPr>
      </w:pPr>
      <w:r w:rsidRPr="00B138F3">
        <w:rPr>
          <w:rFonts w:ascii="GHEA Grapalat" w:hAnsi="GHEA Grapalat"/>
          <w:b/>
        </w:rPr>
        <w:lastRenderedPageBreak/>
        <w:t xml:space="preserve">Обязательные реквизиты платежного требования </w:t>
      </w:r>
      <w:r w:rsidRPr="00B138F3">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B138F3" w14:paraId="7E3F2121" w14:textId="77777777" w:rsidTr="000745BE">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AC1B3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279C4101"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30769629"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Наличие указанного поля/</w:t>
            </w:r>
          </w:p>
          <w:p w14:paraId="506B71B8"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44F67CFB"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 xml:space="preserve">Требование о заполнении реквизита </w:t>
            </w:r>
          </w:p>
          <w:p w14:paraId="3F257A8E"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1BDB7D78"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Сторона,</w:t>
            </w:r>
          </w:p>
          <w:p w14:paraId="4E691CF0"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 xml:space="preserve">заполняющая реквизит </w:t>
            </w:r>
          </w:p>
          <w:p w14:paraId="318813CE"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бенефициар или плательщик</w:t>
            </w:r>
          </w:p>
          <w:p w14:paraId="4C6C9FE6"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r>
      <w:tr w:rsidR="00B138F3" w:rsidRPr="00B138F3" w14:paraId="6D5B8425" w14:textId="77777777" w:rsidTr="000745BE">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E6E260"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72877296"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5143CC0B"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30F79D09"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26503059" w14:textId="77777777" w:rsidR="00C3421C" w:rsidRPr="00B138F3" w:rsidRDefault="00C3421C" w:rsidP="000745BE">
            <w:pPr>
              <w:widowControl w:val="0"/>
              <w:spacing w:after="120"/>
              <w:jc w:val="center"/>
              <w:rPr>
                <w:rFonts w:ascii="GHEA Grapalat" w:hAnsi="GHEA Grapalat"/>
                <w:b/>
                <w:sz w:val="18"/>
                <w:szCs w:val="18"/>
              </w:rPr>
            </w:pPr>
            <w:r w:rsidRPr="00B138F3">
              <w:rPr>
                <w:rFonts w:ascii="GHEA Grapalat" w:hAnsi="GHEA Grapalat"/>
                <w:b/>
                <w:sz w:val="18"/>
                <w:szCs w:val="18"/>
              </w:rPr>
              <w:t>5</w:t>
            </w:r>
          </w:p>
        </w:tc>
      </w:tr>
      <w:tr w:rsidR="00B138F3" w:rsidRPr="00B138F3" w14:paraId="45C102FA"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E97A0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19FB185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50E090B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1C027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79838A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на документе заранее заполнено "Платежное требование"</w:t>
            </w:r>
          </w:p>
        </w:tc>
      </w:tr>
      <w:tr w:rsidR="00B138F3" w:rsidRPr="00B138F3" w14:paraId="1D656EE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9C1B2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37CA2A9E" w14:textId="77777777" w:rsidR="00C3421C" w:rsidRPr="00B138F3" w:rsidRDefault="00C3421C" w:rsidP="000745BE">
            <w:pPr>
              <w:widowControl w:val="0"/>
              <w:spacing w:after="120"/>
              <w:jc w:val="both"/>
              <w:rPr>
                <w:rFonts w:ascii="GHEA Grapalat" w:hAnsi="GHEA Grapalat"/>
                <w:sz w:val="18"/>
                <w:szCs w:val="18"/>
              </w:rPr>
            </w:pPr>
            <w:r w:rsidRPr="00B138F3">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61D1B08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46D658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3DC16D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B138F3" w14:paraId="30075009"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5B84B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6CFFCF59" w14:textId="77777777" w:rsidR="00C3421C" w:rsidRPr="00B138F3" w:rsidRDefault="00C3421C" w:rsidP="000745BE">
            <w:pPr>
              <w:widowControl w:val="0"/>
              <w:spacing w:after="120"/>
              <w:jc w:val="both"/>
              <w:rPr>
                <w:rFonts w:ascii="GHEA Grapalat" w:hAnsi="GHEA Grapalat"/>
                <w:sz w:val="18"/>
                <w:szCs w:val="18"/>
              </w:rPr>
            </w:pPr>
            <w:r w:rsidRPr="00B138F3">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2CC28C3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8A99D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63D725F" w14:textId="77777777" w:rsidR="00C3421C" w:rsidRPr="00B138F3" w:rsidRDefault="00C3421C" w:rsidP="000745BE">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5E59A47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B138F3" w14:paraId="2CD31795"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9624D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52100F17" w14:textId="77777777" w:rsidR="00C3421C" w:rsidRPr="00B138F3" w:rsidRDefault="00C3421C" w:rsidP="000745BE">
            <w:pPr>
              <w:widowControl w:val="0"/>
              <w:spacing w:after="120"/>
              <w:jc w:val="both"/>
              <w:rPr>
                <w:rFonts w:ascii="GHEA Grapalat" w:hAnsi="GHEA Grapalat"/>
                <w:sz w:val="18"/>
                <w:szCs w:val="18"/>
              </w:rPr>
            </w:pPr>
            <w:r w:rsidRPr="00B138F3">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4D1FCE0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82FD93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3EAD7B7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20670FB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368C039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93C6DC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5E4BF2B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2AB094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68FEED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2ACA863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1AE7CE46"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71706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7EF1BEA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1B2C4FC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DFD853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51EBAB5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5918790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2EF134E7"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9E106E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58D2C3F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28B4410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62F9E2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0BD24A1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w:t>
            </w:r>
            <w:r w:rsidRPr="00B138F3">
              <w:rPr>
                <w:rFonts w:ascii="GHEA Grapalat" w:hAnsi="GHEA Grapalat"/>
                <w:sz w:val="18"/>
                <w:szCs w:val="18"/>
              </w:rPr>
              <w:lastRenderedPageBreak/>
              <w:t>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1D71B9C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заполняется плательщиком</w:t>
            </w:r>
          </w:p>
        </w:tc>
      </w:tr>
      <w:tr w:rsidR="00B138F3" w:rsidRPr="00B138F3" w14:paraId="3DCEFE86"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687566F"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410BDC5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7F10740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54037D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7BABF4E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0EDFE13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0689909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9073FD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3628B07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52066FC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BFB78D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5956BAFF"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6F50B70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4EAFD7E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7B86B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2BEB8F8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06EE8D6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8B3945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C4DB07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B783C5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 заполняется)</w:t>
            </w:r>
          </w:p>
        </w:tc>
      </w:tr>
      <w:tr w:rsidR="00B138F3" w:rsidRPr="00B138F3" w14:paraId="50A34263"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AFAB45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0EE4B43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76E2503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32C043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2AAB126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7FED60B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676A534D"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36B2F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277BC5B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525D6C4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0FB55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26AD74E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33CE304A"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0A903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314B15E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2894E27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2C0C00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792B8D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02CAA95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10FBE98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1F52A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34B21A3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2FA3C7F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3BBD8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3E2B99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6BF7802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плательщиком </w:t>
            </w:r>
          </w:p>
        </w:tc>
      </w:tr>
      <w:tr w:rsidR="00B138F3" w:rsidRPr="00B138F3" w14:paraId="5CD8B4ED"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3BA57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2A474E2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0C8ED19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E0A6A8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50A4FE5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(предусмотрена для частичного акцепта указанной суммы, который </w:t>
            </w:r>
            <w:r w:rsidRPr="00B138F3">
              <w:rPr>
                <w:rFonts w:ascii="GHEA Grapalat" w:hAnsi="GHEA Grapalat"/>
                <w:sz w:val="18"/>
                <w:szCs w:val="18"/>
              </w:rPr>
              <w:lastRenderedPageBreak/>
              <w:t>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64BDB51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(не заполняется и не применяется)</w:t>
            </w:r>
          </w:p>
        </w:tc>
      </w:tr>
      <w:tr w:rsidR="00B138F3" w:rsidRPr="00B138F3" w14:paraId="55510573"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0A1E13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5D488FE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43C67EB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F8354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D21D0B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37B7214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04AE81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74B78A7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40488AB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FF70D1" w14:textId="77777777" w:rsidR="00C3421C" w:rsidRPr="00B138F3" w:rsidRDefault="00C3421C" w:rsidP="00A025B6">
            <w:pPr>
              <w:widowControl w:val="0"/>
              <w:spacing w:after="120"/>
              <w:jc w:val="center"/>
              <w:rPr>
                <w:rFonts w:ascii="GHEA Grapalat" w:hAnsi="GHEA Grapalat"/>
                <w:sz w:val="18"/>
                <w:szCs w:val="18"/>
              </w:rPr>
            </w:pPr>
            <w:r w:rsidRPr="009139B1">
              <w:rPr>
                <w:rFonts w:ascii="GHEA Grapalat" w:hAnsi="GHEA Grapalat"/>
                <w:sz w:val="18"/>
                <w:szCs w:val="18"/>
              </w:rPr>
              <w:t xml:space="preserve">В обязательном порядке заполняются слова "для обеспечения </w:t>
            </w:r>
            <w:r w:rsidR="00A025B6" w:rsidRPr="009139B1">
              <w:rPr>
                <w:rFonts w:ascii="GHEA Grapalat" w:hAnsi="GHEA Grapalat"/>
                <w:sz w:val="18"/>
                <w:szCs w:val="18"/>
              </w:rPr>
              <w:t>квалификации</w:t>
            </w:r>
            <w:r w:rsidRPr="009139B1">
              <w:rPr>
                <w:rFonts w:ascii="GHEA Grapalat" w:hAnsi="GHEA Grapalat"/>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1797DAF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6B65E4F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78540F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1E1A343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6E5154A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129797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F267CC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328D223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14:paraId="02B724A1"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0D4A18" w14:textId="77777777" w:rsidR="00C3421C" w:rsidRPr="00B138F3" w:rsidDel="0010680B"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7BE0527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67C8473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961EF5E" w14:textId="77777777" w:rsidR="00C3421C" w:rsidRPr="00B138F3" w:rsidRDefault="00C3421C" w:rsidP="000745BE">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обязательно </w:t>
            </w:r>
          </w:p>
          <w:p w14:paraId="0D289476" w14:textId="77777777" w:rsidR="00C3421C" w:rsidRPr="00B138F3" w:rsidRDefault="00C3421C" w:rsidP="000745BE">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заполняются слова "акцептованный платеж", </w:t>
            </w:r>
          </w:p>
          <w:p w14:paraId="68D425E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2DBE906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заранее заполняется бенефициаром </w:t>
            </w:r>
          </w:p>
        </w:tc>
      </w:tr>
      <w:tr w:rsidR="00B138F3" w:rsidRPr="00B138F3" w14:paraId="4499BD7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704DA1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202FF85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6B569A0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4603E3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2B3F69A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3AC5AD0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4C8C7CB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14:paraId="135A5CE5"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066C8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667E38E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1359E92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528B4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28B71F2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w:t>
            </w:r>
            <w:r w:rsidRPr="00B138F3">
              <w:rPr>
                <w:rFonts w:ascii="GHEA Grapalat" w:hAnsi="GHEA Grapalat"/>
                <w:sz w:val="18"/>
                <w:szCs w:val="18"/>
              </w:rPr>
              <w:lastRenderedPageBreak/>
              <w:t>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14320F2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 xml:space="preserve">подписывается плательщиком или </w:t>
            </w:r>
          </w:p>
          <w:p w14:paraId="5F7B2C2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проставляется электронная подпись плательщика</w:t>
            </w:r>
          </w:p>
        </w:tc>
      </w:tr>
      <w:tr w:rsidR="00B138F3" w:rsidRPr="00B138F3" w14:paraId="22A9AA26"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CAA668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002D134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5C486AE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139BB9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7EDD92DF"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 когда плательщик представляет Требование в бумажной форме</w:t>
            </w:r>
          </w:p>
          <w:p w14:paraId="1558761E" w14:textId="77777777" w:rsidR="00C3421C" w:rsidRPr="00B138F3" w:rsidRDefault="00C3421C" w:rsidP="000745BE">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7DB80F2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плательщика </w:t>
            </w:r>
          </w:p>
          <w:p w14:paraId="192B069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бумажной форме</w:t>
            </w:r>
          </w:p>
        </w:tc>
      </w:tr>
      <w:tr w:rsidR="00B138F3" w:rsidRPr="00B138F3" w14:paraId="53DC02D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F149F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00AFAAF4"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6E3E0FC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DF04DE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66E8E7F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1016C04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подписывается бенефициаром</w:t>
            </w:r>
          </w:p>
        </w:tc>
      </w:tr>
      <w:tr w:rsidR="00B138F3" w:rsidRPr="00B138F3" w14:paraId="2D59D33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65ED2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73473B4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0EBA957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704112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6212DDBB"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8D1439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бенефициара </w:t>
            </w:r>
          </w:p>
          <w:p w14:paraId="5F1B174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банк в бумажной форме</w:t>
            </w:r>
          </w:p>
        </w:tc>
      </w:tr>
      <w:tr w:rsidR="00B138F3" w:rsidRPr="00B138F3" w14:paraId="3CD6BF8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07E00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4B2B707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5C85ACD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F439AE1"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2F99721F"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CBBD492" w14:textId="77777777" w:rsidR="00C3421C" w:rsidRPr="00B138F3" w:rsidRDefault="00C3421C" w:rsidP="000745BE">
            <w:pPr>
              <w:widowControl w:val="0"/>
              <w:spacing w:after="120"/>
              <w:jc w:val="center"/>
              <w:rPr>
                <w:rFonts w:ascii="GHEA Grapalat" w:hAnsi="GHEA Grapalat"/>
                <w:sz w:val="18"/>
                <w:szCs w:val="18"/>
              </w:rPr>
            </w:pPr>
          </w:p>
        </w:tc>
      </w:tr>
      <w:tr w:rsidR="00B138F3" w:rsidRPr="00B138F3" w14:paraId="3982592C"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7F6E4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54B5418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48A08FD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BA3DB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DDE417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62823D9B" w14:textId="77777777" w:rsidR="00C3421C" w:rsidRPr="00B138F3" w:rsidRDefault="00C3421C" w:rsidP="000745BE">
            <w:pPr>
              <w:widowControl w:val="0"/>
              <w:spacing w:after="120"/>
              <w:jc w:val="center"/>
              <w:rPr>
                <w:rFonts w:ascii="GHEA Grapalat" w:hAnsi="GHEA Grapalat"/>
                <w:sz w:val="18"/>
                <w:szCs w:val="18"/>
              </w:rPr>
            </w:pPr>
          </w:p>
        </w:tc>
      </w:tr>
      <w:tr w:rsidR="00B138F3" w:rsidRPr="00B138F3" w14:paraId="14648CC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A3BC1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1C7450D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354D492E"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0FD28B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3B103832"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78489AB8" w14:textId="77777777" w:rsidR="00C3421C" w:rsidRPr="00B138F3" w:rsidRDefault="00C3421C" w:rsidP="000745BE">
            <w:pPr>
              <w:widowControl w:val="0"/>
              <w:spacing w:after="120"/>
              <w:jc w:val="center"/>
              <w:rPr>
                <w:rFonts w:ascii="GHEA Grapalat" w:hAnsi="GHEA Grapalat"/>
                <w:sz w:val="18"/>
                <w:szCs w:val="18"/>
              </w:rPr>
            </w:pPr>
          </w:p>
        </w:tc>
      </w:tr>
      <w:tr w:rsidR="00B138F3" w:rsidRPr="00B138F3" w14:paraId="3743DDB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7901D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6D4939C6"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подпись сотрудника финансовой организации (филиала), обслуживающей </w:t>
            </w:r>
            <w:r w:rsidRPr="00B138F3">
              <w:rPr>
                <w:rFonts w:ascii="GHEA Grapalat" w:hAnsi="GHEA Grapalat"/>
                <w:sz w:val="18"/>
                <w:szCs w:val="18"/>
              </w:rPr>
              <w:lastRenderedPageBreak/>
              <w:t>бенефициара</w:t>
            </w:r>
          </w:p>
        </w:tc>
        <w:tc>
          <w:tcPr>
            <w:tcW w:w="2050" w:type="dxa"/>
            <w:tcBorders>
              <w:top w:val="single" w:sz="4" w:space="0" w:color="auto"/>
              <w:left w:val="single" w:sz="4" w:space="0" w:color="auto"/>
              <w:bottom w:val="single" w:sz="4" w:space="0" w:color="auto"/>
              <w:right w:val="single" w:sz="4" w:space="0" w:color="auto"/>
            </w:tcBorders>
          </w:tcPr>
          <w:p w14:paraId="2D3A4DA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30C1C8B9"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53E3EDF"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при представлении Платежного требования в обслуживающую бенефициара финансовую организацию, где </w:t>
            </w:r>
            <w:r w:rsidRPr="00B138F3">
              <w:rPr>
                <w:rFonts w:ascii="GHEA Grapalat" w:hAnsi="GHEA Grapalat"/>
                <w:sz w:val="18"/>
                <w:szCs w:val="18"/>
              </w:rPr>
              <w:lastRenderedPageBreak/>
              <w:t>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FFEA670" w14:textId="77777777" w:rsidR="00C3421C" w:rsidRPr="00B138F3" w:rsidRDefault="00C3421C" w:rsidP="000745BE">
            <w:pPr>
              <w:widowControl w:val="0"/>
              <w:spacing w:after="120"/>
              <w:jc w:val="center"/>
              <w:rPr>
                <w:rFonts w:ascii="GHEA Grapalat" w:hAnsi="GHEA Grapalat"/>
                <w:sz w:val="18"/>
                <w:szCs w:val="18"/>
              </w:rPr>
            </w:pPr>
          </w:p>
        </w:tc>
      </w:tr>
      <w:tr w:rsidR="00B138F3" w:rsidRPr="00B138F3" w14:paraId="23DE05C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9DBD2D"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5B6F3F50"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55DCC357"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13ED44C"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32632C78"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21ADCEAA" w14:textId="77777777" w:rsidR="00C3421C" w:rsidRPr="00B138F3" w:rsidRDefault="00C3421C" w:rsidP="000745BE">
            <w:pPr>
              <w:widowControl w:val="0"/>
              <w:spacing w:after="120"/>
              <w:jc w:val="center"/>
              <w:rPr>
                <w:rFonts w:ascii="GHEA Grapalat" w:hAnsi="GHEA Grapalat"/>
                <w:sz w:val="18"/>
                <w:szCs w:val="18"/>
              </w:rPr>
            </w:pPr>
          </w:p>
        </w:tc>
      </w:tr>
      <w:tr w:rsidR="00FF3DE9" w:rsidRPr="00B138F3" w14:paraId="003AECB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90A213"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22A67345"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66A0D2A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2BEB13A"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28A1E65F" w14:textId="77777777" w:rsidR="00C3421C" w:rsidRPr="00B138F3" w:rsidRDefault="00C3421C"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660F9E5B" w14:textId="77777777" w:rsidR="00C3421C" w:rsidRPr="00B138F3" w:rsidRDefault="00C3421C" w:rsidP="000745BE">
            <w:pPr>
              <w:widowControl w:val="0"/>
              <w:spacing w:after="120"/>
              <w:jc w:val="center"/>
              <w:rPr>
                <w:rFonts w:ascii="GHEA Grapalat" w:hAnsi="GHEA Grapalat"/>
                <w:sz w:val="18"/>
                <w:szCs w:val="18"/>
              </w:rPr>
            </w:pPr>
          </w:p>
        </w:tc>
      </w:tr>
    </w:tbl>
    <w:p w14:paraId="6F97F248" w14:textId="77777777" w:rsidR="001005B0" w:rsidRPr="00B138F3" w:rsidRDefault="001005B0" w:rsidP="00B46D58">
      <w:pPr>
        <w:widowControl w:val="0"/>
        <w:spacing w:after="160"/>
        <w:ind w:left="567" w:right="565"/>
        <w:jc w:val="center"/>
        <w:rPr>
          <w:rFonts w:ascii="GHEA Grapalat" w:hAnsi="GHEA Grapalat"/>
          <w:b/>
        </w:rPr>
      </w:pPr>
    </w:p>
    <w:p w14:paraId="3336B124" w14:textId="77777777" w:rsidR="001005B0" w:rsidRPr="00B138F3" w:rsidRDefault="001005B0" w:rsidP="00B46D58">
      <w:pPr>
        <w:widowControl w:val="0"/>
        <w:spacing w:after="160"/>
        <w:ind w:left="567" w:right="565"/>
        <w:jc w:val="center"/>
        <w:rPr>
          <w:rFonts w:ascii="GHEA Grapalat" w:hAnsi="GHEA Grapalat"/>
          <w:b/>
        </w:rPr>
      </w:pPr>
    </w:p>
    <w:p w14:paraId="5436730A" w14:textId="77777777" w:rsidR="001005B0" w:rsidRPr="00B138F3" w:rsidRDefault="001005B0" w:rsidP="00B46D58">
      <w:pPr>
        <w:widowControl w:val="0"/>
        <w:spacing w:after="160"/>
        <w:ind w:left="567" w:right="565"/>
        <w:jc w:val="center"/>
        <w:rPr>
          <w:rFonts w:ascii="GHEA Grapalat" w:hAnsi="GHEA Grapalat"/>
          <w:b/>
        </w:rPr>
      </w:pPr>
    </w:p>
    <w:p w14:paraId="47E832FB" w14:textId="77777777" w:rsidR="001005B0" w:rsidRPr="00B138F3" w:rsidRDefault="001005B0" w:rsidP="00B46D58">
      <w:pPr>
        <w:widowControl w:val="0"/>
        <w:spacing w:after="160"/>
        <w:ind w:left="567" w:right="565"/>
        <w:jc w:val="center"/>
        <w:rPr>
          <w:rFonts w:ascii="GHEA Grapalat" w:hAnsi="GHEA Grapalat"/>
          <w:b/>
        </w:rPr>
      </w:pPr>
    </w:p>
    <w:p w14:paraId="31F893B0" w14:textId="77777777" w:rsidR="001005B0" w:rsidRPr="00B138F3" w:rsidRDefault="001005B0" w:rsidP="00B46D58">
      <w:pPr>
        <w:widowControl w:val="0"/>
        <w:spacing w:after="160"/>
        <w:ind w:left="567" w:right="565"/>
        <w:jc w:val="center"/>
        <w:rPr>
          <w:rFonts w:ascii="GHEA Grapalat" w:hAnsi="GHEA Grapalat"/>
          <w:b/>
        </w:rPr>
      </w:pPr>
    </w:p>
    <w:p w14:paraId="28468BE0" w14:textId="77777777" w:rsidR="001005B0" w:rsidRPr="00B138F3" w:rsidRDefault="001005B0" w:rsidP="00B46D58">
      <w:pPr>
        <w:widowControl w:val="0"/>
        <w:spacing w:after="160"/>
        <w:ind w:left="567" w:right="565"/>
        <w:jc w:val="center"/>
        <w:rPr>
          <w:rFonts w:ascii="GHEA Grapalat" w:hAnsi="GHEA Grapalat"/>
          <w:b/>
        </w:rPr>
      </w:pPr>
    </w:p>
    <w:p w14:paraId="3570C80C" w14:textId="77777777" w:rsidR="001005B0" w:rsidRPr="00B138F3" w:rsidRDefault="001005B0" w:rsidP="00B46D58">
      <w:pPr>
        <w:widowControl w:val="0"/>
        <w:spacing w:after="160"/>
        <w:ind w:left="567" w:right="565"/>
        <w:jc w:val="center"/>
        <w:rPr>
          <w:rFonts w:ascii="GHEA Grapalat" w:hAnsi="GHEA Grapalat"/>
          <w:b/>
        </w:rPr>
      </w:pPr>
    </w:p>
    <w:p w14:paraId="42B74CA0" w14:textId="77777777" w:rsidR="001005B0" w:rsidRPr="00B138F3" w:rsidRDefault="001005B0" w:rsidP="00B46D58">
      <w:pPr>
        <w:widowControl w:val="0"/>
        <w:spacing w:after="160"/>
        <w:ind w:left="567" w:right="565"/>
        <w:jc w:val="center"/>
        <w:rPr>
          <w:rFonts w:ascii="GHEA Grapalat" w:hAnsi="GHEA Grapalat"/>
          <w:b/>
        </w:rPr>
      </w:pPr>
    </w:p>
    <w:p w14:paraId="0D036EEB" w14:textId="77777777" w:rsidR="001005B0" w:rsidRPr="00B138F3" w:rsidRDefault="001005B0" w:rsidP="00B46D58">
      <w:pPr>
        <w:widowControl w:val="0"/>
        <w:spacing w:after="160"/>
        <w:ind w:left="567" w:right="565"/>
        <w:jc w:val="center"/>
        <w:rPr>
          <w:rFonts w:ascii="GHEA Grapalat" w:hAnsi="GHEA Grapalat"/>
          <w:b/>
        </w:rPr>
      </w:pPr>
    </w:p>
    <w:p w14:paraId="57C2EA36" w14:textId="77777777" w:rsidR="001005B0" w:rsidRPr="00B138F3" w:rsidRDefault="001005B0" w:rsidP="00B46D58">
      <w:pPr>
        <w:widowControl w:val="0"/>
        <w:spacing w:after="160"/>
        <w:ind w:left="567" w:right="565"/>
        <w:jc w:val="center"/>
        <w:rPr>
          <w:rFonts w:ascii="GHEA Grapalat" w:hAnsi="GHEA Grapalat"/>
          <w:b/>
        </w:rPr>
      </w:pPr>
    </w:p>
    <w:p w14:paraId="6BA00656" w14:textId="77777777" w:rsidR="001005B0" w:rsidRPr="00B138F3" w:rsidRDefault="001005B0" w:rsidP="00B46D58">
      <w:pPr>
        <w:widowControl w:val="0"/>
        <w:spacing w:after="160"/>
        <w:ind w:left="567" w:right="565"/>
        <w:jc w:val="center"/>
        <w:rPr>
          <w:rFonts w:ascii="GHEA Grapalat" w:hAnsi="GHEA Grapalat"/>
          <w:b/>
        </w:rPr>
      </w:pPr>
    </w:p>
    <w:p w14:paraId="75200095" w14:textId="77777777" w:rsidR="001005B0" w:rsidRPr="00B138F3" w:rsidRDefault="001005B0" w:rsidP="00B46D58">
      <w:pPr>
        <w:widowControl w:val="0"/>
        <w:spacing w:after="160"/>
        <w:ind w:left="567" w:right="565"/>
        <w:jc w:val="center"/>
        <w:rPr>
          <w:rFonts w:ascii="GHEA Grapalat" w:hAnsi="GHEA Grapalat"/>
          <w:b/>
        </w:rPr>
      </w:pPr>
    </w:p>
    <w:p w14:paraId="0F590F4E" w14:textId="77777777" w:rsidR="00F748AA" w:rsidRDefault="00F748AA" w:rsidP="000A214C">
      <w:pPr>
        <w:widowControl w:val="0"/>
        <w:spacing w:after="160"/>
        <w:jc w:val="right"/>
        <w:rPr>
          <w:rFonts w:ascii="GHEA Grapalat" w:hAnsi="GHEA Grapalat"/>
          <w:i/>
        </w:rPr>
      </w:pPr>
    </w:p>
    <w:p w14:paraId="288A38FF" w14:textId="7D06F7B0" w:rsidR="000A214C" w:rsidRPr="00B138F3" w:rsidRDefault="000A214C" w:rsidP="000A214C">
      <w:pPr>
        <w:widowControl w:val="0"/>
        <w:spacing w:after="160"/>
        <w:jc w:val="right"/>
        <w:rPr>
          <w:rFonts w:ascii="GHEA Grapalat" w:hAnsi="GHEA Grapalat" w:cs="GHEA Grapalat"/>
          <w:i/>
        </w:rPr>
      </w:pPr>
      <w:r w:rsidRPr="00B138F3">
        <w:rPr>
          <w:rFonts w:ascii="GHEA Grapalat" w:hAnsi="GHEA Grapalat"/>
          <w:i/>
        </w:rPr>
        <w:lastRenderedPageBreak/>
        <w:t>Приложение № 5.1</w:t>
      </w:r>
    </w:p>
    <w:p w14:paraId="4EFF3011" w14:textId="3CE30538" w:rsidR="00F748AA" w:rsidRPr="00DB1EA9" w:rsidRDefault="00F748AA" w:rsidP="00F748AA">
      <w:pPr>
        <w:widowControl w:val="0"/>
        <w:spacing w:after="160"/>
        <w:jc w:val="right"/>
        <w:rPr>
          <w:rFonts w:ascii="GHEA Grapalat" w:hAnsi="GHEA Grapalat" w:cs="GHEA Grapalat"/>
          <w:b/>
          <w:i/>
          <w:lang w:val="hy-AM"/>
        </w:rPr>
      </w:pPr>
      <w:r w:rsidRPr="005C48F7">
        <w:rPr>
          <w:rFonts w:ascii="GHEA Grapalat" w:hAnsi="GHEA Grapalat"/>
          <w:b/>
          <w:i/>
        </w:rPr>
        <w:t xml:space="preserve">к Приглашению на </w:t>
      </w:r>
      <w:r>
        <w:rPr>
          <w:rFonts w:ascii="GHEA Grapalat" w:hAnsi="GHEA Grapalat"/>
        </w:rPr>
        <w:t>запросу цены</w:t>
      </w:r>
      <w:r w:rsidRPr="005C48F7">
        <w:rPr>
          <w:rFonts w:ascii="GHEA Grapalat" w:hAnsi="GHEA Grapalat" w:cs="GHEA Grapalat"/>
          <w:b/>
          <w:i/>
        </w:rPr>
        <w:br/>
      </w:r>
      <w:r w:rsidRPr="005C48F7">
        <w:rPr>
          <w:rFonts w:ascii="GHEA Grapalat" w:hAnsi="GHEA Grapalat"/>
          <w:b/>
          <w:i/>
        </w:rPr>
        <w:t xml:space="preserve">под кодом </w:t>
      </w:r>
      <w:r w:rsidR="002D4EE2" w:rsidRPr="002D4EE2">
        <w:rPr>
          <w:rFonts w:ascii="GHEA Grapalat" w:hAnsi="GHEA Grapalat"/>
        </w:rPr>
        <w:t>HA-GHAASHDB-2025/63</w:t>
      </w:r>
    </w:p>
    <w:p w14:paraId="3585C90D" w14:textId="77777777" w:rsidR="00AF4211" w:rsidRPr="00B138F3" w:rsidRDefault="00AF4211" w:rsidP="000A214C">
      <w:pPr>
        <w:widowControl w:val="0"/>
        <w:spacing w:after="160"/>
        <w:jc w:val="center"/>
        <w:rPr>
          <w:rFonts w:ascii="GHEA Grapalat" w:hAnsi="GHEA Grapalat"/>
          <w:b/>
        </w:rPr>
      </w:pPr>
    </w:p>
    <w:p w14:paraId="687EBBAE" w14:textId="77777777" w:rsidR="000A214C" w:rsidRPr="00B138F3" w:rsidRDefault="000A214C" w:rsidP="000A214C">
      <w:pPr>
        <w:widowControl w:val="0"/>
        <w:spacing w:after="160"/>
        <w:jc w:val="center"/>
        <w:rPr>
          <w:rFonts w:ascii="GHEA Grapalat" w:hAnsi="GHEA Grapalat" w:cs="GHEA Grapalat"/>
          <w:b/>
        </w:rPr>
      </w:pPr>
      <w:r w:rsidRPr="00B138F3">
        <w:rPr>
          <w:rFonts w:ascii="GHEA Grapalat" w:hAnsi="GHEA Grapalat"/>
          <w:b/>
        </w:rPr>
        <w:t xml:space="preserve">СОГЛАШЕНИЕ О НЕУСТОЙКЕ </w:t>
      </w:r>
    </w:p>
    <w:p w14:paraId="60F2F8BF" w14:textId="77777777" w:rsidR="000A214C" w:rsidRPr="00B138F3" w:rsidRDefault="000A214C" w:rsidP="000A214C">
      <w:pPr>
        <w:widowControl w:val="0"/>
        <w:spacing w:after="160"/>
        <w:jc w:val="center"/>
        <w:rPr>
          <w:rFonts w:ascii="GHEA Grapalat" w:hAnsi="GHEA Grapalat" w:cs="GHEA Grapalat"/>
          <w:b/>
        </w:rPr>
      </w:pPr>
      <w:r w:rsidRPr="00B138F3">
        <w:rPr>
          <w:rFonts w:ascii="GHEA Grapalat" w:hAnsi="GHEA Grapalat"/>
          <w:b/>
        </w:rPr>
        <w:t>(обеспечение договора)</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B138F3" w14:paraId="60B8AD83" w14:textId="77777777" w:rsidTr="000745BE">
        <w:tc>
          <w:tcPr>
            <w:tcW w:w="4786" w:type="dxa"/>
          </w:tcPr>
          <w:p w14:paraId="643D9EDC" w14:textId="77777777" w:rsidR="000A214C" w:rsidRPr="00B138F3" w:rsidRDefault="000A214C" w:rsidP="000745BE">
            <w:pPr>
              <w:widowControl w:val="0"/>
              <w:spacing w:after="160"/>
              <w:rPr>
                <w:rFonts w:ascii="GHEA Grapalat" w:hAnsi="GHEA Grapalat" w:cs="GHEA Grapalat"/>
                <w:b/>
                <w:lang w:val="en-US"/>
              </w:rPr>
            </w:pPr>
            <w:r w:rsidRPr="00B138F3">
              <w:rPr>
                <w:rFonts w:ascii="GHEA Grapalat" w:hAnsi="GHEA Grapalat"/>
              </w:rPr>
              <w:t>г. Ереван</w:t>
            </w:r>
          </w:p>
        </w:tc>
        <w:tc>
          <w:tcPr>
            <w:tcW w:w="4500" w:type="dxa"/>
          </w:tcPr>
          <w:p w14:paraId="2B045835" w14:textId="77777777" w:rsidR="000A214C" w:rsidRPr="00B138F3" w:rsidRDefault="000A214C" w:rsidP="000745BE">
            <w:pPr>
              <w:widowControl w:val="0"/>
              <w:spacing w:after="160"/>
              <w:jc w:val="right"/>
              <w:rPr>
                <w:rFonts w:ascii="GHEA Grapalat" w:hAnsi="GHEA Grapalat" w:cs="GHEA Grapalat"/>
                <w:b/>
              </w:rPr>
            </w:pPr>
            <w:r w:rsidRPr="00B138F3">
              <w:rPr>
                <w:rFonts w:ascii="GHEA Grapalat" w:hAnsi="GHEA Grapalat"/>
              </w:rPr>
              <w:t>"</w:t>
            </w:r>
            <w:r w:rsidRPr="00B138F3">
              <w:rPr>
                <w:rFonts w:ascii="GHEA Grapalat" w:hAnsi="GHEA Grapalat"/>
                <w:lang w:val="en-US"/>
              </w:rPr>
              <w:tab/>
            </w:r>
            <w:r w:rsidRPr="00B138F3">
              <w:rPr>
                <w:rFonts w:ascii="GHEA Grapalat" w:hAnsi="GHEA Grapalat"/>
              </w:rPr>
              <w:t xml:space="preserve">" </w:t>
            </w:r>
            <w:r w:rsidRPr="00B138F3">
              <w:rPr>
                <w:rFonts w:ascii="GHEA Grapalat" w:hAnsi="GHEA Grapalat"/>
                <w:lang w:val="en-US"/>
              </w:rPr>
              <w:tab/>
            </w:r>
            <w:r w:rsidRPr="00B138F3">
              <w:rPr>
                <w:rFonts w:ascii="GHEA Grapalat" w:hAnsi="GHEA Grapalat"/>
              </w:rPr>
              <w:t>20</w:t>
            </w:r>
            <w:r w:rsidRPr="00B138F3">
              <w:rPr>
                <w:rFonts w:ascii="GHEA Grapalat" w:hAnsi="GHEA Grapalat"/>
                <w:lang w:val="en-US"/>
              </w:rPr>
              <w:tab/>
            </w:r>
            <w:r w:rsidRPr="00B138F3">
              <w:rPr>
                <w:rFonts w:ascii="GHEA Grapalat" w:hAnsi="GHEA Grapalat"/>
              </w:rPr>
              <w:t>г.</w:t>
            </w:r>
            <w:r w:rsidRPr="00B138F3">
              <w:rPr>
                <w:rStyle w:val="FootnoteReference"/>
                <w:rFonts w:ascii="GHEA Grapalat" w:hAnsi="GHEA Grapalat"/>
              </w:rPr>
              <w:footnoteReference w:customMarkFollows="1" w:id="13"/>
              <w:t>**</w:t>
            </w:r>
          </w:p>
        </w:tc>
      </w:tr>
    </w:tbl>
    <w:p w14:paraId="27E566A3" w14:textId="77777777" w:rsidR="000A214C" w:rsidRPr="00B138F3" w:rsidRDefault="000A214C" w:rsidP="000A214C">
      <w:pPr>
        <w:widowControl w:val="0"/>
        <w:spacing w:after="160"/>
        <w:rPr>
          <w:rFonts w:ascii="GHEA Grapalat" w:hAnsi="GHEA Grapalat" w:cs="GHEA Grapalat"/>
          <w:b/>
        </w:rPr>
      </w:pPr>
    </w:p>
    <w:p w14:paraId="269F5235" w14:textId="77777777" w:rsidR="000A214C" w:rsidRPr="00B138F3" w:rsidRDefault="000A214C" w:rsidP="000A214C">
      <w:pPr>
        <w:widowControl w:val="0"/>
        <w:jc w:val="both"/>
        <w:rPr>
          <w:rFonts w:ascii="GHEA Grapalat" w:hAnsi="GHEA Grapalat" w:cs="GHEA Grapalat"/>
          <w:u w:val="single"/>
          <w:vertAlign w:val="subscript"/>
        </w:rPr>
      </w:pPr>
      <w:r w:rsidRPr="00B138F3">
        <w:rPr>
          <w:rFonts w:ascii="GHEA Grapalat" w:hAnsi="GHEA Grapalat"/>
        </w:rPr>
        <w:t>_______________________________________________, в лице директора Компании,</w:t>
      </w:r>
    </w:p>
    <w:p w14:paraId="492190AC" w14:textId="77777777" w:rsidR="000A214C" w:rsidRPr="00B138F3" w:rsidRDefault="000A214C" w:rsidP="000A214C">
      <w:pPr>
        <w:widowControl w:val="0"/>
        <w:spacing w:after="160"/>
        <w:ind w:left="1843"/>
        <w:jc w:val="both"/>
        <w:rPr>
          <w:rFonts w:ascii="GHEA Grapalat" w:hAnsi="GHEA Grapalat"/>
          <w:vertAlign w:val="superscript"/>
          <w:lang w:val="en-US"/>
        </w:rPr>
      </w:pPr>
      <w:r w:rsidRPr="00B138F3">
        <w:rPr>
          <w:rFonts w:ascii="GHEA Grapalat" w:hAnsi="GHEA Grapalat"/>
          <w:vertAlign w:val="superscript"/>
        </w:rPr>
        <w:t>наименование Компании</w:t>
      </w:r>
    </w:p>
    <w:p w14:paraId="27B7F306" w14:textId="77777777" w:rsidR="000A214C" w:rsidRPr="00B138F3" w:rsidRDefault="000A214C" w:rsidP="000A214C">
      <w:pPr>
        <w:widowControl w:val="0"/>
        <w:jc w:val="both"/>
        <w:rPr>
          <w:rFonts w:ascii="GHEA Grapalat" w:hAnsi="GHEA Grapalat"/>
          <w:lang w:val="en-US"/>
        </w:rPr>
      </w:pPr>
      <w:r w:rsidRPr="00B138F3">
        <w:rPr>
          <w:rFonts w:ascii="GHEA Grapalat" w:hAnsi="GHEA Grapalat"/>
          <w:lang w:val="en-US"/>
        </w:rPr>
        <w:t>_________________________________________________________________________</w:t>
      </w:r>
    </w:p>
    <w:p w14:paraId="56F2ED2B" w14:textId="77777777" w:rsidR="000A214C" w:rsidRPr="00B138F3" w:rsidRDefault="000A214C" w:rsidP="000A214C">
      <w:pPr>
        <w:widowControl w:val="0"/>
        <w:spacing w:after="160"/>
        <w:jc w:val="center"/>
        <w:rPr>
          <w:rFonts w:ascii="GHEA Grapalat" w:hAnsi="GHEA Grapalat"/>
          <w:vertAlign w:val="superscript"/>
        </w:rPr>
      </w:pPr>
      <w:r w:rsidRPr="00B138F3">
        <w:rPr>
          <w:rFonts w:ascii="GHEA Grapalat" w:hAnsi="GHEA Grapalat"/>
          <w:vertAlign w:val="superscript"/>
        </w:rPr>
        <w:t>имя, фамилия, паспортные данные директора компании</w:t>
      </w:r>
    </w:p>
    <w:p w14:paraId="4081691B" w14:textId="77777777" w:rsidR="000A214C" w:rsidRPr="00B138F3" w:rsidRDefault="000A214C" w:rsidP="000A214C">
      <w:pPr>
        <w:widowControl w:val="0"/>
        <w:spacing w:after="160"/>
        <w:jc w:val="both"/>
        <w:rPr>
          <w:rFonts w:ascii="GHEA Grapalat" w:hAnsi="GHEA Grapalat" w:cs="GHEA Grapalat"/>
        </w:rPr>
      </w:pPr>
      <w:r w:rsidRPr="00B138F3">
        <w:rPr>
          <w:rFonts w:ascii="GHEA Grapalat" w:hAnsi="GHEA Grapalat"/>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3FAA0C85" w14:textId="77777777" w:rsidR="000A214C" w:rsidRPr="00B138F3" w:rsidRDefault="000A214C" w:rsidP="000A214C">
      <w:pPr>
        <w:widowControl w:val="0"/>
        <w:spacing w:after="160"/>
        <w:jc w:val="center"/>
        <w:rPr>
          <w:rFonts w:ascii="GHEA Grapalat" w:hAnsi="GHEA Grapalat" w:cs="GHEA Grapalat"/>
          <w:b/>
          <w:bCs/>
        </w:rPr>
      </w:pPr>
      <w:r w:rsidRPr="00B138F3">
        <w:rPr>
          <w:rFonts w:ascii="GHEA Grapalat" w:hAnsi="GHEA Grapalat"/>
          <w:b/>
        </w:rPr>
        <w:t>1. Предмет соглашения</w:t>
      </w:r>
    </w:p>
    <w:p w14:paraId="79AF30BD" w14:textId="77777777" w:rsidR="000A214C" w:rsidRPr="00B138F3" w:rsidRDefault="000A214C" w:rsidP="000A214C">
      <w:pPr>
        <w:widowControl w:val="0"/>
        <w:tabs>
          <w:tab w:val="left" w:pos="567"/>
        </w:tabs>
        <w:jc w:val="both"/>
        <w:rPr>
          <w:rFonts w:ascii="GHEA Grapalat" w:hAnsi="GHEA Grapalat" w:cs="GHEA Grapalat"/>
          <w:spacing w:val="-6"/>
        </w:rPr>
      </w:pPr>
      <w:r w:rsidRPr="00B138F3">
        <w:rPr>
          <w:rFonts w:ascii="GHEA Grapalat" w:hAnsi="GHEA Grapalat"/>
        </w:rPr>
        <w:t>1</w:t>
      </w:r>
      <w:r w:rsidRPr="00B138F3">
        <w:rPr>
          <w:rFonts w:ascii="GHEA Grapalat" w:hAnsi="GHEA Grapalat"/>
          <w:spacing w:val="-6"/>
        </w:rPr>
        <w:t>.1.</w:t>
      </w:r>
      <w:r w:rsidRPr="00B138F3">
        <w:rPr>
          <w:rFonts w:ascii="GHEA Grapalat" w:hAnsi="GHEA Grapalat"/>
          <w:spacing w:val="-6"/>
        </w:rPr>
        <w:tab/>
        <w:t xml:space="preserve">Компания участвует в организованной ___________________ *(далее — Заказчик) </w:t>
      </w:r>
    </w:p>
    <w:p w14:paraId="50EDCE7A" w14:textId="77777777" w:rsidR="000A214C" w:rsidRPr="00B138F3" w:rsidRDefault="000A214C" w:rsidP="000A214C">
      <w:pPr>
        <w:widowControl w:val="0"/>
        <w:tabs>
          <w:tab w:val="left" w:pos="284"/>
        </w:tabs>
        <w:spacing w:after="160"/>
        <w:ind w:left="5245"/>
        <w:jc w:val="both"/>
        <w:rPr>
          <w:rFonts w:ascii="GHEA Grapalat" w:hAnsi="GHEA Grapalat" w:cs="GHEA Grapalat"/>
        </w:rPr>
      </w:pPr>
      <w:r w:rsidRPr="00B138F3">
        <w:rPr>
          <w:rFonts w:ascii="GHEA Grapalat" w:hAnsi="GHEA Grapalat"/>
          <w:vertAlign w:val="superscript"/>
        </w:rPr>
        <w:t>наименование заказчика</w:t>
      </w:r>
    </w:p>
    <w:p w14:paraId="4E16F610" w14:textId="77777777" w:rsidR="000A214C" w:rsidRPr="00B138F3" w:rsidRDefault="000A214C" w:rsidP="000A214C">
      <w:pPr>
        <w:widowControl w:val="0"/>
        <w:jc w:val="both"/>
        <w:rPr>
          <w:rFonts w:ascii="GHEA Grapalat" w:hAnsi="GHEA Grapalat" w:cs="GHEA Grapalat"/>
        </w:rPr>
      </w:pPr>
      <w:r w:rsidRPr="00B138F3">
        <w:rPr>
          <w:rFonts w:ascii="GHEA Grapalat" w:hAnsi="GHEA Grapalat"/>
        </w:rPr>
        <w:t>процедуре закупок под кодом ____________________________________________ *.</w:t>
      </w:r>
    </w:p>
    <w:p w14:paraId="61EA9230" w14:textId="77777777" w:rsidR="000A214C" w:rsidRPr="00B138F3" w:rsidRDefault="000A214C" w:rsidP="000A214C">
      <w:pPr>
        <w:widowControl w:val="0"/>
        <w:spacing w:after="160"/>
        <w:ind w:left="5245"/>
        <w:jc w:val="both"/>
        <w:rPr>
          <w:rFonts w:ascii="GHEA Grapalat" w:hAnsi="GHEA Grapalat" w:cs="GHEA Grapalat"/>
        </w:rPr>
      </w:pPr>
      <w:r w:rsidRPr="00B138F3">
        <w:rPr>
          <w:rFonts w:ascii="GHEA Grapalat" w:hAnsi="GHEA Grapalat"/>
          <w:vertAlign w:val="superscript"/>
        </w:rPr>
        <w:t>код процедуры</w:t>
      </w:r>
    </w:p>
    <w:p w14:paraId="7EF71520" w14:textId="77777777" w:rsidR="000A214C" w:rsidRPr="00B138F3" w:rsidRDefault="000A214C" w:rsidP="000A214C">
      <w:pPr>
        <w:rPr>
          <w:rFonts w:ascii="GHEA Grapalat" w:hAnsi="GHEA Grapalat"/>
        </w:rPr>
      </w:pPr>
      <w:r w:rsidRPr="00B138F3">
        <w:rPr>
          <w:rFonts w:ascii="GHEA Grapalat" w:hAnsi="GHEA Grapalat"/>
        </w:rPr>
        <w:br w:type="page"/>
      </w:r>
    </w:p>
    <w:p w14:paraId="67F256B9"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lastRenderedPageBreak/>
        <w:t>1.2.</w:t>
      </w:r>
      <w:r w:rsidRPr="00B138F3">
        <w:rPr>
          <w:rFonts w:ascii="GHEA Grapalat" w:hAnsi="GHEA Grapalat"/>
        </w:rPr>
        <w:tab/>
        <w:t>В качестве обеспечения исполнения договора, заключаемого в</w:t>
      </w:r>
      <w:r w:rsidRPr="00B138F3">
        <w:rPr>
          <w:rFonts w:ascii="Courier New" w:hAnsi="Courier New" w:cs="Courier New"/>
          <w:lang w:val="en-US"/>
        </w:rPr>
        <w:t> </w:t>
      </w:r>
      <w:r w:rsidRPr="00B138F3">
        <w:rPr>
          <w:rFonts w:ascii="GHEA Grapalat" w:hAnsi="GHEA Grapalat"/>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56F5D8D6"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1.3.</w:t>
      </w:r>
      <w:r w:rsidRPr="00B138F3">
        <w:rPr>
          <w:rFonts w:ascii="GHEA Grapalat" w:hAnsi="GHEA Grapalat"/>
        </w:rPr>
        <w:tab/>
        <w:t>Подписав платежное требование (далее — Требование), прилагаемое к</w:t>
      </w:r>
      <w:r w:rsidRPr="00B138F3">
        <w:rPr>
          <w:lang w:val="en-US"/>
        </w:rPr>
        <w:t> </w:t>
      </w:r>
      <w:r w:rsidRPr="00B138F3">
        <w:rPr>
          <w:rFonts w:ascii="GHEA Grapalat" w:hAnsi="GHEA Grapalat"/>
        </w:rPr>
        <w:t xml:space="preserve">настоящему Соглашению о неустойке, Компания безотзывно соглашается, что: </w:t>
      </w:r>
    </w:p>
    <w:p w14:paraId="308C7D95"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а)</w:t>
      </w:r>
      <w:r w:rsidRPr="00B138F3">
        <w:rPr>
          <w:rFonts w:ascii="GHEA Grapalat" w:hAnsi="GHEA Grapalat"/>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18BA8FED"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б)</w:t>
      </w:r>
      <w:r w:rsidRPr="00B138F3">
        <w:rPr>
          <w:rFonts w:ascii="GHEA Grapalat" w:hAnsi="GHEA Grapalat"/>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483045EC"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в)</w:t>
      </w:r>
      <w:r w:rsidRPr="00B138F3">
        <w:rPr>
          <w:rFonts w:ascii="GHEA Grapalat" w:hAnsi="GHEA Grapalat"/>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7EF74BDE"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г)</w:t>
      </w:r>
      <w:r w:rsidRPr="00B138F3">
        <w:rPr>
          <w:rFonts w:ascii="GHEA Grapalat" w:hAnsi="GHEA Grapalat"/>
        </w:rPr>
        <w:tab/>
        <w:t>Компания подтверждает, что акцептовала Требование в полном размере суммы неустойки.</w:t>
      </w:r>
    </w:p>
    <w:p w14:paraId="70267B62"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д)</w:t>
      </w:r>
      <w:r w:rsidRPr="00B138F3">
        <w:rPr>
          <w:rFonts w:ascii="GHEA Grapalat" w:hAnsi="GHEA Grapalat"/>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0F5842A2"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E15531">
        <w:rPr>
          <w:rFonts w:ascii="GHEA Grapalat" w:hAnsi="GHEA Grapalat"/>
        </w:rPr>
        <w:t>4</w:t>
      </w:r>
      <w:r w:rsidRPr="00B138F3">
        <w:rPr>
          <w:rFonts w:ascii="GHEA Grapalat" w:hAnsi="GHEA Grapalat"/>
        </w:rPr>
        <w:t>.</w:t>
      </w:r>
      <w:r w:rsidRPr="00B138F3">
        <w:rPr>
          <w:rFonts w:ascii="GHEA Grapalat" w:hAnsi="GHEA Grapalat"/>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B138F3">
        <w:rPr>
          <w:rFonts w:ascii="Courier New" w:hAnsi="Courier New" w:cs="Courier New"/>
          <w:lang w:val="en-US"/>
        </w:rPr>
        <w:t> </w:t>
      </w:r>
      <w:r w:rsidRPr="00B138F3">
        <w:rPr>
          <w:rFonts w:ascii="GHEA Grapalat" w:hAnsi="GHEA Grapalat"/>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48010736"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E15531">
        <w:rPr>
          <w:rFonts w:ascii="GHEA Grapalat" w:hAnsi="GHEA Grapalat"/>
        </w:rPr>
        <w:t>5</w:t>
      </w:r>
      <w:r w:rsidRPr="00B138F3">
        <w:rPr>
          <w:rFonts w:ascii="GHEA Grapalat" w:hAnsi="GHEA Grapalat"/>
        </w:rPr>
        <w:t>.</w:t>
      </w:r>
      <w:r w:rsidRPr="00B138F3">
        <w:rPr>
          <w:rFonts w:ascii="GHEA Grapalat" w:hAnsi="GHEA Grapalat"/>
        </w:rPr>
        <w:tab/>
        <w:t>Заказчик может представить в Банк-плательщик иные дополнительные документы.</w:t>
      </w:r>
    </w:p>
    <w:p w14:paraId="6A7E6B98"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9F3736">
        <w:rPr>
          <w:rFonts w:ascii="GHEA Grapalat" w:hAnsi="GHEA Grapalat"/>
        </w:rPr>
        <w:t>6</w:t>
      </w:r>
      <w:r w:rsidRPr="00B138F3">
        <w:rPr>
          <w:rFonts w:ascii="GHEA Grapalat" w:hAnsi="GHEA Grapalat"/>
        </w:rPr>
        <w:t>. Банк не несет какой-либо ответственности за риски (понесенные</w:t>
      </w:r>
      <w:r w:rsidRPr="00B138F3">
        <w:rPr>
          <w:rFonts w:ascii="Courier New" w:hAnsi="Courier New" w:cs="Courier New"/>
          <w:lang w:val="en-US"/>
        </w:rPr>
        <w:t> </w:t>
      </w:r>
      <w:r w:rsidRPr="00B138F3">
        <w:rPr>
          <w:rFonts w:ascii="GHEA Grapalat" w:hAnsi="GHEA Grapalat"/>
        </w:rPr>
        <w:t>Компанией убытки) и негативные последствия, возникшие для Компании в результате уплаты Банком-плательщиком суммы, указанной в</w:t>
      </w:r>
      <w:r w:rsidRPr="00B138F3">
        <w:rPr>
          <w:rFonts w:ascii="Courier New" w:hAnsi="Courier New" w:cs="Courier New"/>
          <w:lang w:val="en-US"/>
        </w:rPr>
        <w:t> </w:t>
      </w:r>
      <w:r w:rsidRPr="00B138F3">
        <w:rPr>
          <w:rFonts w:ascii="GHEA Grapalat" w:hAnsi="GHEA Grapalat"/>
        </w:rPr>
        <w:t>Требовании. Банк не обязан проверять факты нарушения Компанией условий договора.</w:t>
      </w:r>
    </w:p>
    <w:p w14:paraId="0EF2A347"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lastRenderedPageBreak/>
        <w:t>1.</w:t>
      </w:r>
      <w:r w:rsidR="009F3736">
        <w:rPr>
          <w:rFonts w:ascii="GHEA Grapalat" w:hAnsi="GHEA Grapalat"/>
        </w:rPr>
        <w:t>7</w:t>
      </w:r>
      <w:r w:rsidRPr="00B138F3">
        <w:rPr>
          <w:rFonts w:ascii="GHEA Grapalat" w:hAnsi="GHEA Grapalat"/>
        </w:rPr>
        <w:t>.</w:t>
      </w:r>
      <w:r w:rsidRPr="00B138F3">
        <w:rPr>
          <w:rFonts w:ascii="GHEA Grapalat" w:hAnsi="GHEA Grapalat"/>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0D6E9457"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9F3736">
        <w:rPr>
          <w:rFonts w:ascii="GHEA Grapalat" w:hAnsi="GHEA Grapalat"/>
        </w:rPr>
        <w:t>8</w:t>
      </w:r>
      <w:r w:rsidRPr="00B138F3">
        <w:rPr>
          <w:rFonts w:ascii="GHEA Grapalat" w:hAnsi="GHEA Grapalat"/>
        </w:rPr>
        <w:t>.</w:t>
      </w:r>
      <w:r w:rsidRPr="00B138F3">
        <w:rPr>
          <w:rFonts w:ascii="GHEA Grapalat" w:hAnsi="GHEA Grapalat"/>
        </w:rPr>
        <w:tab/>
        <w:t>В случае если в течение десяти рабочих дней после представления в</w:t>
      </w:r>
      <w:r w:rsidRPr="00B138F3">
        <w:rPr>
          <w:rFonts w:ascii="Courier New" w:hAnsi="Courier New" w:cs="Courier New"/>
          <w:lang w:val="en-US"/>
        </w:rPr>
        <w:t> </w:t>
      </w:r>
      <w:r w:rsidRPr="00B138F3">
        <w:rPr>
          <w:rFonts w:ascii="GHEA Grapalat" w:hAnsi="GHEA Grapalat"/>
        </w:rPr>
        <w:t>Банк настоящего Соглашения и прилагаемого Требования по независящим от</w:t>
      </w:r>
      <w:r w:rsidRPr="00B138F3">
        <w:rPr>
          <w:rFonts w:ascii="Courier New" w:hAnsi="Courier New" w:cs="Courier New"/>
          <w:lang w:val="en-US"/>
        </w:rPr>
        <w:t> </w:t>
      </w:r>
      <w:r w:rsidRPr="00B138F3">
        <w:rPr>
          <w:rFonts w:ascii="GHEA Grapalat" w:hAnsi="GHEA Grapalat"/>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B138F3">
        <w:rPr>
          <w:rFonts w:ascii="Courier New" w:hAnsi="Courier New" w:cs="Courier New"/>
          <w:lang w:val="en-US"/>
        </w:rPr>
        <w:t> </w:t>
      </w:r>
      <w:r w:rsidRPr="00B138F3">
        <w:rPr>
          <w:rFonts w:ascii="GHEA Grapalat" w:hAnsi="GHEA Grapalat"/>
        </w:rPr>
        <w:t>неуплатой.</w:t>
      </w:r>
    </w:p>
    <w:p w14:paraId="663D9443" w14:textId="77777777" w:rsidR="000A214C" w:rsidRPr="00B138F3" w:rsidRDefault="000A214C" w:rsidP="000A214C">
      <w:pPr>
        <w:widowControl w:val="0"/>
        <w:spacing w:after="160"/>
        <w:jc w:val="center"/>
        <w:rPr>
          <w:rFonts w:ascii="GHEA Grapalat" w:hAnsi="GHEA Grapalat" w:cs="GHEA Grapalat"/>
          <w:b/>
          <w:bCs/>
        </w:rPr>
      </w:pPr>
      <w:r w:rsidRPr="00B138F3">
        <w:rPr>
          <w:rFonts w:ascii="GHEA Grapalat" w:hAnsi="GHEA Grapalat"/>
          <w:b/>
        </w:rPr>
        <w:t>2. Иные условия</w:t>
      </w:r>
    </w:p>
    <w:p w14:paraId="636DB331" w14:textId="77777777" w:rsidR="001D4AC7" w:rsidRPr="005A7DFF" w:rsidRDefault="000A214C" w:rsidP="00684FF3">
      <w:pPr>
        <w:widowControl w:val="0"/>
        <w:tabs>
          <w:tab w:val="left" w:pos="1134"/>
        </w:tabs>
        <w:spacing w:after="160"/>
        <w:ind w:firstLine="567"/>
        <w:jc w:val="both"/>
        <w:rPr>
          <w:rFonts w:ascii="GHEA Grapalat" w:hAnsi="GHEA Grapalat"/>
        </w:rPr>
      </w:pPr>
      <w:r w:rsidRPr="00B138F3">
        <w:rPr>
          <w:rFonts w:ascii="GHEA Grapalat" w:hAnsi="GHEA Grapalat"/>
        </w:rPr>
        <w:t>2.1.</w:t>
      </w:r>
      <w:r w:rsidRPr="00B138F3">
        <w:rPr>
          <w:rFonts w:ascii="GHEA Grapalat" w:hAnsi="GHEA Grapalat"/>
        </w:rPr>
        <w:tab/>
        <w:t xml:space="preserve">Настоящее Соглашение и Требование являются безотзывными, вступают в силу с момента заверения Компанией </w:t>
      </w:r>
      <w:r w:rsidR="001D4AC7" w:rsidRPr="00CF4C91">
        <w:rPr>
          <w:rFonts w:ascii="GHEA Grapalat" w:hAnsi="GHEA Grapalat"/>
        </w:rPr>
        <w:t xml:space="preserve">и действуют до двадцатого рабочего дня, следующего за последним днем полного выполнения взятых </w:t>
      </w:r>
      <w:r w:rsidR="001D4AC7" w:rsidRPr="000E352A">
        <w:rPr>
          <w:rFonts w:ascii="GHEA Grapalat" w:hAnsi="GHEA Grapalat"/>
        </w:rPr>
        <w:t>К</w:t>
      </w:r>
      <w:r w:rsidR="001D4AC7" w:rsidRPr="00CF4C91">
        <w:rPr>
          <w:rFonts w:ascii="GHEA Grapalat" w:hAnsi="GHEA Grapalat"/>
        </w:rPr>
        <w:t>омпанией по заключаемому договору обязательств, включительно.</w:t>
      </w:r>
    </w:p>
    <w:p w14:paraId="02804B60" w14:textId="77777777" w:rsidR="000A214C" w:rsidRPr="00B138F3" w:rsidRDefault="000A214C" w:rsidP="00684FF3">
      <w:pPr>
        <w:widowControl w:val="0"/>
        <w:tabs>
          <w:tab w:val="left" w:pos="1134"/>
        </w:tabs>
        <w:spacing w:after="160"/>
        <w:ind w:firstLine="567"/>
        <w:jc w:val="both"/>
        <w:rPr>
          <w:rFonts w:ascii="GHEA Grapalat" w:hAnsi="GHEA Grapalat" w:cs="GHEA Grapalat"/>
        </w:rPr>
      </w:pPr>
      <w:r w:rsidRPr="00B138F3">
        <w:rPr>
          <w:rFonts w:ascii="GHEA Grapalat" w:hAnsi="GHEA Grapalat"/>
        </w:rPr>
        <w:t>2.2.</w:t>
      </w:r>
      <w:r w:rsidRPr="00B138F3">
        <w:rPr>
          <w:rFonts w:ascii="GHEA Grapalat" w:hAnsi="GHEA Grapalat"/>
        </w:rPr>
        <w:tab/>
        <w:t xml:space="preserve">Представив настоящее Соглашение и прилагаемое Требование в Банк-плательщик: </w:t>
      </w:r>
    </w:p>
    <w:p w14:paraId="0ED85CEC"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2.2.1.</w:t>
      </w:r>
      <w:r w:rsidRPr="00B138F3">
        <w:rPr>
          <w:rFonts w:ascii="GHEA Grapalat" w:hAnsi="GHEA Grapalat"/>
        </w:rPr>
        <w:tab/>
        <w:t>Заказчик подтверждает, что Компания допустила нарушение договорных обязательств, а</w:t>
      </w:r>
    </w:p>
    <w:p w14:paraId="1D71824F" w14:textId="77777777" w:rsidR="000A214C" w:rsidRPr="00B138F3" w:rsidDel="00A13215"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2.2.2.</w:t>
      </w:r>
      <w:r w:rsidRPr="00B138F3">
        <w:rPr>
          <w:rFonts w:ascii="GHEA Grapalat" w:hAnsi="GHEA Grapalat"/>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26A0E080" w14:textId="77777777" w:rsidR="000A214C" w:rsidRPr="00B138F3" w:rsidRDefault="000A214C" w:rsidP="000A214C">
      <w:pPr>
        <w:widowControl w:val="0"/>
        <w:tabs>
          <w:tab w:val="left" w:pos="1134"/>
        </w:tabs>
        <w:spacing w:after="160"/>
        <w:ind w:firstLine="567"/>
        <w:jc w:val="both"/>
        <w:rPr>
          <w:rFonts w:ascii="GHEA Grapalat" w:hAnsi="GHEA Grapalat"/>
        </w:rPr>
      </w:pPr>
      <w:r w:rsidRPr="00B138F3">
        <w:rPr>
          <w:rFonts w:ascii="GHEA Grapalat" w:hAnsi="GHEA Grapalat"/>
        </w:rPr>
        <w:t>2.3.</w:t>
      </w:r>
      <w:r w:rsidRPr="00B138F3">
        <w:rPr>
          <w:rFonts w:ascii="GHEA Grapalat" w:hAnsi="GHEA Grapalat"/>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04D15323" w14:textId="77777777" w:rsidR="000A214C" w:rsidRPr="00B138F3" w:rsidRDefault="000A214C" w:rsidP="000A214C">
      <w:pPr>
        <w:widowControl w:val="0"/>
        <w:spacing w:after="160"/>
        <w:ind w:firstLine="567"/>
        <w:jc w:val="center"/>
        <w:rPr>
          <w:rFonts w:ascii="GHEA Grapalat" w:hAnsi="GHEA Grapalat"/>
          <w:b/>
        </w:rPr>
      </w:pPr>
      <w:r w:rsidRPr="00B138F3">
        <w:rPr>
          <w:rFonts w:ascii="GHEA Grapalat" w:hAnsi="GHEA Grapalat"/>
          <w:b/>
        </w:rPr>
        <w:t>3. Адрес, банковские реквизиты Компании</w:t>
      </w:r>
    </w:p>
    <w:p w14:paraId="6D6F27E0"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5C59A520"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наименование компании</w:t>
      </w:r>
    </w:p>
    <w:p w14:paraId="76209410"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5ADD290A"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адрес компании</w:t>
      </w:r>
    </w:p>
    <w:p w14:paraId="717C4EF4"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48EDDD2D"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наименование обслуживающего компанию банка</w:t>
      </w:r>
    </w:p>
    <w:p w14:paraId="684AEEF9"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1DBEA851"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номер банковского счета компании</w:t>
      </w:r>
    </w:p>
    <w:p w14:paraId="364BE772"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18FAC6D9"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учетный номер налогоплательщика компании</w:t>
      </w:r>
    </w:p>
    <w:p w14:paraId="67AB42C7"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302DC53B" w14:textId="77777777" w:rsidR="000A214C" w:rsidRPr="006F1605" w:rsidRDefault="000A214C" w:rsidP="00632AC2">
      <w:pPr>
        <w:widowControl w:val="0"/>
        <w:spacing w:after="160"/>
        <w:ind w:right="4250"/>
        <w:jc w:val="center"/>
        <w:rPr>
          <w:rFonts w:ascii="GHEA Grapalat" w:hAnsi="GHEA Grapalat"/>
          <w:vertAlign w:val="superscript"/>
        </w:rPr>
      </w:pPr>
      <w:r w:rsidRPr="00B138F3">
        <w:rPr>
          <w:rFonts w:ascii="GHEA Grapalat" w:hAnsi="GHEA Grapalat"/>
          <w:vertAlign w:val="superscript"/>
        </w:rPr>
        <w:t>имя, фамилия и подпись директора компании</w:t>
      </w:r>
    </w:p>
    <w:p w14:paraId="410C2861" w14:textId="77777777" w:rsidR="00EE0489" w:rsidRPr="00436D37" w:rsidRDefault="00EE0489" w:rsidP="00632AC2">
      <w:pPr>
        <w:widowControl w:val="0"/>
        <w:spacing w:after="160"/>
        <w:rPr>
          <w:rFonts w:ascii="GHEA Grapalat" w:hAnsi="GHEA Grapalat"/>
        </w:rPr>
      </w:pPr>
    </w:p>
    <w:p w14:paraId="66A8E861" w14:textId="77777777" w:rsidR="00EE0489" w:rsidRPr="00436D37" w:rsidRDefault="00EE0489" w:rsidP="00632AC2">
      <w:pPr>
        <w:widowControl w:val="0"/>
        <w:spacing w:after="160"/>
        <w:rPr>
          <w:rFonts w:ascii="GHEA Grapalat" w:hAnsi="GHEA Grapalat"/>
        </w:rPr>
      </w:pPr>
    </w:p>
    <w:p w14:paraId="6C473CAA" w14:textId="77777777" w:rsidR="00EE0489" w:rsidRPr="00436D37" w:rsidRDefault="00EE0489" w:rsidP="00632AC2">
      <w:pPr>
        <w:widowControl w:val="0"/>
        <w:spacing w:after="160"/>
        <w:rPr>
          <w:rFonts w:ascii="GHEA Grapalat" w:hAnsi="GHEA Grapalat"/>
        </w:rPr>
      </w:pPr>
    </w:p>
    <w:p w14:paraId="0D44C127" w14:textId="77777777" w:rsidR="00EE0489" w:rsidRPr="00436D37" w:rsidRDefault="00EE0489" w:rsidP="00632AC2">
      <w:pPr>
        <w:widowControl w:val="0"/>
        <w:spacing w:after="160"/>
        <w:rPr>
          <w:rFonts w:ascii="GHEA Grapalat" w:hAnsi="GHEA Grapalat"/>
        </w:rPr>
      </w:pPr>
    </w:p>
    <w:p w14:paraId="5E27B1AC" w14:textId="77777777" w:rsidR="00EE0489" w:rsidRPr="00436D37" w:rsidRDefault="00EE0489" w:rsidP="00632AC2">
      <w:pPr>
        <w:widowControl w:val="0"/>
        <w:spacing w:after="160"/>
        <w:rPr>
          <w:rFonts w:ascii="GHEA Grapalat" w:hAnsi="GHEA Grapalat"/>
        </w:rPr>
      </w:pPr>
    </w:p>
    <w:p w14:paraId="7FE321DC" w14:textId="77777777" w:rsidR="00EE0489" w:rsidRPr="00436D37" w:rsidRDefault="00EE0489" w:rsidP="00632AC2">
      <w:pPr>
        <w:widowControl w:val="0"/>
        <w:spacing w:after="160"/>
        <w:rPr>
          <w:rFonts w:ascii="GHEA Grapalat" w:hAnsi="GHEA Grapalat"/>
        </w:rPr>
      </w:pPr>
    </w:p>
    <w:p w14:paraId="06BF2D82" w14:textId="77777777" w:rsidR="00EE0489" w:rsidRPr="00436D37" w:rsidRDefault="00EE0489" w:rsidP="00632AC2">
      <w:pPr>
        <w:widowControl w:val="0"/>
        <w:spacing w:after="160"/>
        <w:rPr>
          <w:rFonts w:ascii="GHEA Grapalat" w:hAnsi="GHEA Grapalat"/>
        </w:rPr>
      </w:pPr>
    </w:p>
    <w:p w14:paraId="419AE392" w14:textId="77777777" w:rsidR="00EE0489" w:rsidRPr="00436D37" w:rsidRDefault="00EE0489" w:rsidP="00632AC2">
      <w:pPr>
        <w:widowControl w:val="0"/>
        <w:spacing w:after="160"/>
        <w:rPr>
          <w:rFonts w:ascii="GHEA Grapalat" w:hAnsi="GHEA Grapalat"/>
        </w:rPr>
      </w:pPr>
    </w:p>
    <w:p w14:paraId="55792EFB" w14:textId="77777777" w:rsidR="00EE0489" w:rsidRPr="00436D37" w:rsidRDefault="00EE0489" w:rsidP="00632AC2">
      <w:pPr>
        <w:widowControl w:val="0"/>
        <w:spacing w:after="160"/>
        <w:rPr>
          <w:rFonts w:ascii="GHEA Grapalat" w:hAnsi="GHEA Grapalat"/>
        </w:rPr>
      </w:pPr>
    </w:p>
    <w:p w14:paraId="66F4225A" w14:textId="6E1923A4" w:rsidR="000A214C" w:rsidRPr="00B138F3" w:rsidRDefault="00632AC2" w:rsidP="00632AC2">
      <w:pPr>
        <w:widowControl w:val="0"/>
        <w:spacing w:after="160"/>
        <w:rPr>
          <w:rFonts w:ascii="GHEA Grapalat" w:hAnsi="GHEA Grapalat"/>
        </w:rPr>
      </w:pPr>
      <w:r w:rsidRPr="00B138F3">
        <w:rPr>
          <w:rFonts w:ascii="GHEA Grapalat" w:hAnsi="GHEA Grapalat"/>
        </w:rPr>
        <w:t xml:space="preserve">День/месяц/год                                                                                    </w:t>
      </w:r>
      <w:r w:rsidR="000A214C" w:rsidRPr="00B138F3">
        <w:rPr>
          <w:rFonts w:ascii="GHEA Grapalat" w:hAnsi="GHEA Grapalat"/>
        </w:rPr>
        <w:t>М. П.</w:t>
      </w:r>
    </w:p>
    <w:p w14:paraId="3ED6C032" w14:textId="77777777" w:rsidR="00BE2572" w:rsidRPr="00B138F3" w:rsidRDefault="00BE2572" w:rsidP="00BE2572">
      <w:pPr>
        <w:widowControl w:val="0"/>
        <w:spacing w:after="160"/>
        <w:jc w:val="center"/>
        <w:rPr>
          <w:rFonts w:ascii="GHEA Grapalat" w:hAnsi="GHEA Grapalat" w:cs="Sylfaen"/>
        </w:rPr>
      </w:pPr>
    </w:p>
    <w:p w14:paraId="4F980E69" w14:textId="77777777" w:rsidR="00E752B6" w:rsidRPr="00E752B6" w:rsidRDefault="00E752B6" w:rsidP="00BE2572">
      <w:pPr>
        <w:rPr>
          <w:rFonts w:ascii="GHEA Grapalat" w:hAnsi="GHEA Grapalat" w:cs="Sylfaen"/>
        </w:rPr>
      </w:pPr>
    </w:p>
    <w:p w14:paraId="176DC097" w14:textId="77777777" w:rsidR="00E752B6" w:rsidRDefault="00E752B6" w:rsidP="00BE2572">
      <w:pPr>
        <w:rPr>
          <w:rFonts w:ascii="GHEA Grapalat" w:hAnsi="GHEA Grapalat" w:cs="Sylfaen"/>
          <w:lang w:val="hy-AM"/>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E752B6" w:rsidRPr="00B138F3" w14:paraId="659161AA"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88230A7" w14:textId="77777777" w:rsidR="00E752B6" w:rsidRPr="00B138F3" w:rsidRDefault="00E752B6" w:rsidP="009216D6">
            <w:pPr>
              <w:widowControl w:val="0"/>
              <w:tabs>
                <w:tab w:val="left" w:pos="3402"/>
              </w:tabs>
              <w:spacing w:after="160"/>
              <w:ind w:left="360"/>
              <w:rPr>
                <w:rFonts w:ascii="GHEA Grapalat" w:hAnsi="GHEA Grapalat" w:cs="Sylfaen"/>
                <w:b/>
                <w:bCs/>
                <w:lang w:val="en-US"/>
              </w:rPr>
            </w:pPr>
            <w:r w:rsidRPr="00B138F3">
              <w:rPr>
                <w:rFonts w:ascii="GHEA Grapalat" w:hAnsi="GHEA Grapalat"/>
                <w:b/>
                <w:lang w:val="en-US"/>
              </w:rPr>
              <w:t>1.</w:t>
            </w:r>
            <w:r w:rsidRPr="00B138F3">
              <w:rPr>
                <w:rFonts w:ascii="GHEA Grapalat" w:hAnsi="GHEA Grapalat"/>
                <w:b/>
                <w:lang w:val="en-US"/>
              </w:rPr>
              <w:tab/>
            </w:r>
            <w:r w:rsidRPr="00B138F3">
              <w:rPr>
                <w:rFonts w:ascii="GHEA Grapalat" w:hAnsi="GHEA Grapalat"/>
                <w:b/>
              </w:rPr>
              <w:t xml:space="preserve">ПЛАТЕЖНОЕ ТРЕБОВАНИЕ </w:t>
            </w:r>
            <w:r w:rsidRPr="00B138F3">
              <w:rPr>
                <w:rFonts w:ascii="GHEA Grapalat" w:hAnsi="GHEA Grapalat"/>
                <w:b/>
                <w:lang w:val="en-US"/>
              </w:rPr>
              <w:t>*</w:t>
            </w:r>
          </w:p>
        </w:tc>
      </w:tr>
      <w:tr w:rsidR="00E752B6" w:rsidRPr="00B138F3" w14:paraId="1D5775E9"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5C9F49" w14:textId="77777777" w:rsidR="00E752B6" w:rsidRPr="00B138F3" w:rsidRDefault="00E752B6" w:rsidP="009216D6">
            <w:pPr>
              <w:widowControl w:val="0"/>
              <w:tabs>
                <w:tab w:val="left" w:pos="855"/>
              </w:tabs>
              <w:spacing w:after="160"/>
              <w:ind w:left="360"/>
              <w:rPr>
                <w:rFonts w:ascii="GHEA Grapalat" w:hAnsi="GHEA Grapalat" w:cs="Sylfaen"/>
              </w:rPr>
            </w:pPr>
            <w:r w:rsidRPr="00B138F3">
              <w:rPr>
                <w:rFonts w:ascii="GHEA Grapalat" w:hAnsi="GHEA Grapalat"/>
              </w:rPr>
              <w:lastRenderedPageBreak/>
              <w:t>2.</w:t>
            </w:r>
            <w:r w:rsidRPr="00B138F3">
              <w:rPr>
                <w:rFonts w:ascii="GHEA Grapalat" w:hAnsi="GHEA Grapalat"/>
              </w:rPr>
              <w:tab/>
              <w:t xml:space="preserve">Номер </w:t>
            </w:r>
          </w:p>
        </w:tc>
      </w:tr>
      <w:tr w:rsidR="00E752B6" w:rsidRPr="00B138F3" w14:paraId="727BFE54" w14:textId="77777777" w:rsidTr="009216D6">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F531C93" w14:textId="77777777" w:rsidR="00E752B6" w:rsidRPr="00B138F3" w:rsidRDefault="00E752B6" w:rsidP="009216D6">
            <w:pPr>
              <w:widowControl w:val="0"/>
              <w:tabs>
                <w:tab w:val="left" w:pos="3390"/>
              </w:tabs>
              <w:spacing w:after="160"/>
              <w:ind w:left="322"/>
              <w:rPr>
                <w:rFonts w:ascii="GHEA Grapalat" w:hAnsi="GHEA Grapalat" w:cs="Sylfaen"/>
              </w:rPr>
            </w:pPr>
            <w:r w:rsidRPr="00B138F3">
              <w:rPr>
                <w:rFonts w:ascii="GHEA Grapalat" w:hAnsi="GHEA Grapalat"/>
              </w:rPr>
              <w:t>3</w:t>
            </w:r>
            <w:r w:rsidRPr="00B138F3">
              <w:rPr>
                <w:rFonts w:ascii="GHEA Grapalat" w:hAnsi="GHEA Grapalat"/>
              </w:rPr>
              <w:tab/>
              <w:t>Дата представления: "___" ___ 20___г.</w:t>
            </w:r>
          </w:p>
        </w:tc>
      </w:tr>
      <w:tr w:rsidR="00E752B6" w:rsidRPr="00B138F3" w14:paraId="2D876863" w14:textId="77777777" w:rsidTr="009216D6">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D8CEEF"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4.</w:t>
            </w:r>
            <w:r w:rsidRPr="00B138F3">
              <w:rPr>
                <w:rFonts w:ascii="GHEA Grapalat" w:hAnsi="GHEA Grapalat"/>
              </w:rPr>
              <w:tab/>
              <w:t>Наименование, или имя, фамилия плательщика (Компания:</w:t>
            </w:r>
          </w:p>
        </w:tc>
      </w:tr>
      <w:tr w:rsidR="00E752B6" w:rsidRPr="00B138F3" w14:paraId="5EEE0FC6" w14:textId="77777777" w:rsidTr="009216D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BC7555"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5.</w:t>
            </w:r>
            <w:r w:rsidRPr="00B138F3">
              <w:rPr>
                <w:rFonts w:ascii="GHEA Grapalat" w:hAnsi="GHEA Grapalat"/>
              </w:rPr>
              <w:tab/>
              <w:t>Обслуживающая плательщика Финансовая организация (банк):</w:t>
            </w:r>
          </w:p>
        </w:tc>
      </w:tr>
      <w:tr w:rsidR="00E752B6" w:rsidRPr="00B138F3" w14:paraId="47682BEF" w14:textId="77777777" w:rsidTr="009216D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DE00D39"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6.</w:t>
            </w:r>
            <w:r w:rsidRPr="00B138F3">
              <w:rPr>
                <w:rFonts w:ascii="GHEA Grapalat" w:hAnsi="GHEA Grapalat"/>
              </w:rPr>
              <w:tab/>
              <w:t>Номер счета плательщика:</w:t>
            </w:r>
          </w:p>
        </w:tc>
      </w:tr>
      <w:tr w:rsidR="00E752B6" w:rsidRPr="00B138F3" w14:paraId="40AA66AD"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6A3CC8"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7.</w:t>
            </w:r>
            <w:r w:rsidRPr="00B138F3">
              <w:rPr>
                <w:rFonts w:ascii="GHEA Grapalat" w:hAnsi="GHEA Grapalat"/>
              </w:rPr>
              <w:tab/>
              <w:t>УНН плательщика:</w:t>
            </w:r>
          </w:p>
        </w:tc>
      </w:tr>
      <w:tr w:rsidR="00E752B6" w:rsidRPr="00B138F3" w14:paraId="63A5B00C"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431C028"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8.</w:t>
            </w:r>
            <w:r w:rsidRPr="00B138F3">
              <w:rPr>
                <w:rFonts w:ascii="GHEA Grapalat" w:hAnsi="GHEA Grapalat"/>
              </w:rPr>
              <w:tab/>
              <w:t>НЗОУ плательщика:</w:t>
            </w:r>
          </w:p>
        </w:tc>
      </w:tr>
      <w:tr w:rsidR="00E752B6" w:rsidRPr="00B138F3" w14:paraId="7D2307E9"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5F9D51"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9.</w:t>
            </w:r>
            <w:r w:rsidRPr="00B138F3">
              <w:rPr>
                <w:rFonts w:ascii="GHEA Grapalat" w:hAnsi="GHEA Grapalat"/>
              </w:rPr>
              <w:tab/>
              <w:t>Наименование, или имя, фамилия бенефициара:</w:t>
            </w:r>
          </w:p>
        </w:tc>
      </w:tr>
      <w:tr w:rsidR="00E752B6" w:rsidRPr="00B138F3" w14:paraId="6CBDC5DB" w14:textId="77777777" w:rsidTr="009216D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3F36D88"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10.</w:t>
            </w:r>
            <w:r w:rsidRPr="00B138F3">
              <w:rPr>
                <w:rFonts w:ascii="GHEA Grapalat" w:hAnsi="GHEA Grapalat"/>
              </w:rPr>
              <w:tab/>
              <w:t>НЗОУ бенефициара (не заполняется)</w:t>
            </w:r>
          </w:p>
        </w:tc>
      </w:tr>
      <w:tr w:rsidR="00E752B6" w:rsidRPr="00B138F3" w14:paraId="3DC44A7B" w14:textId="77777777" w:rsidTr="009216D6">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75C5F64"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11.</w:t>
            </w:r>
            <w:r w:rsidRPr="00B138F3">
              <w:rPr>
                <w:rFonts w:ascii="GHEA Grapalat" w:hAnsi="GHEA Grapalat"/>
              </w:rPr>
              <w:tab/>
              <w:t>УНН бенефициара:</w:t>
            </w:r>
          </w:p>
        </w:tc>
      </w:tr>
      <w:tr w:rsidR="00E752B6" w:rsidRPr="00B138F3" w14:paraId="3AFF3C11" w14:textId="77777777" w:rsidTr="009216D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6A31A4"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12.</w:t>
            </w:r>
            <w:r w:rsidRPr="00B138F3">
              <w:rPr>
                <w:rFonts w:ascii="GHEA Grapalat" w:hAnsi="GHEA Grapalat"/>
              </w:rPr>
              <w:tab/>
              <w:t>Обслуживающая бенефициара Финансовая организация (банк):</w:t>
            </w:r>
          </w:p>
        </w:tc>
      </w:tr>
      <w:tr w:rsidR="00E752B6" w:rsidRPr="00B138F3" w14:paraId="3D3C837B" w14:textId="77777777" w:rsidTr="009216D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B029B2"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13.</w:t>
            </w:r>
            <w:r w:rsidRPr="00B138F3">
              <w:rPr>
                <w:rFonts w:ascii="GHEA Grapalat" w:hAnsi="GHEA Grapalat"/>
              </w:rPr>
              <w:tab/>
              <w:t>Номер счета бенефициара (сч.№)</w:t>
            </w:r>
          </w:p>
        </w:tc>
      </w:tr>
      <w:tr w:rsidR="00E752B6" w:rsidRPr="00B138F3" w14:paraId="17E96F0B"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8CDC3A"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14.</w:t>
            </w:r>
            <w:r w:rsidRPr="00B138F3">
              <w:rPr>
                <w:rFonts w:ascii="GHEA Grapalat" w:hAnsi="GHEA Grapalat"/>
              </w:rPr>
              <w:tab/>
              <w:t>Сумма (цифрами и прописью):</w:t>
            </w:r>
          </w:p>
        </w:tc>
      </w:tr>
      <w:tr w:rsidR="00E752B6" w:rsidRPr="00B138F3" w14:paraId="02E2804D"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155C7E5"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15.</w:t>
            </w:r>
            <w:r w:rsidRPr="00B138F3">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E752B6" w:rsidRPr="00B138F3" w14:paraId="066DCC2F"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60B0DC"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16.</w:t>
            </w:r>
            <w:r w:rsidRPr="00B138F3">
              <w:rPr>
                <w:rFonts w:ascii="GHEA Grapalat" w:hAnsi="GHEA Grapalat"/>
              </w:rPr>
              <w:tab/>
              <w:t>Валюта (прописью и по коду):</w:t>
            </w:r>
          </w:p>
        </w:tc>
      </w:tr>
      <w:tr w:rsidR="00E752B6" w:rsidRPr="00B138F3" w14:paraId="2D399D14" w14:textId="77777777" w:rsidTr="009216D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D3ECC8A"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17.</w:t>
            </w:r>
            <w:r w:rsidRPr="00B138F3">
              <w:rPr>
                <w:rFonts w:ascii="GHEA Grapalat" w:hAnsi="GHEA Grapalat"/>
              </w:rPr>
              <w:tab/>
              <w:t>Цель сделки (уплаты): (для обеспечения исполнения договора)</w:t>
            </w:r>
          </w:p>
        </w:tc>
      </w:tr>
      <w:tr w:rsidR="00E752B6" w:rsidRPr="00B138F3" w14:paraId="789E126F" w14:textId="77777777" w:rsidTr="009216D6">
        <w:trPr>
          <w:trHeight w:val="424"/>
        </w:trPr>
        <w:tc>
          <w:tcPr>
            <w:tcW w:w="10980" w:type="dxa"/>
            <w:gridSpan w:val="2"/>
            <w:tcBorders>
              <w:top w:val="single" w:sz="4" w:space="0" w:color="auto"/>
              <w:left w:val="single" w:sz="4" w:space="0" w:color="auto"/>
              <w:right w:val="single" w:sz="4" w:space="0" w:color="000000"/>
            </w:tcBorders>
            <w:noWrap/>
            <w:vAlign w:val="bottom"/>
          </w:tcPr>
          <w:p w14:paraId="164BE508"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18.</w:t>
            </w:r>
            <w:r w:rsidRPr="00B138F3">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E752B6" w:rsidRPr="00B138F3" w14:paraId="2F2EF609" w14:textId="77777777" w:rsidTr="009216D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3624CF" w14:textId="77777777" w:rsidR="00E752B6" w:rsidRPr="00B138F3" w:rsidRDefault="00E752B6" w:rsidP="009216D6">
            <w:pPr>
              <w:widowControl w:val="0"/>
              <w:tabs>
                <w:tab w:val="left" w:pos="855"/>
              </w:tabs>
              <w:spacing w:after="160"/>
              <w:ind w:left="360"/>
              <w:rPr>
                <w:rFonts w:ascii="GHEA Grapalat" w:hAnsi="GHEA Grapalat"/>
              </w:rPr>
            </w:pPr>
            <w:r w:rsidRPr="00B138F3">
              <w:rPr>
                <w:rFonts w:ascii="GHEA Grapalat" w:hAnsi="GHEA Grapalat"/>
              </w:rPr>
              <w:t>19.</w:t>
            </w:r>
            <w:r w:rsidRPr="00B138F3">
              <w:rPr>
                <w:rFonts w:ascii="GHEA Grapalat" w:hAnsi="GHEA Grapalat"/>
                <w:lang w:val="en-US"/>
              </w:rPr>
              <w:tab/>
            </w:r>
            <w:r w:rsidRPr="00B138F3">
              <w:rPr>
                <w:rFonts w:ascii="GHEA Grapalat" w:hAnsi="GHEA Grapalat"/>
              </w:rPr>
              <w:t>Условия оплаты: &lt;акцептованный платеж&gt;</w:t>
            </w:r>
          </w:p>
        </w:tc>
      </w:tr>
      <w:tr w:rsidR="00E752B6" w:rsidRPr="00B138F3" w14:paraId="4C964D5A" w14:textId="77777777" w:rsidTr="009216D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7A19322" w14:textId="77777777" w:rsidR="00E752B6" w:rsidRPr="00B138F3" w:rsidRDefault="00E752B6" w:rsidP="009216D6">
            <w:pPr>
              <w:widowControl w:val="0"/>
              <w:tabs>
                <w:tab w:val="left" w:pos="855"/>
              </w:tabs>
              <w:spacing w:after="160"/>
              <w:ind w:left="360"/>
              <w:rPr>
                <w:rFonts w:ascii="GHEA Grapalat" w:hAnsi="GHEA Grapalat"/>
                <w:lang w:val="en-US"/>
              </w:rPr>
            </w:pPr>
            <w:r w:rsidRPr="00B138F3">
              <w:rPr>
                <w:rFonts w:ascii="GHEA Grapalat" w:hAnsi="GHEA Grapalat"/>
              </w:rPr>
              <w:t>20.</w:t>
            </w:r>
            <w:r w:rsidRPr="00B138F3">
              <w:rPr>
                <w:rFonts w:ascii="GHEA Grapalat" w:hAnsi="GHEA Grapalat"/>
                <w:lang w:val="en-US"/>
              </w:rPr>
              <w:tab/>
            </w:r>
            <w:r w:rsidRPr="00B138F3">
              <w:rPr>
                <w:rFonts w:ascii="GHEA Grapalat" w:hAnsi="GHEA Grapalat"/>
              </w:rPr>
              <w:t>Количество прилагаемых страниц: --- страниц</w:t>
            </w:r>
          </w:p>
        </w:tc>
      </w:tr>
      <w:tr w:rsidR="00E752B6" w:rsidRPr="00B138F3" w14:paraId="0A68B9FD" w14:textId="77777777" w:rsidTr="009216D6">
        <w:trPr>
          <w:trHeight w:val="2194"/>
        </w:trPr>
        <w:tc>
          <w:tcPr>
            <w:tcW w:w="5616" w:type="dxa"/>
            <w:tcBorders>
              <w:top w:val="nil"/>
              <w:left w:val="single" w:sz="4" w:space="0" w:color="auto"/>
              <w:bottom w:val="single" w:sz="4" w:space="0" w:color="auto"/>
              <w:right w:val="single" w:sz="4" w:space="0" w:color="auto"/>
            </w:tcBorders>
            <w:noWrap/>
            <w:vAlign w:val="bottom"/>
          </w:tcPr>
          <w:p w14:paraId="3D2252E8" w14:textId="77777777" w:rsidR="00E752B6" w:rsidRPr="00B138F3" w:rsidRDefault="00E752B6" w:rsidP="009216D6">
            <w:pPr>
              <w:widowControl w:val="0"/>
              <w:tabs>
                <w:tab w:val="left" w:pos="851"/>
              </w:tabs>
              <w:spacing w:after="160"/>
              <w:rPr>
                <w:rFonts w:ascii="GHEA Grapalat" w:hAnsi="GHEA Grapalat" w:cs="Sylfaen"/>
              </w:rPr>
            </w:pPr>
            <w:r w:rsidRPr="00B138F3">
              <w:rPr>
                <w:rFonts w:ascii="GHEA Grapalat" w:hAnsi="GHEA Grapalat"/>
              </w:rPr>
              <w:t>22.а.</w:t>
            </w:r>
            <w:r w:rsidRPr="00B138F3">
              <w:rPr>
                <w:rFonts w:ascii="GHEA Grapalat" w:hAnsi="GHEA Grapalat"/>
              </w:rPr>
              <w:tab/>
              <w:t>Подписи бенефициара</w:t>
            </w:r>
          </w:p>
          <w:p w14:paraId="68D3669F" w14:textId="77777777" w:rsidR="00E752B6" w:rsidRPr="00B138F3" w:rsidRDefault="00E752B6" w:rsidP="009216D6">
            <w:pPr>
              <w:widowControl w:val="0"/>
              <w:spacing w:after="160"/>
              <w:rPr>
                <w:rFonts w:ascii="GHEA Grapalat" w:hAnsi="GHEA Grapalat" w:cs="Sylfaen"/>
              </w:rPr>
            </w:pPr>
          </w:p>
          <w:p w14:paraId="1114C186" w14:textId="77777777" w:rsidR="00E752B6" w:rsidRPr="00B138F3" w:rsidRDefault="00E752B6" w:rsidP="009216D6">
            <w:pPr>
              <w:widowControl w:val="0"/>
              <w:spacing w:after="160"/>
              <w:jc w:val="right"/>
              <w:rPr>
                <w:rFonts w:ascii="GHEA Grapalat" w:hAnsi="GHEA Grapalat" w:cs="Tahoma"/>
              </w:rPr>
            </w:pPr>
            <w:r w:rsidRPr="00B138F3">
              <w:rPr>
                <w:rFonts w:ascii="GHEA Grapalat" w:hAnsi="GHEA Grapalat"/>
              </w:rPr>
              <w:t>/____________________/</w:t>
            </w:r>
          </w:p>
          <w:p w14:paraId="6450EA66" w14:textId="77777777" w:rsidR="00E752B6" w:rsidRPr="00B138F3" w:rsidRDefault="00E752B6" w:rsidP="009216D6">
            <w:pPr>
              <w:widowControl w:val="0"/>
              <w:spacing w:after="160"/>
              <w:rPr>
                <w:rFonts w:ascii="GHEA Grapalat" w:hAnsi="GHEA Grapalat" w:cs="Sylfaen"/>
              </w:rPr>
            </w:pPr>
          </w:p>
          <w:p w14:paraId="0F3D3827"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/____________________/</w:t>
            </w:r>
          </w:p>
          <w:p w14:paraId="3A9FF5A1" w14:textId="77777777" w:rsidR="00E752B6" w:rsidRPr="00B138F3" w:rsidRDefault="00E752B6" w:rsidP="009216D6">
            <w:pPr>
              <w:widowControl w:val="0"/>
              <w:spacing w:after="160"/>
              <w:rPr>
                <w:rFonts w:ascii="GHEA Grapalat" w:hAnsi="GHEA Grapalat" w:cs="Sylfaen"/>
              </w:rPr>
            </w:pPr>
          </w:p>
          <w:p w14:paraId="259EE394" w14:textId="77777777" w:rsidR="00E752B6" w:rsidRPr="00B138F3" w:rsidRDefault="00E752B6" w:rsidP="009216D6">
            <w:pPr>
              <w:widowControl w:val="0"/>
              <w:tabs>
                <w:tab w:val="left" w:pos="4545"/>
              </w:tabs>
              <w:spacing w:after="160"/>
              <w:rPr>
                <w:rFonts w:ascii="GHEA Grapalat" w:hAnsi="GHEA Grapalat" w:cs="Sylfaen"/>
              </w:rPr>
            </w:pPr>
            <w:r w:rsidRPr="00B138F3">
              <w:rPr>
                <w:rFonts w:ascii="GHEA Grapalat" w:hAnsi="GHEA Grapalat"/>
              </w:rPr>
              <w:t>22.б.</w:t>
            </w:r>
            <w:r w:rsidRPr="00B138F3">
              <w:rPr>
                <w:rFonts w:ascii="GHEA Grapalat" w:hAnsi="GHEA Grapalat"/>
              </w:rPr>
              <w:tab/>
              <w:t>М. П.</w:t>
            </w:r>
          </w:p>
          <w:p w14:paraId="5B8D602F" w14:textId="77777777" w:rsidR="00E752B6" w:rsidRPr="00B138F3" w:rsidRDefault="00E752B6" w:rsidP="009216D6">
            <w:pPr>
              <w:widowControl w:val="0"/>
              <w:spacing w:after="160"/>
              <w:rPr>
                <w:rFonts w:ascii="GHEA Grapalat" w:hAnsi="GHEA Grapalat" w:cs="Sylfaen"/>
              </w:rPr>
            </w:pPr>
          </w:p>
        </w:tc>
        <w:tc>
          <w:tcPr>
            <w:tcW w:w="5364" w:type="dxa"/>
            <w:tcBorders>
              <w:top w:val="nil"/>
              <w:left w:val="nil"/>
              <w:bottom w:val="single" w:sz="4" w:space="0" w:color="auto"/>
              <w:right w:val="single" w:sz="4" w:space="0" w:color="auto"/>
            </w:tcBorders>
            <w:noWrap/>
          </w:tcPr>
          <w:p w14:paraId="59AFC67C" w14:textId="77777777" w:rsidR="00E752B6" w:rsidRPr="00B138F3" w:rsidRDefault="00E752B6" w:rsidP="009216D6">
            <w:pPr>
              <w:widowControl w:val="0"/>
              <w:tabs>
                <w:tab w:val="left" w:pos="905"/>
              </w:tabs>
              <w:spacing w:after="160"/>
              <w:rPr>
                <w:rFonts w:ascii="GHEA Grapalat" w:hAnsi="GHEA Grapalat" w:cs="Sylfaen"/>
              </w:rPr>
            </w:pPr>
            <w:r w:rsidRPr="00B138F3">
              <w:rPr>
                <w:rFonts w:ascii="GHEA Grapalat" w:hAnsi="GHEA Grapalat"/>
              </w:rPr>
              <w:lastRenderedPageBreak/>
              <w:t>21.а.</w:t>
            </w:r>
            <w:r w:rsidRPr="00B138F3">
              <w:rPr>
                <w:rFonts w:ascii="GHEA Grapalat" w:hAnsi="GHEA Grapalat"/>
              </w:rPr>
              <w:tab/>
            </w:r>
            <w:r w:rsidRPr="00B138F3">
              <w:rPr>
                <w:rFonts w:ascii="Courier New" w:hAnsi="Courier New"/>
              </w:rPr>
              <w:t> </w:t>
            </w:r>
            <w:r w:rsidRPr="00B138F3">
              <w:rPr>
                <w:rFonts w:ascii="GHEA Grapalat" w:hAnsi="GHEA Grapalat"/>
              </w:rPr>
              <w:t>Подписи плательщика:</w:t>
            </w:r>
          </w:p>
          <w:p w14:paraId="475E73F7" w14:textId="77777777" w:rsidR="00E752B6" w:rsidRPr="00B138F3" w:rsidRDefault="00E752B6" w:rsidP="009216D6">
            <w:pPr>
              <w:widowControl w:val="0"/>
              <w:spacing w:after="160"/>
              <w:rPr>
                <w:rFonts w:ascii="GHEA Grapalat" w:hAnsi="GHEA Grapalat" w:cs="Sylfaen"/>
              </w:rPr>
            </w:pPr>
          </w:p>
          <w:p w14:paraId="0D939A4F"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/____________________/</w:t>
            </w:r>
          </w:p>
          <w:p w14:paraId="7293786D" w14:textId="77777777" w:rsidR="00E752B6" w:rsidRPr="00B138F3" w:rsidRDefault="00E752B6" w:rsidP="009216D6">
            <w:pPr>
              <w:widowControl w:val="0"/>
              <w:spacing w:after="160"/>
              <w:jc w:val="right"/>
              <w:rPr>
                <w:rFonts w:ascii="GHEA Grapalat" w:hAnsi="GHEA Grapalat" w:cs="Tahoma"/>
              </w:rPr>
            </w:pPr>
          </w:p>
          <w:p w14:paraId="1E7FE27D"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/____________________/</w:t>
            </w:r>
          </w:p>
          <w:p w14:paraId="2B2096AD" w14:textId="77777777" w:rsidR="00E752B6" w:rsidRPr="00B138F3" w:rsidRDefault="00E752B6" w:rsidP="009216D6">
            <w:pPr>
              <w:widowControl w:val="0"/>
              <w:spacing w:after="160"/>
              <w:rPr>
                <w:rFonts w:ascii="GHEA Grapalat" w:hAnsi="GHEA Grapalat" w:cs="Sylfaen"/>
              </w:rPr>
            </w:pPr>
          </w:p>
          <w:p w14:paraId="1C412658" w14:textId="77777777" w:rsidR="00E752B6" w:rsidRPr="00B138F3" w:rsidRDefault="00E752B6" w:rsidP="009216D6">
            <w:pPr>
              <w:widowControl w:val="0"/>
              <w:tabs>
                <w:tab w:val="left" w:pos="4539"/>
              </w:tabs>
              <w:spacing w:after="160"/>
              <w:rPr>
                <w:rFonts w:ascii="GHEA Grapalat" w:hAnsi="GHEA Grapalat" w:cs="Sylfaen"/>
              </w:rPr>
            </w:pPr>
            <w:r w:rsidRPr="00B138F3">
              <w:rPr>
                <w:rFonts w:ascii="GHEA Grapalat" w:hAnsi="GHEA Grapalat"/>
              </w:rPr>
              <w:t>21.б.</w:t>
            </w:r>
            <w:r w:rsidRPr="00B138F3">
              <w:rPr>
                <w:rFonts w:ascii="GHEA Grapalat" w:hAnsi="GHEA Grapalat"/>
              </w:rPr>
              <w:tab/>
              <w:t>М. П.</w:t>
            </w:r>
          </w:p>
        </w:tc>
      </w:tr>
      <w:tr w:rsidR="00E752B6" w:rsidRPr="00B138F3" w14:paraId="357BB892" w14:textId="77777777" w:rsidTr="009216D6">
        <w:trPr>
          <w:trHeight w:val="2194"/>
        </w:trPr>
        <w:tc>
          <w:tcPr>
            <w:tcW w:w="5616" w:type="dxa"/>
            <w:tcBorders>
              <w:top w:val="single" w:sz="4" w:space="0" w:color="auto"/>
              <w:left w:val="single" w:sz="4" w:space="0" w:color="auto"/>
              <w:right w:val="single" w:sz="4" w:space="0" w:color="auto"/>
            </w:tcBorders>
            <w:noWrap/>
            <w:vAlign w:val="bottom"/>
          </w:tcPr>
          <w:p w14:paraId="6EB3E557" w14:textId="77777777" w:rsidR="00E752B6" w:rsidRPr="00B138F3" w:rsidRDefault="00E752B6" w:rsidP="009216D6">
            <w:pPr>
              <w:widowControl w:val="0"/>
              <w:spacing w:after="160"/>
              <w:rPr>
                <w:rFonts w:ascii="GHEA Grapalat" w:hAnsi="GHEA Grapalat" w:cs="Tahoma"/>
              </w:rPr>
            </w:pPr>
            <w:r w:rsidRPr="00B138F3">
              <w:rPr>
                <w:rFonts w:ascii="GHEA Grapalat" w:hAnsi="GHEA Grapalat"/>
              </w:rPr>
              <w:t>24.а.</w:t>
            </w:r>
            <w:r w:rsidRPr="00B138F3">
              <w:rPr>
                <w:rFonts w:ascii="GHEA Grapalat" w:hAnsi="GHEA Grapalat"/>
              </w:rPr>
              <w:tab/>
              <w:t xml:space="preserve"> Обслуживающая бенефициара финансовая организация </w:t>
            </w:r>
          </w:p>
          <w:p w14:paraId="067230EC" w14:textId="77777777" w:rsidR="00E752B6" w:rsidRPr="00B138F3" w:rsidRDefault="00E752B6" w:rsidP="009216D6">
            <w:pPr>
              <w:widowControl w:val="0"/>
              <w:spacing w:after="160"/>
              <w:rPr>
                <w:rFonts w:ascii="GHEA Grapalat" w:hAnsi="GHEA Grapalat"/>
              </w:rPr>
            </w:pPr>
          </w:p>
          <w:p w14:paraId="65CB7A04" w14:textId="77777777" w:rsidR="00E752B6" w:rsidRPr="00B138F3" w:rsidRDefault="00E752B6" w:rsidP="009216D6">
            <w:pPr>
              <w:widowControl w:val="0"/>
              <w:jc w:val="right"/>
              <w:rPr>
                <w:rFonts w:ascii="GHEA Grapalat" w:hAnsi="GHEA Grapalat" w:cs="Tahoma"/>
              </w:rPr>
            </w:pPr>
            <w:r w:rsidRPr="00B138F3">
              <w:rPr>
                <w:rFonts w:ascii="GHEA Grapalat" w:hAnsi="GHEA Grapalat"/>
              </w:rPr>
              <w:t>/____________________/</w:t>
            </w:r>
          </w:p>
          <w:p w14:paraId="4A14D2B4" w14:textId="77777777" w:rsidR="00E752B6" w:rsidRPr="00B138F3" w:rsidRDefault="00E752B6" w:rsidP="009216D6">
            <w:pPr>
              <w:widowControl w:val="0"/>
              <w:spacing w:after="160"/>
              <w:ind w:left="3828" w:right="13"/>
              <w:jc w:val="both"/>
              <w:rPr>
                <w:rFonts w:ascii="GHEA Grapalat" w:hAnsi="GHEA Grapalat" w:cs="Sylfaen"/>
                <w:vertAlign w:val="superscript"/>
              </w:rPr>
            </w:pPr>
            <w:r w:rsidRPr="00B138F3">
              <w:rPr>
                <w:rFonts w:ascii="GHEA Grapalat" w:hAnsi="GHEA Grapalat"/>
                <w:vertAlign w:val="superscript"/>
              </w:rPr>
              <w:t>подпись/</w:t>
            </w:r>
          </w:p>
          <w:p w14:paraId="1BE428C5" w14:textId="77777777" w:rsidR="00E752B6" w:rsidRPr="00B138F3" w:rsidRDefault="00E752B6" w:rsidP="009216D6">
            <w:pPr>
              <w:widowControl w:val="0"/>
              <w:spacing w:after="160"/>
              <w:rPr>
                <w:rFonts w:ascii="GHEA Grapalat" w:hAnsi="GHEA Grapalat" w:cs="Tahoma"/>
              </w:rPr>
            </w:pPr>
          </w:p>
          <w:p w14:paraId="1AFCDE31" w14:textId="77777777" w:rsidR="00E752B6" w:rsidRPr="00B138F3" w:rsidRDefault="00E752B6" w:rsidP="009216D6">
            <w:pPr>
              <w:widowControl w:val="0"/>
              <w:spacing w:after="160"/>
              <w:rPr>
                <w:rFonts w:ascii="GHEA Grapalat" w:hAnsi="GHEA Grapalat" w:cs="Arial"/>
              </w:rPr>
            </w:pPr>
          </w:p>
        </w:tc>
        <w:tc>
          <w:tcPr>
            <w:tcW w:w="5364" w:type="dxa"/>
            <w:tcBorders>
              <w:top w:val="single" w:sz="4" w:space="0" w:color="auto"/>
              <w:left w:val="nil"/>
              <w:right w:val="single" w:sz="4" w:space="0" w:color="auto"/>
            </w:tcBorders>
            <w:noWrap/>
          </w:tcPr>
          <w:p w14:paraId="71E4C25C" w14:textId="77777777" w:rsidR="00E752B6" w:rsidRPr="00B138F3" w:rsidRDefault="00E752B6" w:rsidP="009216D6">
            <w:pPr>
              <w:widowControl w:val="0"/>
              <w:spacing w:after="160"/>
              <w:rPr>
                <w:rFonts w:ascii="GHEA Grapalat" w:hAnsi="GHEA Grapalat" w:cs="Tahoma"/>
              </w:rPr>
            </w:pPr>
            <w:r w:rsidRPr="00B138F3">
              <w:rPr>
                <w:rFonts w:ascii="GHEA Grapalat" w:hAnsi="GHEA Grapalat"/>
              </w:rPr>
              <w:t>23.а.</w:t>
            </w:r>
            <w:r w:rsidRPr="00B138F3">
              <w:rPr>
                <w:rFonts w:ascii="GHEA Grapalat" w:hAnsi="GHEA Grapalat"/>
              </w:rPr>
              <w:tab/>
              <w:t xml:space="preserve"> Обслуживающая плательщика финансовая организация </w:t>
            </w:r>
          </w:p>
          <w:p w14:paraId="700124FA" w14:textId="77777777" w:rsidR="00E752B6" w:rsidRPr="00B138F3" w:rsidRDefault="00E752B6" w:rsidP="009216D6">
            <w:pPr>
              <w:widowControl w:val="0"/>
              <w:spacing w:after="160"/>
              <w:rPr>
                <w:rFonts w:ascii="GHEA Grapalat" w:hAnsi="GHEA Grapalat" w:cs="Tahoma"/>
              </w:rPr>
            </w:pPr>
          </w:p>
          <w:p w14:paraId="76F477D7" w14:textId="77777777" w:rsidR="00E752B6" w:rsidRPr="00B138F3" w:rsidRDefault="00E752B6" w:rsidP="009216D6">
            <w:pPr>
              <w:widowControl w:val="0"/>
              <w:jc w:val="right"/>
              <w:rPr>
                <w:rFonts w:ascii="GHEA Grapalat" w:hAnsi="GHEA Grapalat" w:cs="Tahoma"/>
              </w:rPr>
            </w:pPr>
            <w:r w:rsidRPr="00B138F3">
              <w:rPr>
                <w:rFonts w:ascii="GHEA Grapalat" w:hAnsi="GHEA Grapalat"/>
              </w:rPr>
              <w:t>/____________________/</w:t>
            </w:r>
          </w:p>
          <w:p w14:paraId="1BA65809" w14:textId="77777777" w:rsidR="00E752B6" w:rsidRPr="00B138F3" w:rsidRDefault="00E752B6" w:rsidP="009216D6">
            <w:pPr>
              <w:widowControl w:val="0"/>
              <w:spacing w:after="160"/>
              <w:ind w:right="983"/>
              <w:jc w:val="right"/>
              <w:rPr>
                <w:rFonts w:ascii="GHEA Grapalat" w:hAnsi="GHEA Grapalat" w:cs="Sylfaen"/>
                <w:vertAlign w:val="superscript"/>
              </w:rPr>
            </w:pPr>
            <w:r w:rsidRPr="00B138F3">
              <w:rPr>
                <w:rFonts w:ascii="GHEA Grapalat" w:hAnsi="GHEA Grapalat"/>
                <w:vertAlign w:val="superscript"/>
              </w:rPr>
              <w:t>/подпись/</w:t>
            </w:r>
          </w:p>
          <w:p w14:paraId="578C1E85" w14:textId="77777777" w:rsidR="00E752B6" w:rsidRPr="00B138F3" w:rsidRDefault="00E752B6" w:rsidP="009216D6">
            <w:pPr>
              <w:widowControl w:val="0"/>
              <w:spacing w:after="160"/>
              <w:rPr>
                <w:rFonts w:ascii="GHEA Grapalat" w:hAnsi="GHEA Grapalat" w:cs="Arial"/>
              </w:rPr>
            </w:pPr>
          </w:p>
        </w:tc>
      </w:tr>
      <w:tr w:rsidR="00E752B6" w:rsidRPr="00B138F3" w14:paraId="2556B300" w14:textId="77777777" w:rsidTr="009216D6">
        <w:trPr>
          <w:trHeight w:val="2194"/>
        </w:trPr>
        <w:tc>
          <w:tcPr>
            <w:tcW w:w="5616" w:type="dxa"/>
            <w:tcBorders>
              <w:top w:val="nil"/>
              <w:left w:val="single" w:sz="4" w:space="0" w:color="auto"/>
              <w:bottom w:val="single" w:sz="4" w:space="0" w:color="auto"/>
              <w:right w:val="single" w:sz="4" w:space="0" w:color="auto"/>
            </w:tcBorders>
            <w:noWrap/>
            <w:vAlign w:val="bottom"/>
          </w:tcPr>
          <w:p w14:paraId="6664943A" w14:textId="77777777" w:rsidR="00E752B6" w:rsidRPr="00B138F3" w:rsidRDefault="00E752B6" w:rsidP="009216D6">
            <w:pPr>
              <w:widowControl w:val="0"/>
              <w:tabs>
                <w:tab w:val="left" w:pos="4678"/>
              </w:tabs>
              <w:spacing w:after="160"/>
              <w:rPr>
                <w:rFonts w:ascii="GHEA Grapalat" w:hAnsi="GHEA Grapalat" w:cs="Sylfaen"/>
              </w:rPr>
            </w:pPr>
            <w:r w:rsidRPr="00B138F3">
              <w:rPr>
                <w:rFonts w:ascii="GHEA Grapalat" w:hAnsi="GHEA Grapalat"/>
              </w:rPr>
              <w:t>24.б.</w:t>
            </w:r>
            <w:r w:rsidRPr="00B138F3">
              <w:rPr>
                <w:rFonts w:ascii="GHEA Grapalat" w:hAnsi="GHEA Grapalat"/>
              </w:rPr>
              <w:tab/>
              <w:t>М. П.</w:t>
            </w:r>
          </w:p>
          <w:p w14:paraId="3B975115" w14:textId="77777777" w:rsidR="00E752B6" w:rsidRPr="00B138F3" w:rsidRDefault="00E752B6" w:rsidP="009216D6">
            <w:pPr>
              <w:widowControl w:val="0"/>
              <w:spacing w:after="160"/>
              <w:rPr>
                <w:rFonts w:ascii="GHEA Grapalat" w:hAnsi="GHEA Grapalat" w:cs="Sylfaen"/>
              </w:rPr>
            </w:pPr>
          </w:p>
          <w:p w14:paraId="370E6E91" w14:textId="77777777" w:rsidR="00E752B6" w:rsidRPr="00B138F3" w:rsidRDefault="00E752B6" w:rsidP="009216D6">
            <w:pPr>
              <w:widowControl w:val="0"/>
              <w:spacing w:after="160"/>
              <w:ind w:right="155"/>
              <w:jc w:val="right"/>
              <w:rPr>
                <w:rFonts w:ascii="GHEA Grapalat" w:hAnsi="GHEA Grapalat" w:cs="Sylfaen"/>
                <w:lang w:val="en-US"/>
              </w:rPr>
            </w:pPr>
            <w:r w:rsidRPr="00B138F3">
              <w:rPr>
                <w:rFonts w:ascii="GHEA Grapalat" w:hAnsi="GHEA Grapalat"/>
              </w:rPr>
              <w:t xml:space="preserve">24.в"___" ___ 20___ г. </w:t>
            </w:r>
          </w:p>
        </w:tc>
        <w:tc>
          <w:tcPr>
            <w:tcW w:w="5364" w:type="dxa"/>
            <w:tcBorders>
              <w:top w:val="nil"/>
              <w:left w:val="nil"/>
              <w:bottom w:val="single" w:sz="4" w:space="0" w:color="auto"/>
              <w:right w:val="single" w:sz="4" w:space="0" w:color="auto"/>
            </w:tcBorders>
            <w:noWrap/>
            <w:vAlign w:val="bottom"/>
          </w:tcPr>
          <w:p w14:paraId="3FB485A5" w14:textId="77777777" w:rsidR="00E752B6" w:rsidRPr="00B138F3" w:rsidRDefault="00E752B6" w:rsidP="009216D6">
            <w:pPr>
              <w:widowControl w:val="0"/>
              <w:tabs>
                <w:tab w:val="left" w:pos="4554"/>
              </w:tabs>
              <w:spacing w:after="160"/>
              <w:rPr>
                <w:rFonts w:ascii="GHEA Grapalat" w:hAnsi="GHEA Grapalat" w:cs="Sylfaen"/>
              </w:rPr>
            </w:pPr>
            <w:r w:rsidRPr="00B138F3">
              <w:rPr>
                <w:rFonts w:ascii="GHEA Grapalat" w:hAnsi="GHEA Grapalat"/>
              </w:rPr>
              <w:t>23.б.</w:t>
            </w:r>
            <w:r w:rsidRPr="00B138F3">
              <w:rPr>
                <w:rFonts w:ascii="GHEA Grapalat" w:hAnsi="GHEA Grapalat"/>
              </w:rPr>
              <w:tab/>
              <w:t>М. П.</w:t>
            </w:r>
          </w:p>
          <w:p w14:paraId="0B77E409" w14:textId="77777777" w:rsidR="00E752B6" w:rsidRPr="00B138F3" w:rsidRDefault="00E752B6" w:rsidP="009216D6">
            <w:pPr>
              <w:widowControl w:val="0"/>
              <w:spacing w:after="160"/>
              <w:rPr>
                <w:rFonts w:ascii="GHEA Grapalat" w:hAnsi="GHEA Grapalat"/>
              </w:rPr>
            </w:pPr>
          </w:p>
          <w:p w14:paraId="1173DFA0" w14:textId="77777777" w:rsidR="00E752B6" w:rsidRPr="00B138F3" w:rsidRDefault="00E752B6" w:rsidP="009216D6">
            <w:pPr>
              <w:widowControl w:val="0"/>
              <w:spacing w:after="160"/>
              <w:jc w:val="right"/>
              <w:rPr>
                <w:rFonts w:ascii="GHEA Grapalat" w:hAnsi="GHEA Grapalat" w:cs="Sylfaen"/>
              </w:rPr>
            </w:pPr>
            <w:r w:rsidRPr="00B138F3">
              <w:rPr>
                <w:rFonts w:ascii="GHEA Grapalat" w:hAnsi="GHEA Grapalat"/>
              </w:rPr>
              <w:t>23.в Дата исполнения: "___" ___ 20___г.</w:t>
            </w:r>
          </w:p>
        </w:tc>
      </w:tr>
    </w:tbl>
    <w:p w14:paraId="0A1DD17B" w14:textId="77777777" w:rsidR="00E752B6" w:rsidRPr="00B138F3" w:rsidRDefault="00E752B6" w:rsidP="00E752B6">
      <w:pPr>
        <w:widowControl w:val="0"/>
        <w:spacing w:after="160"/>
        <w:jc w:val="center"/>
        <w:rPr>
          <w:rFonts w:ascii="GHEA Grapalat" w:hAnsi="GHEA Grapalat" w:cs="Sylfaen"/>
        </w:rPr>
      </w:pPr>
    </w:p>
    <w:p w14:paraId="34FA244A" w14:textId="77777777" w:rsidR="00E752B6" w:rsidRPr="00E752B6" w:rsidRDefault="00E752B6" w:rsidP="00BE2572">
      <w:pPr>
        <w:rPr>
          <w:rFonts w:ascii="GHEA Grapalat" w:hAnsi="GHEA Grapalat" w:cs="Sylfaen"/>
        </w:rPr>
      </w:pPr>
    </w:p>
    <w:p w14:paraId="7B4F0518" w14:textId="77777777" w:rsidR="00E752B6" w:rsidRDefault="00E752B6" w:rsidP="00BE2572">
      <w:pPr>
        <w:rPr>
          <w:rFonts w:ascii="GHEA Grapalat" w:hAnsi="GHEA Grapalat" w:cs="Sylfaen"/>
          <w:lang w:val="hy-AM"/>
        </w:rPr>
      </w:pPr>
    </w:p>
    <w:p w14:paraId="21835E3C" w14:textId="77777777" w:rsidR="00E752B6" w:rsidRDefault="00E752B6" w:rsidP="00BE2572">
      <w:pPr>
        <w:rPr>
          <w:rFonts w:ascii="GHEA Grapalat" w:hAnsi="GHEA Grapalat" w:cs="Sylfaen"/>
          <w:lang w:val="hy-AM"/>
        </w:rPr>
      </w:pPr>
    </w:p>
    <w:p w14:paraId="47C2E8A8" w14:textId="77777777" w:rsidR="00E752B6" w:rsidRDefault="00E752B6" w:rsidP="00BE2572">
      <w:pPr>
        <w:rPr>
          <w:rFonts w:ascii="GHEA Grapalat" w:hAnsi="GHEA Grapalat" w:cs="Sylfaen"/>
          <w:lang w:val="hy-AM"/>
        </w:rPr>
      </w:pPr>
    </w:p>
    <w:p w14:paraId="1B644C1A" w14:textId="77777777" w:rsidR="00E752B6" w:rsidRDefault="00E752B6" w:rsidP="00BE2572">
      <w:pPr>
        <w:rPr>
          <w:rFonts w:ascii="GHEA Grapalat" w:hAnsi="GHEA Grapalat" w:cs="Sylfaen"/>
          <w:lang w:val="hy-AM"/>
        </w:rPr>
      </w:pPr>
    </w:p>
    <w:p w14:paraId="71C83777" w14:textId="77777777" w:rsidR="00E752B6" w:rsidRDefault="00E752B6" w:rsidP="00BE2572">
      <w:pPr>
        <w:rPr>
          <w:rFonts w:ascii="GHEA Grapalat" w:hAnsi="GHEA Grapalat" w:cs="Sylfaen"/>
          <w:lang w:val="hy-AM"/>
        </w:rPr>
      </w:pPr>
    </w:p>
    <w:p w14:paraId="2904CF03" w14:textId="77777777" w:rsidR="00E752B6" w:rsidRDefault="00E752B6" w:rsidP="00BE2572">
      <w:pPr>
        <w:rPr>
          <w:rFonts w:ascii="GHEA Grapalat" w:hAnsi="GHEA Grapalat" w:cs="Sylfaen"/>
          <w:lang w:val="hy-AM"/>
        </w:rPr>
      </w:pPr>
    </w:p>
    <w:p w14:paraId="38866674" w14:textId="77777777" w:rsidR="00E752B6" w:rsidRDefault="00E752B6" w:rsidP="00BE2572">
      <w:pPr>
        <w:rPr>
          <w:rFonts w:ascii="GHEA Grapalat" w:hAnsi="GHEA Grapalat" w:cs="Sylfaen"/>
          <w:lang w:val="hy-AM"/>
        </w:rPr>
      </w:pPr>
    </w:p>
    <w:p w14:paraId="17154B1B" w14:textId="77777777" w:rsidR="00E752B6" w:rsidRDefault="00E752B6" w:rsidP="00BE2572">
      <w:pPr>
        <w:rPr>
          <w:rFonts w:ascii="GHEA Grapalat" w:hAnsi="GHEA Grapalat" w:cs="Sylfaen"/>
          <w:lang w:val="hy-AM"/>
        </w:rPr>
      </w:pPr>
    </w:p>
    <w:p w14:paraId="26EF11EB" w14:textId="77777777" w:rsidR="00E752B6" w:rsidRDefault="00E752B6" w:rsidP="00BE2572">
      <w:pPr>
        <w:rPr>
          <w:rFonts w:ascii="GHEA Grapalat" w:hAnsi="GHEA Grapalat" w:cs="Sylfaen"/>
          <w:lang w:val="hy-AM"/>
        </w:rPr>
      </w:pPr>
    </w:p>
    <w:p w14:paraId="3C8F264F" w14:textId="77777777" w:rsidR="00E752B6" w:rsidRDefault="00E752B6" w:rsidP="00BE2572">
      <w:pPr>
        <w:rPr>
          <w:rFonts w:ascii="GHEA Grapalat" w:hAnsi="GHEA Grapalat" w:cs="Sylfaen"/>
          <w:lang w:val="hy-AM"/>
        </w:rPr>
      </w:pPr>
    </w:p>
    <w:p w14:paraId="5ABD788B" w14:textId="77777777" w:rsidR="00BE2572" w:rsidRPr="00B138F3" w:rsidRDefault="00BE2572" w:rsidP="00BE2572">
      <w:pPr>
        <w:rPr>
          <w:rFonts w:ascii="GHEA Grapalat" w:hAnsi="GHEA Grapalat" w:cs="Sylfaen"/>
        </w:rPr>
      </w:pPr>
      <w:r w:rsidRPr="00B138F3">
        <w:rPr>
          <w:rFonts w:ascii="GHEA Grapalat" w:hAnsi="GHEA Grapalat" w:cs="Sylfaen"/>
        </w:rPr>
        <w:t xml:space="preserve">*  </w:t>
      </w:r>
      <w:r w:rsidRPr="00B138F3">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31C65027" w14:textId="77777777" w:rsidR="00BE2572" w:rsidRPr="00B138F3" w:rsidRDefault="00BE2572" w:rsidP="00BE2572">
      <w:pPr>
        <w:rPr>
          <w:rFonts w:ascii="GHEA Grapalat" w:hAnsi="GHEA Grapalat" w:cs="Sylfaen"/>
        </w:rPr>
      </w:pPr>
      <w:r w:rsidRPr="00B138F3">
        <w:rPr>
          <w:rFonts w:ascii="GHEA Grapalat" w:hAnsi="GHEA Grapalat" w:cs="Sylfaen"/>
        </w:rPr>
        <w:br w:type="page"/>
      </w:r>
    </w:p>
    <w:p w14:paraId="1FFDB1FA" w14:textId="77777777" w:rsidR="00BE2572" w:rsidRPr="00B138F3" w:rsidRDefault="00BE2572" w:rsidP="00BE2572">
      <w:pPr>
        <w:widowControl w:val="0"/>
        <w:spacing w:after="160"/>
        <w:ind w:left="567" w:right="565"/>
        <w:jc w:val="center"/>
        <w:rPr>
          <w:rFonts w:ascii="GHEA Grapalat" w:hAnsi="GHEA Grapalat"/>
          <w:b/>
        </w:rPr>
      </w:pPr>
      <w:r w:rsidRPr="00B138F3">
        <w:rPr>
          <w:rFonts w:ascii="GHEA Grapalat" w:hAnsi="GHEA Grapalat"/>
          <w:b/>
        </w:rPr>
        <w:lastRenderedPageBreak/>
        <w:t xml:space="preserve">Обязательные реквизиты платежного требования </w:t>
      </w:r>
      <w:r w:rsidRPr="00B138F3">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B138F3" w14:paraId="270139D8" w14:textId="77777777" w:rsidTr="000745BE">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A1741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66EED5D7"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738E8A3F"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Наличие указанного поля/</w:t>
            </w:r>
          </w:p>
          <w:p w14:paraId="3E5A775E"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2FA21AF4"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 xml:space="preserve">Требование о заполнении реквизита </w:t>
            </w:r>
          </w:p>
          <w:p w14:paraId="78F0D941"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4ACB91EB"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Сторона,</w:t>
            </w:r>
          </w:p>
          <w:p w14:paraId="7EA9AF39"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 xml:space="preserve">заполняющая реквизит </w:t>
            </w:r>
          </w:p>
          <w:p w14:paraId="4EB40927"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бенефициар или плательщик</w:t>
            </w:r>
          </w:p>
          <w:p w14:paraId="6BD0094A"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r>
      <w:tr w:rsidR="00B138F3" w:rsidRPr="00B138F3" w14:paraId="548F0606" w14:textId="77777777" w:rsidTr="000745BE">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14E4EA"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3D9ECFDB"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1098DF4D"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53BB3F2C"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51736FA6" w14:textId="77777777" w:rsidR="00BE2572" w:rsidRPr="00B138F3" w:rsidRDefault="00BE2572" w:rsidP="000745BE">
            <w:pPr>
              <w:widowControl w:val="0"/>
              <w:spacing w:after="120"/>
              <w:jc w:val="center"/>
              <w:rPr>
                <w:rFonts w:ascii="GHEA Grapalat" w:hAnsi="GHEA Grapalat"/>
                <w:b/>
                <w:sz w:val="18"/>
                <w:szCs w:val="18"/>
              </w:rPr>
            </w:pPr>
            <w:r w:rsidRPr="00B138F3">
              <w:rPr>
                <w:rFonts w:ascii="GHEA Grapalat" w:hAnsi="GHEA Grapalat"/>
                <w:b/>
                <w:sz w:val="18"/>
                <w:szCs w:val="18"/>
              </w:rPr>
              <w:t>5</w:t>
            </w:r>
          </w:p>
        </w:tc>
      </w:tr>
      <w:tr w:rsidR="00B138F3" w:rsidRPr="00B138F3" w14:paraId="3A457C1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DE7026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7253E44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176AA21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0D800E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29A8580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на документе заранее заполнено "Платежное требование"</w:t>
            </w:r>
          </w:p>
        </w:tc>
      </w:tr>
      <w:tr w:rsidR="00B138F3" w:rsidRPr="00B138F3" w14:paraId="77E6952A"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B5D0F4"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581DD145" w14:textId="77777777" w:rsidR="00BE2572" w:rsidRPr="00B138F3" w:rsidRDefault="00BE2572" w:rsidP="000745BE">
            <w:pPr>
              <w:widowControl w:val="0"/>
              <w:spacing w:after="120"/>
              <w:jc w:val="both"/>
              <w:rPr>
                <w:rFonts w:ascii="GHEA Grapalat" w:hAnsi="GHEA Grapalat"/>
                <w:sz w:val="18"/>
                <w:szCs w:val="18"/>
              </w:rPr>
            </w:pPr>
            <w:r w:rsidRPr="00B138F3">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0AF2197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C8869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BDFE87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B138F3" w14:paraId="3EF70FD8"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F56E5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5996994E" w14:textId="77777777" w:rsidR="00BE2572" w:rsidRPr="00B138F3" w:rsidRDefault="00BE2572" w:rsidP="000745BE">
            <w:pPr>
              <w:widowControl w:val="0"/>
              <w:spacing w:after="120"/>
              <w:jc w:val="both"/>
              <w:rPr>
                <w:rFonts w:ascii="GHEA Grapalat" w:hAnsi="GHEA Grapalat"/>
                <w:sz w:val="18"/>
                <w:szCs w:val="18"/>
              </w:rPr>
            </w:pPr>
            <w:r w:rsidRPr="00B138F3">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01842AC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66A5EF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79CA5D42" w14:textId="77777777" w:rsidR="00BE2572" w:rsidRPr="00B138F3" w:rsidRDefault="00BE2572" w:rsidP="000745BE">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63689A5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B138F3" w14:paraId="172D98F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27A97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379BEA9B" w14:textId="77777777" w:rsidR="00BE2572" w:rsidRPr="00B138F3" w:rsidRDefault="00BE2572" w:rsidP="000745BE">
            <w:pPr>
              <w:widowControl w:val="0"/>
              <w:spacing w:after="120"/>
              <w:jc w:val="both"/>
              <w:rPr>
                <w:rFonts w:ascii="GHEA Grapalat" w:hAnsi="GHEA Grapalat"/>
                <w:sz w:val="18"/>
                <w:szCs w:val="18"/>
              </w:rPr>
            </w:pPr>
            <w:r w:rsidRPr="00B138F3">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738409A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B72771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14EEB0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2B9BE85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75444831"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B53090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4B8D8F8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10C82D4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A7D9A3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6F92FEC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06EB8DA9"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92796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2948837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5DE9442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8E85BA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5117E3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6B25098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40748D1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A64B9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27AD8B8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47CDDCE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FA0929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0E246A5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w:t>
            </w:r>
            <w:r w:rsidRPr="00B138F3">
              <w:rPr>
                <w:rFonts w:ascii="GHEA Grapalat" w:hAnsi="GHEA Grapalat"/>
                <w:sz w:val="18"/>
                <w:szCs w:val="18"/>
              </w:rPr>
              <w:lastRenderedPageBreak/>
              <w:t>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260F9FD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заполняется плательщиком</w:t>
            </w:r>
          </w:p>
        </w:tc>
      </w:tr>
      <w:tr w:rsidR="00B138F3" w:rsidRPr="00B138F3" w14:paraId="51A9A85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569BB4"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5FA02021"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1CFD86B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526674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D54391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531E6F8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262E323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AB2B8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65B2B14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1348417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6046D6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02E646A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5731A25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7F6FBB5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5481D9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4AA45F5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1EEA172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587BDE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38D861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375CD54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 заполняется)</w:t>
            </w:r>
          </w:p>
        </w:tc>
      </w:tr>
      <w:tr w:rsidR="00B138F3" w:rsidRPr="00B138F3" w14:paraId="754E114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74018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096B85F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7CFF1A3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19C8BE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4DAF656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5CD1BD0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695D34A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EFAD40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07A4B93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5562D81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C09958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26BADA8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156F796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7B9771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611B267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69A087E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E8A00A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1F48FEA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4E5E5F01"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1B213E6E"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90A48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7803C50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3AA6134"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5FE2A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B86130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7195CE8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плательщиком </w:t>
            </w:r>
          </w:p>
        </w:tc>
      </w:tr>
      <w:tr w:rsidR="00B138F3" w:rsidRPr="00B138F3" w14:paraId="428ED98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564C1B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6568C62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7F8687E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717A80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19677A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(предусмотрена для частичного акцепта указанной суммы, который </w:t>
            </w:r>
            <w:r w:rsidRPr="00B138F3">
              <w:rPr>
                <w:rFonts w:ascii="GHEA Grapalat" w:hAnsi="GHEA Grapalat"/>
                <w:sz w:val="18"/>
                <w:szCs w:val="18"/>
              </w:rPr>
              <w:lastRenderedPageBreak/>
              <w:t>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4790A5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(не заполняется и не применяется)</w:t>
            </w:r>
          </w:p>
        </w:tc>
      </w:tr>
      <w:tr w:rsidR="00B138F3" w:rsidRPr="00B138F3" w14:paraId="06E997ED"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3B66F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6AEA96B4"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44A46A6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292EAB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943BE5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6E63AC32"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A7618C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2FA1F85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73C0FE3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DE5714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7638716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302EBEAB"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0D1FF7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1342311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6D62871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7E6529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59FC48F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3E89312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14:paraId="694111A7"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C556D62" w14:textId="77777777" w:rsidR="00BE2572" w:rsidRPr="00B138F3" w:rsidDel="0010680B"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4451F21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16C20E24"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DA5391F" w14:textId="77777777" w:rsidR="00BE2572" w:rsidRPr="00B138F3" w:rsidRDefault="00BE2572" w:rsidP="000745BE">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обязательно </w:t>
            </w:r>
          </w:p>
          <w:p w14:paraId="368D1D06" w14:textId="77777777" w:rsidR="00BE2572" w:rsidRPr="00B138F3" w:rsidRDefault="00BE2572" w:rsidP="000745BE">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заполняются слова "акцептованный платеж", </w:t>
            </w:r>
          </w:p>
          <w:p w14:paraId="5E9F42F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1ED840F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заранее заполняется бенефициаром </w:t>
            </w:r>
          </w:p>
        </w:tc>
      </w:tr>
      <w:tr w:rsidR="00B138F3" w:rsidRPr="00B138F3" w14:paraId="678F81CF"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04F304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78FBC9E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6E7D0F3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EBD7BA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563EC62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4144E7B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0B7A22A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14:paraId="466F63E7"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773BDB1"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7E40DA7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1909AC5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3249C5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E8E3AD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w:t>
            </w:r>
            <w:r w:rsidRPr="00B138F3">
              <w:rPr>
                <w:rFonts w:ascii="GHEA Grapalat" w:hAnsi="GHEA Grapalat"/>
                <w:sz w:val="18"/>
                <w:szCs w:val="18"/>
              </w:rPr>
              <w:lastRenderedPageBreak/>
              <w:t>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41748C18"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 xml:space="preserve">подписывается плательщиком или </w:t>
            </w:r>
          </w:p>
          <w:p w14:paraId="2F2F58D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проставляется электронная подпись плательщика</w:t>
            </w:r>
          </w:p>
        </w:tc>
      </w:tr>
      <w:tr w:rsidR="00B138F3" w:rsidRPr="00B138F3" w14:paraId="76FEE254"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58792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6F2D682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3C023BF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CC4819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59ABB95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 когда плательщик представляет Требование в бумажной форме</w:t>
            </w:r>
          </w:p>
          <w:p w14:paraId="2BF34A9A" w14:textId="77777777" w:rsidR="00BE2572" w:rsidRPr="00B138F3" w:rsidRDefault="00BE2572" w:rsidP="000745BE">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2F81CEA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плательщика </w:t>
            </w:r>
          </w:p>
          <w:p w14:paraId="21E205A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бумажной форме</w:t>
            </w:r>
          </w:p>
        </w:tc>
      </w:tr>
      <w:tr w:rsidR="00B138F3" w:rsidRPr="00B138F3" w14:paraId="27C86999"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3D9F7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761C325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32C3E25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FCFCA7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01966E41"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03106A3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подписывается бенефициаром</w:t>
            </w:r>
          </w:p>
        </w:tc>
      </w:tr>
      <w:tr w:rsidR="00B138F3" w:rsidRPr="00B138F3" w14:paraId="27824BD3"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E87E3D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4E3C84B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02BC14E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7BCE0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1C9A79D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6D40310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бенефициара </w:t>
            </w:r>
          </w:p>
          <w:p w14:paraId="52A538D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банк в бумажной форме</w:t>
            </w:r>
          </w:p>
        </w:tc>
      </w:tr>
      <w:tr w:rsidR="00B138F3" w:rsidRPr="00B138F3" w14:paraId="20FD6B1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CA3AE9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3E6D1DD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B1E6BD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91AF8EE"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7ACCB1B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19CB22A9" w14:textId="77777777" w:rsidR="00BE2572" w:rsidRPr="00B138F3" w:rsidRDefault="00BE2572" w:rsidP="000745BE">
            <w:pPr>
              <w:widowControl w:val="0"/>
              <w:spacing w:after="120"/>
              <w:jc w:val="center"/>
              <w:rPr>
                <w:rFonts w:ascii="GHEA Grapalat" w:hAnsi="GHEA Grapalat"/>
                <w:sz w:val="18"/>
                <w:szCs w:val="18"/>
              </w:rPr>
            </w:pPr>
          </w:p>
        </w:tc>
      </w:tr>
      <w:tr w:rsidR="00B138F3" w:rsidRPr="00B138F3" w14:paraId="34BB1801"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010B1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0413801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7B25F38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9FC87F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7F7F2CD"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E2AA2FA" w14:textId="77777777" w:rsidR="00BE2572" w:rsidRPr="00B138F3" w:rsidRDefault="00BE2572" w:rsidP="000745BE">
            <w:pPr>
              <w:widowControl w:val="0"/>
              <w:spacing w:after="120"/>
              <w:jc w:val="center"/>
              <w:rPr>
                <w:rFonts w:ascii="GHEA Grapalat" w:hAnsi="GHEA Grapalat"/>
                <w:sz w:val="18"/>
                <w:szCs w:val="18"/>
              </w:rPr>
            </w:pPr>
          </w:p>
        </w:tc>
      </w:tr>
      <w:tr w:rsidR="00B138F3" w:rsidRPr="00B138F3" w14:paraId="2F427633"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894A74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49E1D1C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773A166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A7AA6C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1E5D7BE9"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03675C09" w14:textId="77777777" w:rsidR="00BE2572" w:rsidRPr="00B138F3" w:rsidRDefault="00BE2572" w:rsidP="000745BE">
            <w:pPr>
              <w:widowControl w:val="0"/>
              <w:spacing w:after="120"/>
              <w:jc w:val="center"/>
              <w:rPr>
                <w:rFonts w:ascii="GHEA Grapalat" w:hAnsi="GHEA Grapalat"/>
                <w:sz w:val="18"/>
                <w:szCs w:val="18"/>
              </w:rPr>
            </w:pPr>
          </w:p>
        </w:tc>
      </w:tr>
      <w:tr w:rsidR="00B138F3" w:rsidRPr="00B138F3" w14:paraId="3C120EB0"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BD4D7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30514D8F"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подпись сотрудника финансовой организации (филиала), обслуживающей </w:t>
            </w:r>
            <w:r w:rsidRPr="00B138F3">
              <w:rPr>
                <w:rFonts w:ascii="GHEA Grapalat" w:hAnsi="GHEA Grapalat"/>
                <w:sz w:val="18"/>
                <w:szCs w:val="18"/>
              </w:rPr>
              <w:lastRenderedPageBreak/>
              <w:t>бенефициара</w:t>
            </w:r>
          </w:p>
        </w:tc>
        <w:tc>
          <w:tcPr>
            <w:tcW w:w="2050" w:type="dxa"/>
            <w:tcBorders>
              <w:top w:val="single" w:sz="4" w:space="0" w:color="auto"/>
              <w:left w:val="single" w:sz="4" w:space="0" w:color="auto"/>
              <w:bottom w:val="single" w:sz="4" w:space="0" w:color="auto"/>
              <w:right w:val="single" w:sz="4" w:space="0" w:color="auto"/>
            </w:tcBorders>
          </w:tcPr>
          <w:p w14:paraId="3A192870"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7231211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1CF1F02"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при представлении Платежного требования в обслуживающую бенефициара финансовую организацию, где </w:t>
            </w:r>
            <w:r w:rsidRPr="00B138F3">
              <w:rPr>
                <w:rFonts w:ascii="GHEA Grapalat" w:hAnsi="GHEA Grapalat"/>
                <w:sz w:val="18"/>
                <w:szCs w:val="18"/>
              </w:rPr>
              <w:lastRenderedPageBreak/>
              <w:t>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61E57DA5" w14:textId="77777777" w:rsidR="00BE2572" w:rsidRPr="00B138F3" w:rsidRDefault="00BE2572" w:rsidP="000745BE">
            <w:pPr>
              <w:widowControl w:val="0"/>
              <w:spacing w:after="120"/>
              <w:jc w:val="center"/>
              <w:rPr>
                <w:rFonts w:ascii="GHEA Grapalat" w:hAnsi="GHEA Grapalat"/>
                <w:sz w:val="18"/>
                <w:szCs w:val="18"/>
              </w:rPr>
            </w:pPr>
          </w:p>
        </w:tc>
      </w:tr>
      <w:tr w:rsidR="00B138F3" w:rsidRPr="00B138F3" w14:paraId="540E126F"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BCA576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3C8889C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5D1A4BF7"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4E1372B"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5F0E50CC"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33E9CB1" w14:textId="77777777" w:rsidR="00BE2572" w:rsidRPr="00B138F3" w:rsidRDefault="00BE2572" w:rsidP="000745BE">
            <w:pPr>
              <w:widowControl w:val="0"/>
              <w:spacing w:after="120"/>
              <w:jc w:val="center"/>
              <w:rPr>
                <w:rFonts w:ascii="GHEA Grapalat" w:hAnsi="GHEA Grapalat"/>
                <w:sz w:val="18"/>
                <w:szCs w:val="18"/>
              </w:rPr>
            </w:pPr>
          </w:p>
        </w:tc>
      </w:tr>
      <w:tr w:rsidR="00FF3DE9" w:rsidRPr="00B138F3" w14:paraId="0BFB05E7" w14:textId="77777777" w:rsidTr="000745BE">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E607E3"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25C967F5"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3AA5E95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9F55F16"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254D967A" w14:textId="77777777" w:rsidR="00BE2572" w:rsidRPr="00B138F3" w:rsidRDefault="00BE2572" w:rsidP="000745BE">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2C9284BD" w14:textId="77777777" w:rsidR="00BE2572" w:rsidRPr="00B138F3" w:rsidRDefault="00BE2572" w:rsidP="000745BE">
            <w:pPr>
              <w:widowControl w:val="0"/>
              <w:spacing w:after="120"/>
              <w:jc w:val="center"/>
              <w:rPr>
                <w:rFonts w:ascii="GHEA Grapalat" w:hAnsi="GHEA Grapalat"/>
                <w:sz w:val="18"/>
                <w:szCs w:val="18"/>
              </w:rPr>
            </w:pPr>
          </w:p>
        </w:tc>
      </w:tr>
    </w:tbl>
    <w:p w14:paraId="381E2E15" w14:textId="77777777" w:rsidR="00BE2572" w:rsidRPr="00B138F3" w:rsidRDefault="00BE2572" w:rsidP="00BE2572">
      <w:pPr>
        <w:widowControl w:val="0"/>
        <w:spacing w:after="160"/>
        <w:ind w:left="567" w:right="565"/>
        <w:jc w:val="center"/>
        <w:rPr>
          <w:rFonts w:ascii="GHEA Grapalat" w:hAnsi="GHEA Grapalat"/>
          <w:b/>
        </w:rPr>
      </w:pPr>
    </w:p>
    <w:p w14:paraId="78DABA2F" w14:textId="77777777" w:rsidR="00BE2572" w:rsidRPr="00B138F3" w:rsidRDefault="00BE2572" w:rsidP="00BE2572">
      <w:pPr>
        <w:widowControl w:val="0"/>
        <w:spacing w:after="160"/>
        <w:ind w:left="567" w:right="565"/>
        <w:jc w:val="center"/>
        <w:rPr>
          <w:rFonts w:ascii="GHEA Grapalat" w:hAnsi="GHEA Grapalat"/>
          <w:b/>
        </w:rPr>
      </w:pPr>
    </w:p>
    <w:p w14:paraId="7A25A61D" w14:textId="77777777" w:rsidR="00BE2572" w:rsidRPr="00B138F3" w:rsidRDefault="00BE2572" w:rsidP="00BE2572">
      <w:pPr>
        <w:widowControl w:val="0"/>
        <w:spacing w:after="160"/>
        <w:ind w:left="567" w:right="565"/>
        <w:jc w:val="center"/>
        <w:rPr>
          <w:rFonts w:ascii="GHEA Grapalat" w:hAnsi="GHEA Grapalat"/>
          <w:b/>
        </w:rPr>
      </w:pPr>
    </w:p>
    <w:p w14:paraId="1162AF48" w14:textId="77777777" w:rsidR="00BE2572" w:rsidRPr="00B138F3" w:rsidRDefault="00BE2572" w:rsidP="00BE2572">
      <w:pPr>
        <w:widowControl w:val="0"/>
        <w:spacing w:after="160"/>
        <w:ind w:left="567" w:right="565"/>
        <w:jc w:val="center"/>
        <w:rPr>
          <w:rFonts w:ascii="GHEA Grapalat" w:hAnsi="GHEA Grapalat"/>
          <w:b/>
        </w:rPr>
      </w:pPr>
    </w:p>
    <w:p w14:paraId="11EB23AB" w14:textId="77777777" w:rsidR="00BE2572" w:rsidRPr="00B138F3" w:rsidRDefault="00BE2572" w:rsidP="00BE2572">
      <w:pPr>
        <w:widowControl w:val="0"/>
        <w:spacing w:after="160"/>
        <w:ind w:left="567" w:right="565"/>
        <w:jc w:val="center"/>
        <w:rPr>
          <w:rFonts w:ascii="GHEA Grapalat" w:hAnsi="GHEA Grapalat"/>
          <w:b/>
        </w:rPr>
      </w:pPr>
    </w:p>
    <w:p w14:paraId="04C407AE" w14:textId="77777777" w:rsidR="00BE2572" w:rsidRPr="00B138F3" w:rsidRDefault="00BE2572" w:rsidP="00BE2572">
      <w:pPr>
        <w:widowControl w:val="0"/>
        <w:spacing w:after="160"/>
        <w:ind w:left="567" w:right="565"/>
        <w:jc w:val="center"/>
        <w:rPr>
          <w:rFonts w:ascii="GHEA Grapalat" w:hAnsi="GHEA Grapalat"/>
          <w:b/>
        </w:rPr>
      </w:pPr>
    </w:p>
    <w:p w14:paraId="6F67464C" w14:textId="77777777" w:rsidR="00BE2572" w:rsidRPr="00B138F3" w:rsidRDefault="00BE2572" w:rsidP="00BE2572">
      <w:pPr>
        <w:widowControl w:val="0"/>
        <w:spacing w:after="160"/>
        <w:ind w:left="567" w:right="565"/>
        <w:jc w:val="center"/>
        <w:rPr>
          <w:rFonts w:ascii="GHEA Grapalat" w:hAnsi="GHEA Grapalat"/>
          <w:b/>
        </w:rPr>
      </w:pPr>
    </w:p>
    <w:p w14:paraId="6800B244" w14:textId="77777777" w:rsidR="00BE2572" w:rsidRPr="00B138F3" w:rsidRDefault="00BE2572" w:rsidP="00BE2572">
      <w:pPr>
        <w:widowControl w:val="0"/>
        <w:spacing w:after="160"/>
        <w:ind w:left="567" w:right="565"/>
        <w:jc w:val="center"/>
        <w:rPr>
          <w:rFonts w:ascii="GHEA Grapalat" w:hAnsi="GHEA Grapalat"/>
          <w:b/>
        </w:rPr>
      </w:pPr>
    </w:p>
    <w:p w14:paraId="7DC3C0D4" w14:textId="77777777" w:rsidR="00BE2572" w:rsidRPr="00B138F3" w:rsidRDefault="00BE2572" w:rsidP="00BE2572">
      <w:pPr>
        <w:widowControl w:val="0"/>
        <w:spacing w:after="160"/>
        <w:ind w:left="567" w:right="565"/>
        <w:jc w:val="center"/>
        <w:rPr>
          <w:rFonts w:ascii="GHEA Grapalat" w:hAnsi="GHEA Grapalat"/>
          <w:b/>
        </w:rPr>
      </w:pPr>
    </w:p>
    <w:p w14:paraId="59C974F5" w14:textId="77777777" w:rsidR="00BE2572" w:rsidRPr="00B138F3" w:rsidRDefault="00BE2572" w:rsidP="00BE2572">
      <w:pPr>
        <w:widowControl w:val="0"/>
        <w:spacing w:after="160"/>
        <w:ind w:left="567" w:right="565"/>
        <w:jc w:val="center"/>
        <w:rPr>
          <w:rFonts w:ascii="GHEA Grapalat" w:hAnsi="GHEA Grapalat"/>
          <w:b/>
        </w:rPr>
      </w:pPr>
    </w:p>
    <w:p w14:paraId="2098C33B" w14:textId="77777777" w:rsidR="000A214C" w:rsidRPr="00B138F3" w:rsidRDefault="000A214C" w:rsidP="000A214C">
      <w:pPr>
        <w:widowControl w:val="0"/>
        <w:spacing w:after="160"/>
        <w:jc w:val="both"/>
        <w:rPr>
          <w:rFonts w:ascii="GHEA Grapalat" w:hAnsi="GHEA Grapalat"/>
        </w:rPr>
      </w:pPr>
      <w:r w:rsidRPr="00B138F3">
        <w:rPr>
          <w:rFonts w:ascii="GHEA Grapalat" w:hAnsi="GHEA Grapalat"/>
        </w:rPr>
        <w:br w:type="page"/>
      </w:r>
    </w:p>
    <w:p w14:paraId="6ECB8B16" w14:textId="48E82A1C" w:rsidR="00131F0B" w:rsidRDefault="00131F0B" w:rsidP="00F748AA">
      <w:pPr>
        <w:widowControl w:val="0"/>
        <w:spacing w:after="160"/>
        <w:ind w:firstLine="567"/>
        <w:jc w:val="right"/>
        <w:rPr>
          <w:rFonts w:ascii="GHEA Grapalat" w:hAnsi="GHEA Grapalat"/>
          <w:b/>
        </w:rPr>
      </w:pPr>
      <w:r>
        <w:rPr>
          <w:rFonts w:ascii="GHEA Grapalat" w:hAnsi="GHEA Grapalat"/>
          <w:b/>
        </w:rPr>
        <w:lastRenderedPageBreak/>
        <w:br w:type="page"/>
      </w:r>
    </w:p>
    <w:p w14:paraId="11A3B698" w14:textId="77777777" w:rsidR="003B2F27" w:rsidRPr="006F1605" w:rsidRDefault="003B2F27" w:rsidP="003B2F27">
      <w:pPr>
        <w:pStyle w:val="norm"/>
        <w:widowControl w:val="0"/>
        <w:spacing w:after="160" w:line="360" w:lineRule="auto"/>
        <w:ind w:firstLine="284"/>
        <w:jc w:val="right"/>
        <w:rPr>
          <w:rFonts w:ascii="GHEA Grapalat" w:hAnsi="GHEA Grapalat" w:cs="Sylfaen"/>
          <w:b/>
          <w:sz w:val="24"/>
          <w:szCs w:val="24"/>
        </w:rPr>
      </w:pPr>
      <w:r w:rsidRPr="00AD29CE">
        <w:rPr>
          <w:rFonts w:ascii="GHEA Grapalat" w:hAnsi="GHEA Grapalat"/>
          <w:b/>
          <w:sz w:val="24"/>
          <w:szCs w:val="24"/>
        </w:rPr>
        <w:lastRenderedPageBreak/>
        <w:t xml:space="preserve">Приложение № </w:t>
      </w:r>
      <w:r w:rsidR="00B337B0" w:rsidRPr="006F1605">
        <w:rPr>
          <w:rFonts w:ascii="GHEA Grapalat" w:hAnsi="GHEA Grapalat"/>
          <w:b/>
          <w:sz w:val="24"/>
          <w:szCs w:val="24"/>
        </w:rPr>
        <w:t>6</w:t>
      </w:r>
    </w:p>
    <w:p w14:paraId="66ACDA42" w14:textId="0EC41C11" w:rsidR="00F748AA" w:rsidRPr="00DB1EA9" w:rsidRDefault="00F748AA" w:rsidP="00F748AA">
      <w:pPr>
        <w:widowControl w:val="0"/>
        <w:spacing w:after="160"/>
        <w:jc w:val="right"/>
        <w:rPr>
          <w:rFonts w:ascii="GHEA Grapalat" w:hAnsi="GHEA Grapalat" w:cs="GHEA Grapalat"/>
          <w:b/>
          <w:i/>
          <w:lang w:val="hy-AM"/>
        </w:rPr>
      </w:pPr>
      <w:r w:rsidRPr="005C48F7">
        <w:rPr>
          <w:rFonts w:ascii="GHEA Grapalat" w:hAnsi="GHEA Grapalat"/>
          <w:b/>
          <w:i/>
        </w:rPr>
        <w:t xml:space="preserve">к Приглашению на </w:t>
      </w:r>
      <w:r>
        <w:rPr>
          <w:rFonts w:ascii="GHEA Grapalat" w:hAnsi="GHEA Grapalat"/>
        </w:rPr>
        <w:t>запросу цены</w:t>
      </w:r>
      <w:r w:rsidRPr="005C48F7">
        <w:rPr>
          <w:rFonts w:ascii="GHEA Grapalat" w:hAnsi="GHEA Grapalat" w:cs="GHEA Grapalat"/>
          <w:b/>
          <w:i/>
        </w:rPr>
        <w:br/>
      </w:r>
      <w:r w:rsidRPr="005C48F7">
        <w:rPr>
          <w:rFonts w:ascii="GHEA Grapalat" w:hAnsi="GHEA Grapalat"/>
          <w:b/>
          <w:i/>
        </w:rPr>
        <w:t xml:space="preserve">под кодом </w:t>
      </w:r>
      <w:r w:rsidR="002D4EE2" w:rsidRPr="002D4EE2">
        <w:rPr>
          <w:rFonts w:ascii="GHEA Grapalat" w:hAnsi="GHEA Grapalat"/>
        </w:rPr>
        <w:t>HA-GHAASHDB-2025/63</w:t>
      </w:r>
    </w:p>
    <w:p w14:paraId="3CD7ED49" w14:textId="77777777" w:rsidR="003B2F27" w:rsidRPr="00AD29CE" w:rsidRDefault="003B2F27" w:rsidP="003B2F27">
      <w:pPr>
        <w:widowControl w:val="0"/>
        <w:spacing w:after="160" w:line="360" w:lineRule="auto"/>
        <w:jc w:val="right"/>
        <w:rPr>
          <w:rFonts w:ascii="GHEA Grapalat" w:hAnsi="GHEA Grapalat"/>
          <w:i/>
        </w:rPr>
      </w:pPr>
    </w:p>
    <w:p w14:paraId="3A9EB667" w14:textId="77777777" w:rsidR="00F11641" w:rsidRPr="00F11641" w:rsidRDefault="00F11641" w:rsidP="00F11641">
      <w:pPr>
        <w:widowControl w:val="0"/>
        <w:spacing w:after="160" w:line="360" w:lineRule="auto"/>
        <w:jc w:val="center"/>
        <w:rPr>
          <w:rFonts w:ascii="GHEA Grapalat" w:hAnsi="GHEA Grapalat" w:cs="Times Armenian"/>
          <w:b/>
        </w:rPr>
      </w:pPr>
      <w:r w:rsidRPr="00F11641">
        <w:rPr>
          <w:rFonts w:ascii="GHEA Grapalat" w:hAnsi="GHEA Grapalat"/>
          <w:b/>
        </w:rPr>
        <w:t xml:space="preserve">ДОГОВОР ГОСУДАРСТВЕННОЙ ЗАКУПКИ </w:t>
      </w:r>
      <w:r w:rsidRPr="00F11641">
        <w:rPr>
          <w:rFonts w:ascii="GHEA Grapalat" w:hAnsi="GHEA Grapalat"/>
          <w:b/>
        </w:rPr>
        <w:br/>
        <w:t>НА ВЫПОЛНЕНИЕ _____________________ ДЛЯ НУЖД ГОСУДАРСТВА</w:t>
      </w:r>
    </w:p>
    <w:p w14:paraId="75C853B3" w14:textId="77777777" w:rsidR="00F11641" w:rsidRPr="00F11641" w:rsidRDefault="00F11641" w:rsidP="00F11641">
      <w:pPr>
        <w:widowControl w:val="0"/>
        <w:spacing w:after="160" w:line="360" w:lineRule="auto"/>
        <w:jc w:val="center"/>
        <w:rPr>
          <w:rFonts w:ascii="GHEA Grapalat" w:hAnsi="GHEA Grapalat"/>
          <w:b/>
          <w:lang w:val="en-US"/>
        </w:rPr>
      </w:pPr>
      <w:r w:rsidRPr="00F11641">
        <w:rPr>
          <w:rFonts w:ascii="GHEA Grapalat" w:hAnsi="GHEA Grapalat"/>
          <w:b/>
        </w:rPr>
        <w:t>№ 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F11641" w:rsidRPr="00F11641" w14:paraId="0A5DEAD7" w14:textId="77777777" w:rsidTr="00F11641">
        <w:tc>
          <w:tcPr>
            <w:tcW w:w="4643" w:type="dxa"/>
            <w:hideMark/>
          </w:tcPr>
          <w:p w14:paraId="213FE268" w14:textId="77777777" w:rsidR="00F11641" w:rsidRPr="00F11641" w:rsidRDefault="00F11641" w:rsidP="00F11641">
            <w:pPr>
              <w:widowControl w:val="0"/>
              <w:spacing w:after="160" w:line="360" w:lineRule="auto"/>
              <w:rPr>
                <w:rFonts w:ascii="GHEA Grapalat" w:hAnsi="GHEA Grapalat"/>
                <w:b/>
                <w:u w:val="single"/>
                <w:lang w:val="en-US"/>
              </w:rPr>
            </w:pPr>
            <w:r w:rsidRPr="00F11641">
              <w:rPr>
                <w:rFonts w:ascii="GHEA Grapalat" w:hAnsi="GHEA Grapalat"/>
              </w:rPr>
              <w:t>г.</w:t>
            </w:r>
          </w:p>
        </w:tc>
        <w:tc>
          <w:tcPr>
            <w:tcW w:w="4644" w:type="dxa"/>
            <w:hideMark/>
          </w:tcPr>
          <w:p w14:paraId="2ADD644F" w14:textId="77777777" w:rsidR="00F11641" w:rsidRPr="00F11641" w:rsidRDefault="00F11641" w:rsidP="00F11641">
            <w:pPr>
              <w:widowControl w:val="0"/>
              <w:spacing w:after="160" w:line="360" w:lineRule="auto"/>
              <w:jc w:val="right"/>
              <w:rPr>
                <w:rFonts w:ascii="GHEA Grapalat" w:hAnsi="GHEA Grapalat"/>
                <w:b/>
                <w:u w:val="single"/>
                <w:lang w:val="en-US"/>
              </w:rPr>
            </w:pPr>
            <w:r w:rsidRPr="00F11641">
              <w:rPr>
                <w:rFonts w:ascii="GHEA Grapalat" w:hAnsi="GHEA Grapalat"/>
              </w:rPr>
              <w:t>"</w:t>
            </w:r>
            <w:r w:rsidRPr="00F11641">
              <w:rPr>
                <w:rFonts w:ascii="GHEA Grapalat" w:hAnsi="GHEA Grapalat"/>
                <w:lang w:val="en-US"/>
              </w:rPr>
              <w:tab/>
            </w:r>
            <w:r w:rsidRPr="00F11641">
              <w:rPr>
                <w:rFonts w:ascii="GHEA Grapalat" w:hAnsi="GHEA Grapalat"/>
              </w:rPr>
              <w:t>"</w:t>
            </w:r>
            <w:r w:rsidRPr="00F11641">
              <w:rPr>
                <w:rFonts w:ascii="GHEA Grapalat" w:hAnsi="GHEA Grapalat"/>
                <w:lang w:val="en-US"/>
              </w:rPr>
              <w:tab/>
            </w:r>
            <w:r w:rsidRPr="00F11641">
              <w:rPr>
                <w:rFonts w:ascii="GHEA Grapalat" w:hAnsi="GHEA Grapalat"/>
              </w:rPr>
              <w:t>20</w:t>
            </w:r>
            <w:r w:rsidRPr="00F11641">
              <w:rPr>
                <w:rFonts w:ascii="GHEA Grapalat" w:hAnsi="GHEA Grapalat"/>
                <w:lang w:val="en-US"/>
              </w:rPr>
              <w:tab/>
            </w:r>
            <w:r w:rsidRPr="00F11641">
              <w:rPr>
                <w:rFonts w:ascii="GHEA Grapalat" w:hAnsi="GHEA Grapalat"/>
              </w:rPr>
              <w:t>г.</w:t>
            </w:r>
          </w:p>
        </w:tc>
      </w:tr>
    </w:tbl>
    <w:p w14:paraId="5007002A" w14:textId="77777777" w:rsidR="00F11641" w:rsidRPr="00F11641" w:rsidRDefault="00F11641" w:rsidP="00F11641">
      <w:pPr>
        <w:widowControl w:val="0"/>
        <w:spacing w:after="160" w:line="360" w:lineRule="auto"/>
        <w:jc w:val="center"/>
        <w:rPr>
          <w:rFonts w:ascii="GHEA Grapalat" w:hAnsi="GHEA Grapalat"/>
          <w:b/>
          <w:u w:val="single"/>
          <w:lang w:val="en-US"/>
        </w:rPr>
      </w:pPr>
    </w:p>
    <w:p w14:paraId="379E1EBB" w14:textId="77777777" w:rsidR="00F11641" w:rsidRPr="00F11641" w:rsidRDefault="00F11641" w:rsidP="00F11641">
      <w:pPr>
        <w:widowControl w:val="0"/>
        <w:spacing w:after="160" w:line="360" w:lineRule="auto"/>
        <w:jc w:val="both"/>
        <w:rPr>
          <w:rFonts w:ascii="GHEA Grapalat" w:hAnsi="GHEA Grapalat"/>
        </w:rPr>
      </w:pPr>
      <w:r w:rsidRPr="00F11641">
        <w:rPr>
          <w:rFonts w:ascii="GHEA Grapalat" w:hAnsi="GHEA Grapalat"/>
        </w:rPr>
        <w:t>_____________, в лице _______________________, действующего на основании устава _____________, (далее — "Заказчик), с одной стороны, и __________________, в лице директора _____________________, действующего на основании устава ________________________, (далее — Исполнитель), с другой стороны, заключили настоящий Договор о следующем.</w:t>
      </w:r>
    </w:p>
    <w:p w14:paraId="480DACBF" w14:textId="77777777" w:rsidR="00F11641" w:rsidRPr="00F11641" w:rsidRDefault="00F11641" w:rsidP="00F11641">
      <w:pPr>
        <w:widowControl w:val="0"/>
        <w:spacing w:after="160" w:line="360" w:lineRule="auto"/>
        <w:ind w:firstLine="567"/>
        <w:jc w:val="both"/>
        <w:rPr>
          <w:rFonts w:ascii="GHEA Grapalat" w:hAnsi="GHEA Grapalat"/>
          <w:i/>
        </w:rPr>
      </w:pPr>
    </w:p>
    <w:p w14:paraId="4FA8F9CC" w14:textId="77777777" w:rsidR="00F11641" w:rsidRPr="00F11641" w:rsidRDefault="00F11641" w:rsidP="00F11641">
      <w:pPr>
        <w:widowControl w:val="0"/>
        <w:spacing w:after="160" w:line="360" w:lineRule="auto"/>
        <w:jc w:val="center"/>
        <w:rPr>
          <w:rFonts w:ascii="GHEA Grapalat" w:hAnsi="GHEA Grapalat" w:cs="Sylfaen"/>
          <w:b/>
          <w:smallCaps/>
        </w:rPr>
      </w:pPr>
      <w:r w:rsidRPr="00F11641">
        <w:rPr>
          <w:rFonts w:ascii="GHEA Grapalat" w:hAnsi="GHEA Grapalat"/>
          <w:b/>
          <w:smallCaps/>
        </w:rPr>
        <w:t>1. Предмет договора</w:t>
      </w:r>
    </w:p>
    <w:p w14:paraId="2083DBDB"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rPr>
      </w:pPr>
      <w:r w:rsidRPr="00F11641">
        <w:rPr>
          <w:rFonts w:ascii="GHEA Grapalat" w:hAnsi="GHEA Grapalat"/>
        </w:rPr>
        <w:t>1.1.</w:t>
      </w:r>
      <w:r w:rsidRPr="00F11641">
        <w:rPr>
          <w:rFonts w:ascii="GHEA Grapalat" w:hAnsi="GHEA Grapalat"/>
        </w:rPr>
        <w:tab/>
        <w:t>Заказчик поручает, а Исполнитель принимает обязательство по выполнению ------------------ работ (далее — работа), согласно требованиям Технической характеристики-графика закупки, установленной Приложением № 1, составляющим неотъемлемую часть настоящего договора (далее — договор).</w:t>
      </w:r>
    </w:p>
    <w:p w14:paraId="7D9624BD"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1.2.</w:t>
      </w:r>
      <w:r w:rsidRPr="00F11641">
        <w:rPr>
          <w:rFonts w:ascii="GHEA Grapalat" w:hAnsi="GHEA Grapalat"/>
        </w:rPr>
        <w:tab/>
        <w:t>Работа выполняется в соответствии с установленной Приложением № 1 к договору Технической характеристикой-графиком закупки и в установленные сроки.</w:t>
      </w:r>
    </w:p>
    <w:p w14:paraId="040C721B" w14:textId="77777777" w:rsidR="00F11641" w:rsidRPr="00F11641" w:rsidRDefault="00F11641" w:rsidP="00F11641">
      <w:pPr>
        <w:rPr>
          <w:rFonts w:ascii="GHEA Grapalat" w:hAnsi="GHEA Grapalat"/>
        </w:rPr>
      </w:pPr>
      <w:r w:rsidRPr="00F11641">
        <w:rPr>
          <w:rFonts w:ascii="GHEA Grapalat" w:hAnsi="GHEA Grapalat"/>
        </w:rPr>
        <w:br w:type="page"/>
      </w:r>
    </w:p>
    <w:p w14:paraId="6C822AA1" w14:textId="77777777" w:rsidR="00F11641" w:rsidRPr="00F11641" w:rsidRDefault="00F11641" w:rsidP="00F11641">
      <w:pPr>
        <w:widowControl w:val="0"/>
        <w:spacing w:after="160" w:line="360" w:lineRule="auto"/>
        <w:jc w:val="center"/>
        <w:rPr>
          <w:rFonts w:ascii="GHEA Grapalat" w:hAnsi="GHEA Grapalat"/>
          <w:b/>
          <w:smallCaps/>
        </w:rPr>
      </w:pPr>
      <w:r w:rsidRPr="00F11641">
        <w:rPr>
          <w:rFonts w:ascii="GHEA Grapalat" w:hAnsi="GHEA Grapalat"/>
          <w:b/>
          <w:smallCaps/>
        </w:rPr>
        <w:lastRenderedPageBreak/>
        <w:t>2. ПРАВА И ОБЯЗАННОСТИ СТОРОН</w:t>
      </w:r>
    </w:p>
    <w:p w14:paraId="58AA64DD"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b/>
        </w:rPr>
      </w:pPr>
      <w:r w:rsidRPr="00F11641">
        <w:rPr>
          <w:rFonts w:ascii="GHEA Grapalat" w:hAnsi="GHEA Grapalat"/>
          <w:b/>
        </w:rPr>
        <w:t>2.1.</w:t>
      </w:r>
      <w:r w:rsidRPr="00F11641">
        <w:rPr>
          <w:rFonts w:ascii="GHEA Grapalat" w:hAnsi="GHEA Grapalat"/>
          <w:b/>
        </w:rPr>
        <w:tab/>
        <w:t>Заказчик имеет право:</w:t>
      </w:r>
    </w:p>
    <w:p w14:paraId="1BEC4E3A" w14:textId="77777777" w:rsidR="00F11641" w:rsidRPr="00F11641" w:rsidRDefault="00F11641" w:rsidP="00F11641">
      <w:pPr>
        <w:widowControl w:val="0"/>
        <w:tabs>
          <w:tab w:val="left" w:pos="1276"/>
        </w:tabs>
        <w:spacing w:after="160" w:line="360" w:lineRule="auto"/>
        <w:ind w:firstLine="567"/>
        <w:jc w:val="both"/>
        <w:rPr>
          <w:rFonts w:ascii="GHEA Grapalat" w:hAnsi="GHEA Grapalat" w:cs="Sylfaen"/>
        </w:rPr>
      </w:pPr>
      <w:r w:rsidRPr="00F11641">
        <w:rPr>
          <w:rFonts w:ascii="GHEA Grapalat" w:hAnsi="GHEA Grapalat"/>
        </w:rPr>
        <w:t>2.1.1.</w:t>
      </w:r>
      <w:r w:rsidRPr="00F11641">
        <w:rPr>
          <w:rFonts w:ascii="GHEA Grapalat" w:hAnsi="GHEA Grapalat"/>
        </w:rPr>
        <w:tab/>
        <w:t>В любое время проверять ход и качество выполняемой Исполнителем работы, без вмешательства в деятельность Исполнителя.</w:t>
      </w:r>
    </w:p>
    <w:p w14:paraId="5381B5AD"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2.1.2.</w:t>
      </w:r>
      <w:r w:rsidRPr="00F11641">
        <w:rPr>
          <w:rFonts w:ascii="GHEA Grapalat" w:hAnsi="GHEA Grapalat"/>
        </w:rPr>
        <w:tab/>
        <w:t xml:space="preserve">Если выполнена работа, не соответствующая Технической характеристике-графику закупки, указанной в Приложении № 1 к договору: </w:t>
      </w:r>
    </w:p>
    <w:p w14:paraId="322386F0"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а)</w:t>
      </w:r>
      <w:r w:rsidRPr="00F11641">
        <w:rPr>
          <w:rFonts w:ascii="GHEA Grapalat" w:hAnsi="GHEA Grapalat"/>
        </w:rPr>
        <w:tab/>
        <w:t xml:space="preserve">Не принимать работу, с установлением по своему усмотрению разумного срока безвозмездной замены работы ненадлежащего качества на работу соответствующего договору качества, и требовать от Исполнителя уплаты штрафа, предусмотренного пунктом 5.2 договора, а также пени, предусмотренной пунктом 5.3 договора; </w:t>
      </w:r>
    </w:p>
    <w:p w14:paraId="17FC7DE8"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б)</w:t>
      </w:r>
      <w:r w:rsidRPr="00F11641">
        <w:rPr>
          <w:rFonts w:ascii="GHEA Grapalat" w:hAnsi="GHEA Grapalat"/>
        </w:rPr>
        <w:tab/>
        <w:t xml:space="preserve">Отказываться от исполнения договора и требовать возврата уплаченной за работу суммы, а также требовать от Исполнителя уплаты предусмотренного пунктом 5.2 договора штрафа. </w:t>
      </w:r>
    </w:p>
    <w:p w14:paraId="4C76E327"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2.1.3.</w:t>
      </w:r>
      <w:r w:rsidRPr="00F11641">
        <w:rPr>
          <w:rFonts w:ascii="GHEA Grapalat" w:hAnsi="GHEA Grapalat"/>
        </w:rPr>
        <w:tab/>
        <w:t>В одностороннем порядке расторгать договор, если Исполнитель существенным образом нарушил договор. Нарушение договора Исполнителем считается существенным, если:</w:t>
      </w:r>
    </w:p>
    <w:p w14:paraId="07F54004"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а)</w:t>
      </w:r>
      <w:r w:rsidRPr="00F11641">
        <w:rPr>
          <w:rFonts w:ascii="GHEA Grapalat" w:hAnsi="GHEA Grapalat"/>
        </w:rPr>
        <w:tab/>
        <w:t>выполненная работа не соответствует требованиям, установленным Приложением № 1 к договору;</w:t>
      </w:r>
    </w:p>
    <w:p w14:paraId="66A57BB1"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б)</w:t>
      </w:r>
      <w:r w:rsidRPr="00F11641">
        <w:rPr>
          <w:rFonts w:ascii="GHEA Grapalat" w:hAnsi="GHEA Grapalat"/>
        </w:rPr>
        <w:tab/>
        <w:t>нарушен срок выполнения работы.</w:t>
      </w:r>
    </w:p>
    <w:p w14:paraId="758735E0"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b/>
        </w:rPr>
      </w:pPr>
      <w:r w:rsidRPr="00F11641">
        <w:rPr>
          <w:rFonts w:ascii="GHEA Grapalat" w:hAnsi="GHEA Grapalat"/>
          <w:b/>
        </w:rPr>
        <w:t>2.2.</w:t>
      </w:r>
      <w:r w:rsidRPr="00F11641">
        <w:rPr>
          <w:rFonts w:ascii="GHEA Grapalat" w:hAnsi="GHEA Grapalat"/>
          <w:b/>
        </w:rPr>
        <w:tab/>
        <w:t>Заказчик обязан:</w:t>
      </w:r>
    </w:p>
    <w:p w14:paraId="5F2AC6E3" w14:textId="77777777" w:rsidR="00F11641" w:rsidRPr="00F11641" w:rsidRDefault="00F11641" w:rsidP="00F11641">
      <w:pPr>
        <w:widowControl w:val="0"/>
        <w:tabs>
          <w:tab w:val="left" w:pos="1276"/>
        </w:tabs>
        <w:spacing w:after="160" w:line="360" w:lineRule="auto"/>
        <w:ind w:firstLine="567"/>
        <w:jc w:val="both"/>
        <w:rPr>
          <w:rFonts w:ascii="GHEA Grapalat" w:hAnsi="GHEA Grapalat" w:cs="Sylfaen"/>
        </w:rPr>
      </w:pPr>
      <w:r w:rsidRPr="00F11641">
        <w:rPr>
          <w:rFonts w:ascii="GHEA Grapalat" w:hAnsi="GHEA Grapalat"/>
        </w:rPr>
        <w:t>2.2.1.</w:t>
      </w:r>
      <w:r w:rsidRPr="00F11641">
        <w:rPr>
          <w:rFonts w:ascii="GHEA Grapalat" w:hAnsi="GHEA Grapalat"/>
        </w:rPr>
        <w:tab/>
        <w:t>Обсуждать и принимать результат работы, выполненной в соответствии с Технической характеристикой-графиком закупки, а в случаях выявления недостатков в результате работы — незамедлительно в письменной форме уведомлять об этом Исполнителя.</w:t>
      </w:r>
    </w:p>
    <w:p w14:paraId="071CDDB1" w14:textId="77777777" w:rsidR="00F11641" w:rsidRPr="00F11641" w:rsidRDefault="00F11641" w:rsidP="00F11641">
      <w:pPr>
        <w:widowControl w:val="0"/>
        <w:tabs>
          <w:tab w:val="left" w:pos="1276"/>
        </w:tabs>
        <w:spacing w:after="160" w:line="360" w:lineRule="auto"/>
        <w:ind w:firstLine="567"/>
        <w:jc w:val="both"/>
        <w:rPr>
          <w:rFonts w:ascii="GHEA Grapalat" w:hAnsi="GHEA Grapalat" w:cs="Sylfaen"/>
        </w:rPr>
      </w:pPr>
      <w:r w:rsidRPr="00F11641">
        <w:rPr>
          <w:rFonts w:ascii="GHEA Grapalat" w:hAnsi="GHEA Grapalat"/>
        </w:rPr>
        <w:t>2.2.2.</w:t>
      </w:r>
      <w:r w:rsidRPr="00F11641">
        <w:rPr>
          <w:rFonts w:ascii="GHEA Grapalat" w:hAnsi="GHEA Grapalat"/>
        </w:rPr>
        <w:tab/>
        <w:t xml:space="preserve">В случае приемки результата работы, уплачивать Исполнителю суммы, </w:t>
      </w:r>
      <w:r w:rsidRPr="00F11641">
        <w:rPr>
          <w:rFonts w:ascii="GHEA Grapalat" w:hAnsi="GHEA Grapalat"/>
        </w:rPr>
        <w:lastRenderedPageBreak/>
        <w:t>подлежащие уплате последнему, а в случае нарушения срока — также предусмотренную пунктом 5.5 договора пеню.</w:t>
      </w:r>
    </w:p>
    <w:p w14:paraId="79718000"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b/>
        </w:rPr>
      </w:pPr>
      <w:r w:rsidRPr="00F11641">
        <w:rPr>
          <w:rFonts w:ascii="GHEA Grapalat" w:hAnsi="GHEA Grapalat"/>
          <w:b/>
        </w:rPr>
        <w:t>2.3.</w:t>
      </w:r>
      <w:r w:rsidRPr="00F11641">
        <w:rPr>
          <w:rFonts w:ascii="GHEA Grapalat" w:hAnsi="GHEA Grapalat"/>
          <w:b/>
        </w:rPr>
        <w:tab/>
        <w:t>Исполнитель имеет право:</w:t>
      </w:r>
    </w:p>
    <w:p w14:paraId="124882C1" w14:textId="77777777" w:rsidR="00F11641" w:rsidRPr="00F11641" w:rsidRDefault="00F11641" w:rsidP="00F11641">
      <w:pPr>
        <w:widowControl w:val="0"/>
        <w:tabs>
          <w:tab w:val="left" w:pos="1276"/>
        </w:tabs>
        <w:spacing w:after="160" w:line="360" w:lineRule="auto"/>
        <w:ind w:firstLine="567"/>
        <w:jc w:val="both"/>
        <w:rPr>
          <w:rFonts w:ascii="GHEA Grapalat" w:hAnsi="GHEA Grapalat" w:cs="Sylfaen"/>
        </w:rPr>
      </w:pPr>
      <w:r w:rsidRPr="00F11641">
        <w:rPr>
          <w:rFonts w:ascii="GHEA Grapalat" w:hAnsi="GHEA Grapalat"/>
        </w:rPr>
        <w:t>2.3.1.</w:t>
      </w:r>
      <w:r w:rsidRPr="00F11641">
        <w:rPr>
          <w:rFonts w:ascii="GHEA Grapalat" w:hAnsi="GHEA Grapalat"/>
        </w:rPr>
        <w:tab/>
        <w:t>Требовать от Заказчика подлежащие уплате ему суммы, а в случае нарушения Заказчиком срока, указанного в пункте 4.2 договора — также предусмотренную пунктом 5.5 договора пеню.</w:t>
      </w:r>
    </w:p>
    <w:p w14:paraId="02CCD83F"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b/>
        </w:rPr>
      </w:pPr>
      <w:r w:rsidRPr="00F11641">
        <w:rPr>
          <w:rFonts w:ascii="GHEA Grapalat" w:hAnsi="GHEA Grapalat"/>
          <w:b/>
        </w:rPr>
        <w:t>2.4.</w:t>
      </w:r>
      <w:r w:rsidRPr="00F11641">
        <w:rPr>
          <w:rFonts w:ascii="GHEA Grapalat" w:hAnsi="GHEA Grapalat"/>
          <w:b/>
        </w:rPr>
        <w:tab/>
        <w:t>Исполнитель обязан:</w:t>
      </w:r>
    </w:p>
    <w:p w14:paraId="079089DC" w14:textId="77777777" w:rsidR="00F11641" w:rsidRPr="00F11641" w:rsidRDefault="00F11641" w:rsidP="00F11641">
      <w:pPr>
        <w:widowControl w:val="0"/>
        <w:tabs>
          <w:tab w:val="left" w:pos="1276"/>
        </w:tabs>
        <w:spacing w:after="160" w:line="360" w:lineRule="auto"/>
        <w:ind w:firstLine="567"/>
        <w:jc w:val="both"/>
        <w:rPr>
          <w:rFonts w:ascii="GHEA Grapalat" w:hAnsi="GHEA Grapalat" w:cs="Sylfaen"/>
        </w:rPr>
      </w:pPr>
      <w:r w:rsidRPr="00F11641">
        <w:rPr>
          <w:rFonts w:ascii="GHEA Grapalat" w:hAnsi="GHEA Grapalat"/>
        </w:rPr>
        <w:t>2.4.1.</w:t>
      </w:r>
      <w:r w:rsidRPr="00F11641">
        <w:rPr>
          <w:rFonts w:ascii="GHEA Grapalat" w:hAnsi="GHEA Grapalat"/>
        </w:rPr>
        <w:tab/>
        <w:t>Обеспечивать выполнение работы по условиям, установленным Приложением № 1 к договору, руководствуясь действующим законодательством.</w:t>
      </w:r>
    </w:p>
    <w:p w14:paraId="4F056D67" w14:textId="77777777" w:rsidR="00F11641" w:rsidRPr="00F11641" w:rsidRDefault="00F11641" w:rsidP="00F11641">
      <w:pPr>
        <w:widowControl w:val="0"/>
        <w:tabs>
          <w:tab w:val="left" w:pos="1276"/>
        </w:tabs>
        <w:spacing w:after="160" w:line="360" w:lineRule="auto"/>
        <w:ind w:firstLine="567"/>
        <w:jc w:val="both"/>
        <w:rPr>
          <w:rFonts w:ascii="GHEA Grapalat" w:hAnsi="GHEA Grapalat" w:cs="Sylfaen"/>
        </w:rPr>
      </w:pPr>
      <w:r w:rsidRPr="00F11641">
        <w:rPr>
          <w:rFonts w:ascii="GHEA Grapalat" w:hAnsi="GHEA Grapalat"/>
        </w:rPr>
        <w:t>2.4.2.</w:t>
      </w:r>
      <w:r w:rsidRPr="00F11641">
        <w:rPr>
          <w:rFonts w:ascii="GHEA Grapalat" w:hAnsi="GHEA Grapalat"/>
        </w:rPr>
        <w:tab/>
        <w:t>В предусмотренных договором случаях уплачивать предусмотренные пунктами 5.2 и 5.3 договора пеню и штраф.</w:t>
      </w:r>
    </w:p>
    <w:p w14:paraId="1E42E6E5"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2.4.3.</w:t>
      </w:r>
      <w:r w:rsidRPr="00F11641">
        <w:rPr>
          <w:rFonts w:ascii="GHEA Grapalat" w:hAnsi="GHEA Grapalat"/>
        </w:rPr>
        <w:tab/>
        <w:t>В течение срока действия обеспечений квалификации и договора в случае начала процесса ликвидации или банкротства заранее в письменной форме уведомлять об этом Заказчика.</w:t>
      </w:r>
    </w:p>
    <w:p w14:paraId="07A0AB9F" w14:textId="77777777" w:rsidR="00F11641" w:rsidRPr="00F11641" w:rsidRDefault="00F11641" w:rsidP="00F11641">
      <w:pPr>
        <w:widowControl w:val="0"/>
        <w:spacing w:after="160" w:line="360" w:lineRule="auto"/>
        <w:jc w:val="center"/>
        <w:rPr>
          <w:rFonts w:ascii="GHEA Grapalat" w:hAnsi="GHEA Grapalat"/>
          <w:b/>
        </w:rPr>
      </w:pPr>
      <w:r w:rsidRPr="00F11641">
        <w:rPr>
          <w:rFonts w:ascii="GHEA Grapalat" w:hAnsi="GHEA Grapalat"/>
          <w:b/>
        </w:rPr>
        <w:t>3. ПОРЯДОК СДАЧИ И ПРИЕМКИ РАБОТЫ</w:t>
      </w:r>
    </w:p>
    <w:p w14:paraId="39E4B0BA" w14:textId="77777777" w:rsidR="00F11641" w:rsidRPr="00F11641" w:rsidRDefault="00F11641" w:rsidP="00F11641">
      <w:pPr>
        <w:widowControl w:val="0"/>
        <w:tabs>
          <w:tab w:val="left" w:pos="1134"/>
        </w:tabs>
        <w:spacing w:after="160" w:line="336" w:lineRule="auto"/>
        <w:ind w:firstLine="567"/>
        <w:jc w:val="both"/>
        <w:rPr>
          <w:rFonts w:ascii="GHEA Grapalat" w:hAnsi="GHEA Grapalat" w:cs="Sylfaen"/>
        </w:rPr>
      </w:pPr>
      <w:r w:rsidRPr="00F11641">
        <w:rPr>
          <w:rFonts w:ascii="GHEA Grapalat" w:hAnsi="GHEA Grapalat"/>
        </w:rPr>
        <w:t>3.1.</w:t>
      </w:r>
      <w:r w:rsidRPr="00F11641">
        <w:rPr>
          <w:rFonts w:ascii="GHEA Grapalat" w:hAnsi="GHEA Grapalat"/>
        </w:rPr>
        <w:tab/>
        <w:t xml:space="preserve">Выполненная работа принимается подписанием акта сдачи-приемки между Заказчиком и Исполнителем. Факт сдачи работы Заказчику фиксируется утвержденным в двустороннем порядке документом между Заказчиком и Исполнителем, с указанием даты составления документа. </w:t>
      </w:r>
    </w:p>
    <w:p w14:paraId="155CB1BB" w14:textId="77777777" w:rsidR="00F11641" w:rsidRPr="00F11641" w:rsidRDefault="00F11641" w:rsidP="00F11641">
      <w:pPr>
        <w:widowControl w:val="0"/>
        <w:tabs>
          <w:tab w:val="left" w:pos="1134"/>
        </w:tabs>
        <w:spacing w:after="160" w:line="336" w:lineRule="auto"/>
        <w:ind w:firstLine="567"/>
        <w:jc w:val="both"/>
        <w:rPr>
          <w:rFonts w:ascii="GHEA Grapalat" w:hAnsi="GHEA Grapalat" w:cs="Sylfaen"/>
        </w:rPr>
      </w:pPr>
      <w:r w:rsidRPr="00F11641">
        <w:rPr>
          <w:rFonts w:ascii="GHEA Grapalat" w:hAnsi="GHEA Grapalat"/>
        </w:rPr>
        <w:t xml:space="preserve">Включительно до дня, предусмотренного для выполнения работы по договору, Исполнитель предоставляет Заказчику подписанный им документ, фиксирующий факт сдачи работы Заказчику (Приложение № 3.1) и _______ экземпляр акта сдачи-приемки (Приложение № 3). </w:t>
      </w:r>
    </w:p>
    <w:p w14:paraId="201B0477" w14:textId="77777777" w:rsidR="00F11641" w:rsidRPr="00F11641" w:rsidRDefault="00F11641" w:rsidP="00F11641">
      <w:pPr>
        <w:widowControl w:val="0"/>
        <w:tabs>
          <w:tab w:val="left" w:pos="1134"/>
        </w:tabs>
        <w:spacing w:after="160" w:line="336" w:lineRule="auto"/>
        <w:ind w:firstLine="567"/>
        <w:jc w:val="both"/>
        <w:rPr>
          <w:rFonts w:ascii="GHEA Grapalat" w:hAnsi="GHEA Grapalat" w:cs="Sylfaen"/>
        </w:rPr>
      </w:pPr>
      <w:r w:rsidRPr="00F11641">
        <w:rPr>
          <w:rFonts w:ascii="GHEA Grapalat" w:hAnsi="GHEA Grapalat"/>
        </w:rPr>
        <w:t>3.2.</w:t>
      </w:r>
      <w:r w:rsidRPr="00F11641">
        <w:rPr>
          <w:rFonts w:ascii="GHEA Grapalat" w:hAnsi="GHEA Grapalat"/>
        </w:rPr>
        <w:tab/>
        <w:t>Акт сдачи-приемки подписывается, если выполненная работа соответствует условиям договора. В противном случае результаты исполнения договора или его части не принимаются, акт сдачи-приемки не подписывается и Заказчик:</w:t>
      </w:r>
    </w:p>
    <w:p w14:paraId="4786FF2E" w14:textId="77777777" w:rsidR="00F11641" w:rsidRPr="00F11641" w:rsidRDefault="00F11641" w:rsidP="00F11641">
      <w:pPr>
        <w:widowControl w:val="0"/>
        <w:tabs>
          <w:tab w:val="left" w:pos="1134"/>
        </w:tabs>
        <w:spacing w:after="160" w:line="336" w:lineRule="auto"/>
        <w:ind w:firstLine="567"/>
        <w:jc w:val="both"/>
        <w:rPr>
          <w:rFonts w:ascii="GHEA Grapalat" w:hAnsi="GHEA Grapalat" w:cs="Sylfaen"/>
        </w:rPr>
      </w:pPr>
      <w:r w:rsidRPr="00F11641">
        <w:rPr>
          <w:rFonts w:ascii="GHEA Grapalat" w:hAnsi="GHEA Grapalat"/>
        </w:rPr>
        <w:lastRenderedPageBreak/>
        <w:t>а)</w:t>
      </w:r>
      <w:r w:rsidRPr="00F11641">
        <w:rPr>
          <w:rFonts w:ascii="GHEA Grapalat" w:hAnsi="GHEA Grapalat"/>
        </w:rPr>
        <w:tab/>
        <w:t>для урегулирования вопроса предпринимает меры, предусмотренные договором для подобной ситуации;</w:t>
      </w:r>
    </w:p>
    <w:p w14:paraId="20F85929" w14:textId="77777777" w:rsidR="00F11641" w:rsidRPr="00F11641" w:rsidRDefault="00F11641" w:rsidP="00F11641">
      <w:pPr>
        <w:widowControl w:val="0"/>
        <w:tabs>
          <w:tab w:val="left" w:pos="1134"/>
        </w:tabs>
        <w:spacing w:after="160" w:line="336" w:lineRule="auto"/>
        <w:ind w:firstLine="567"/>
        <w:jc w:val="both"/>
        <w:rPr>
          <w:rFonts w:ascii="GHEA Grapalat" w:hAnsi="GHEA Grapalat" w:cs="Sylfaen"/>
        </w:rPr>
      </w:pPr>
      <w:r w:rsidRPr="00F11641">
        <w:rPr>
          <w:rFonts w:ascii="GHEA Grapalat" w:hAnsi="GHEA Grapalat"/>
        </w:rPr>
        <w:t>б)</w:t>
      </w:r>
      <w:r w:rsidRPr="00F11641">
        <w:rPr>
          <w:rFonts w:ascii="GHEA Grapalat" w:hAnsi="GHEA Grapalat"/>
        </w:rPr>
        <w:tab/>
        <w:t>в отношении Исполнителя применяет меры ответственности, предусмотренные договором.</w:t>
      </w:r>
    </w:p>
    <w:p w14:paraId="72813E60" w14:textId="77777777" w:rsidR="00F11641" w:rsidRPr="00F11641" w:rsidRDefault="00F11641" w:rsidP="00F11641">
      <w:pPr>
        <w:widowControl w:val="0"/>
        <w:tabs>
          <w:tab w:val="left" w:pos="1134"/>
        </w:tabs>
        <w:spacing w:after="160" w:line="336" w:lineRule="auto"/>
        <w:ind w:firstLine="567"/>
        <w:jc w:val="both"/>
        <w:rPr>
          <w:rFonts w:ascii="GHEA Grapalat" w:hAnsi="GHEA Grapalat" w:cs="Sylfaen"/>
        </w:rPr>
      </w:pPr>
      <w:r w:rsidRPr="00F11641">
        <w:rPr>
          <w:rFonts w:ascii="GHEA Grapalat" w:hAnsi="GHEA Grapalat"/>
        </w:rPr>
        <w:t>3.3.</w:t>
      </w:r>
      <w:r w:rsidRPr="00F11641">
        <w:rPr>
          <w:rFonts w:ascii="GHEA Grapalat" w:hAnsi="GHEA Grapalat"/>
        </w:rPr>
        <w:tab/>
        <w:t>Заказчик в течение _____ рабочих дней с рабочего дня, следующего за днем получения акта сдачи-приемки представляет Исполнителю один экземпляр подписанного им акта сдачи-приемки либо мотивированное отклонение непринятия работы.</w:t>
      </w:r>
    </w:p>
    <w:p w14:paraId="6342E9D3" w14:textId="77777777" w:rsidR="00F11641" w:rsidRPr="00F11641" w:rsidRDefault="00F11641" w:rsidP="00F11641">
      <w:pPr>
        <w:widowControl w:val="0"/>
        <w:tabs>
          <w:tab w:val="left" w:pos="1134"/>
        </w:tabs>
        <w:spacing w:after="160" w:line="338" w:lineRule="auto"/>
        <w:ind w:firstLine="567"/>
        <w:jc w:val="both"/>
        <w:rPr>
          <w:rFonts w:ascii="GHEA Grapalat" w:hAnsi="GHEA Grapalat" w:cs="Sylfaen"/>
          <w:b/>
        </w:rPr>
      </w:pPr>
      <w:r w:rsidRPr="00F11641">
        <w:rPr>
          <w:rFonts w:ascii="GHEA Grapalat" w:hAnsi="GHEA Grapalat"/>
        </w:rPr>
        <w:t>3.4.</w:t>
      </w:r>
      <w:r w:rsidRPr="00F11641">
        <w:rPr>
          <w:rFonts w:ascii="GHEA Grapalat" w:hAnsi="GHEA Grapalat"/>
        </w:rPr>
        <w:tab/>
        <w:t>Если в срок, установленный пунктом 3.3 договора, Заказчик не принимает выполненной работы или не отказывается принимать ее, то выполненная работа считается принятой, и на следующий рабочий день после установленного пунктом 3.3 договора окончательного срока Заказчик предоставляет Исполнителю утвержденный им акт сдачи-приемки.</w:t>
      </w:r>
    </w:p>
    <w:p w14:paraId="191134B9" w14:textId="77777777" w:rsidR="00F11641" w:rsidRPr="00F11641" w:rsidRDefault="00F11641" w:rsidP="00F11641">
      <w:pPr>
        <w:widowControl w:val="0"/>
        <w:spacing w:after="160" w:line="360" w:lineRule="auto"/>
        <w:jc w:val="center"/>
        <w:rPr>
          <w:rFonts w:ascii="GHEA Grapalat" w:hAnsi="GHEA Grapalat" w:cs="Sylfaen"/>
          <w:b/>
        </w:rPr>
      </w:pPr>
    </w:p>
    <w:p w14:paraId="4420545B" w14:textId="77777777" w:rsidR="00F11641" w:rsidRPr="00F11641" w:rsidRDefault="00F11641" w:rsidP="00F11641">
      <w:pPr>
        <w:widowControl w:val="0"/>
        <w:spacing w:after="160" w:line="340" w:lineRule="auto"/>
        <w:jc w:val="center"/>
        <w:rPr>
          <w:rFonts w:ascii="GHEA Grapalat" w:hAnsi="GHEA Grapalat" w:cs="Sylfaen"/>
          <w:b/>
        </w:rPr>
      </w:pPr>
      <w:r w:rsidRPr="00F11641">
        <w:rPr>
          <w:rFonts w:ascii="GHEA Grapalat" w:hAnsi="GHEA Grapalat"/>
          <w:b/>
        </w:rPr>
        <w:t>4. ЦЕНА ДОГОВОРА</w:t>
      </w:r>
    </w:p>
    <w:p w14:paraId="2750F4E9" w14:textId="77777777" w:rsidR="00F11641" w:rsidRPr="00F11641" w:rsidRDefault="00F11641" w:rsidP="00F11641">
      <w:pPr>
        <w:widowControl w:val="0"/>
        <w:spacing w:after="160" w:line="340" w:lineRule="auto"/>
        <w:ind w:firstLine="567"/>
        <w:jc w:val="both"/>
        <w:rPr>
          <w:rFonts w:ascii="GHEA Grapalat" w:hAnsi="GHEA Grapalat" w:cs="Sylfaen"/>
        </w:rPr>
      </w:pPr>
      <w:r w:rsidRPr="00F11641">
        <w:rPr>
          <w:rFonts w:ascii="GHEA Grapalat" w:hAnsi="GHEA Grapalat"/>
        </w:rPr>
        <w:t>4.1.</w:t>
      </w:r>
      <w:r w:rsidRPr="00F11641">
        <w:rPr>
          <w:rFonts w:ascii="GHEA Grapalat" w:hAnsi="GHEA Grapalat"/>
        </w:rPr>
        <w:tab/>
        <w:t>Цена подлежащей выполнению Исполнителем работы по настоящему договору составляет ______ (__</w:t>
      </w:r>
      <w:r w:rsidRPr="00F11641">
        <w:rPr>
          <w:rFonts w:ascii="GHEA Grapalat" w:hAnsi="GHEA Grapalat"/>
          <w:u w:val="single"/>
        </w:rPr>
        <w:t>прописью</w:t>
      </w:r>
      <w:r w:rsidRPr="00F11641">
        <w:rPr>
          <w:rFonts w:ascii="GHEA Grapalat" w:hAnsi="GHEA Grapalat"/>
        </w:rPr>
        <w:t>____________________________________) драмов РА, включая НДС</w:t>
      </w:r>
      <w:r w:rsidRPr="00F11641">
        <w:rPr>
          <w:rFonts w:ascii="GHEA Grapalat" w:hAnsi="GHEA Grapalat"/>
          <w:vertAlign w:val="superscript"/>
        </w:rPr>
        <w:footnoteReference w:customMarkFollows="1" w:id="14"/>
        <w:t>18</w:t>
      </w:r>
      <w:r w:rsidRPr="00F11641">
        <w:rPr>
          <w:rFonts w:ascii="GHEA Grapalat" w:hAnsi="GHEA Grapalat"/>
        </w:rPr>
        <w:t xml:space="preserve">. </w:t>
      </w:r>
    </w:p>
    <w:p w14:paraId="67D05DEB" w14:textId="77777777" w:rsidR="00F11641" w:rsidRPr="00F11641" w:rsidRDefault="00F11641" w:rsidP="00F11641">
      <w:pPr>
        <w:widowControl w:val="0"/>
        <w:spacing w:after="160" w:line="340" w:lineRule="auto"/>
        <w:ind w:firstLine="567"/>
        <w:jc w:val="both"/>
        <w:rPr>
          <w:rFonts w:ascii="GHEA Grapalat" w:hAnsi="GHEA Grapalat"/>
        </w:rPr>
      </w:pPr>
      <w:r w:rsidRPr="00F11641">
        <w:rPr>
          <w:rFonts w:ascii="GHEA Grapalat" w:hAnsi="GHEA Grapalat"/>
        </w:rPr>
        <w:t>Цена включает все осуществляемые Исполнителем расходы, в том числе налоги, пошлины и установленные законодательством Республики Армения иные платежи.</w:t>
      </w:r>
    </w:p>
    <w:p w14:paraId="3FAFE0F4" w14:textId="77777777" w:rsidR="00F11641" w:rsidRPr="00F11641" w:rsidRDefault="00F11641" w:rsidP="00F11641">
      <w:pPr>
        <w:widowControl w:val="0"/>
        <w:spacing w:after="160" w:line="340" w:lineRule="auto"/>
        <w:ind w:firstLine="567"/>
        <w:jc w:val="both"/>
        <w:rPr>
          <w:rFonts w:ascii="GHEA Grapalat" w:hAnsi="GHEA Grapalat" w:cs="Sylfaen"/>
        </w:rPr>
      </w:pPr>
      <w:r w:rsidRPr="00F11641">
        <w:rPr>
          <w:rFonts w:ascii="GHEA Grapalat" w:hAnsi="GHEA Grapalat"/>
        </w:rPr>
        <w:t>Цена выполнения работы стабильна, и Исполнитель не вправе требовать увеличения, а Заказчик — снижения этой цены.</w:t>
      </w:r>
    </w:p>
    <w:p w14:paraId="5955CFA6" w14:textId="77777777" w:rsidR="00F11641" w:rsidRPr="00F11641" w:rsidRDefault="00F11641" w:rsidP="00F11641">
      <w:pPr>
        <w:widowControl w:val="0"/>
        <w:tabs>
          <w:tab w:val="left" w:pos="1276"/>
        </w:tabs>
        <w:spacing w:after="160" w:line="340" w:lineRule="auto"/>
        <w:ind w:firstLine="567"/>
        <w:jc w:val="both"/>
        <w:rPr>
          <w:rFonts w:ascii="GHEA Grapalat" w:hAnsi="GHEA Grapalat"/>
        </w:rPr>
      </w:pPr>
      <w:r w:rsidRPr="00F11641">
        <w:rPr>
          <w:rFonts w:ascii="GHEA Grapalat" w:hAnsi="GHEA Grapalat"/>
        </w:rPr>
        <w:t>4.1.1.</w:t>
      </w:r>
      <w:r w:rsidRPr="00F11641">
        <w:rPr>
          <w:rFonts w:ascii="GHEA Grapalat" w:hAnsi="GHEA Grapalat"/>
        </w:rPr>
        <w:tab/>
        <w:t xml:space="preserve">Заказчик перечисляет сумму в размере до ______ (________________) драмов Республики Армения от цены договора на банковский счет Исполнителя в </w:t>
      </w:r>
      <w:r w:rsidRPr="00F11641">
        <w:rPr>
          <w:rFonts w:ascii="GHEA Grapalat" w:hAnsi="GHEA Grapalat"/>
          <w:spacing w:val="-4"/>
        </w:rPr>
        <w:t xml:space="preserve">качестве предоплаты. Погашение предоплаты осуществляется в форме уменьшений </w:t>
      </w:r>
      <w:r w:rsidRPr="00F11641">
        <w:rPr>
          <w:rFonts w:ascii="GHEA Grapalat" w:hAnsi="GHEA Grapalat"/>
          <w:spacing w:val="-4"/>
        </w:rPr>
        <w:lastRenderedPageBreak/>
        <w:t xml:space="preserve">(удержаний) из выплат, производимых на основании актов сдачи-приемки. </w:t>
      </w:r>
      <w:r w:rsidRPr="00F11641">
        <w:rPr>
          <w:rFonts w:ascii="GHEA Grapalat" w:hAnsi="GHEA Grapalat"/>
        </w:rPr>
        <w:t>При этом до полного погашения предоплаты платежи Исполнителю не производятся</w:t>
      </w:r>
      <w:r w:rsidRPr="00F11641">
        <w:rPr>
          <w:rFonts w:ascii="GHEA Grapalat" w:hAnsi="GHEA Grapalat"/>
          <w:vertAlign w:val="superscript"/>
        </w:rPr>
        <w:t xml:space="preserve"> </w:t>
      </w:r>
      <w:r w:rsidRPr="00F11641">
        <w:rPr>
          <w:rFonts w:ascii="GHEA Grapalat" w:hAnsi="GHEA Grapalat"/>
          <w:spacing w:val="-4"/>
          <w:vertAlign w:val="superscript"/>
        </w:rPr>
        <w:footnoteReference w:customMarkFollows="1" w:id="15"/>
        <w:t>19</w:t>
      </w:r>
      <w:r w:rsidRPr="00F11641">
        <w:rPr>
          <w:rFonts w:ascii="GHEA Grapalat" w:hAnsi="GHEA Grapalat"/>
          <w:spacing w:val="-4"/>
        </w:rPr>
        <w:t>.</w:t>
      </w:r>
    </w:p>
    <w:p w14:paraId="4C0BF96E" w14:textId="77777777" w:rsidR="00F11641" w:rsidRPr="00F11641" w:rsidRDefault="00F11641" w:rsidP="00F11641">
      <w:pPr>
        <w:widowControl w:val="0"/>
        <w:tabs>
          <w:tab w:val="left" w:pos="1134"/>
        </w:tabs>
        <w:spacing w:after="160" w:line="340" w:lineRule="auto"/>
        <w:ind w:firstLine="567"/>
        <w:jc w:val="both"/>
        <w:rPr>
          <w:rFonts w:ascii="GHEA Grapalat" w:hAnsi="GHEA Grapalat"/>
        </w:rPr>
      </w:pPr>
      <w:r w:rsidRPr="00F11641">
        <w:rPr>
          <w:rFonts w:ascii="GHEA Grapalat" w:hAnsi="GHEA Grapalat"/>
        </w:rPr>
        <w:t>4.2.</w:t>
      </w:r>
      <w:r w:rsidRPr="00F11641">
        <w:rPr>
          <w:rFonts w:ascii="GHEA Grapalat" w:hAnsi="GHEA Grapalat"/>
        </w:rPr>
        <w:tab/>
        <w:t xml:space="preserve">Заказчик платит за выполненную работу в драмах Республики Армения, в безналичной форме, путем перечисления денежных средств на расчетный счет Исполнителя. Перечисление денежных средств производится на основании акта сдачи-приемки в течение месяцев, предусмотренных графиком оплаты договора (Приложение № 2), но не позднее чем до ----ого декабря данного года. </w:t>
      </w:r>
    </w:p>
    <w:p w14:paraId="026CE0E8" w14:textId="77777777" w:rsidR="00F11641" w:rsidRPr="00F11641" w:rsidRDefault="00F11641" w:rsidP="00F11641">
      <w:pPr>
        <w:widowControl w:val="0"/>
        <w:tabs>
          <w:tab w:val="left" w:pos="1134"/>
        </w:tabs>
        <w:spacing w:after="160"/>
        <w:ind w:firstLine="567"/>
        <w:jc w:val="both"/>
        <w:rPr>
          <w:rFonts w:ascii="GHEA Grapalat" w:hAnsi="GHEA Grapalat"/>
          <w:lang w:val="hy-AM"/>
        </w:rPr>
      </w:pPr>
      <w:r w:rsidRPr="00F11641">
        <w:rPr>
          <w:rFonts w:ascii="GHEA Grapalat" w:hAnsi="GHEA Grapalat"/>
          <w:lang w:val="hy-AM"/>
        </w:rPr>
        <w:t xml:space="preserve">При этом, с целью совершения платежа, </w:t>
      </w:r>
      <w:r w:rsidRPr="00F11641">
        <w:rPr>
          <w:rFonts w:ascii="GHEA Grapalat" w:hAnsi="GHEA Grapalat"/>
        </w:rPr>
        <w:t>заказчик</w:t>
      </w:r>
      <w:r w:rsidRPr="00F11641">
        <w:rPr>
          <w:rFonts w:ascii="GHEA Grapalat" w:hAnsi="GHEA Grapalat"/>
          <w:lang w:val="hy-AM"/>
        </w:rPr>
        <w:t xml:space="preserve">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 в сроки, установленные графиком օплаты настоящего Договора, в течение пяти рабочих дней </w:t>
      </w:r>
      <w:r w:rsidRPr="00F11641">
        <w:rPr>
          <w:rFonts w:ascii="GHEA Grapalat" w:hAnsi="GHEA Grapalat"/>
          <w:vertAlign w:val="superscript"/>
        </w:rPr>
        <w:t>19</w:t>
      </w:r>
      <w:r w:rsidRPr="00F11641">
        <w:rPr>
          <w:rFonts w:ascii="GHEA Grapalat" w:hAnsi="GHEA Grapalat"/>
          <w:vertAlign w:val="superscript"/>
          <w:lang w:val="hy-AM"/>
        </w:rPr>
        <w:t>,1</w:t>
      </w:r>
      <w:r w:rsidRPr="00F11641">
        <w:rPr>
          <w:rFonts w:ascii="GHEA Grapalat" w:hAnsi="GHEA Grapalat"/>
          <w:lang w:val="hy-AM"/>
        </w:rPr>
        <w:t>.</w:t>
      </w:r>
    </w:p>
    <w:p w14:paraId="25FCE5FF" w14:textId="77777777" w:rsidR="00F11641" w:rsidRPr="00F11641" w:rsidRDefault="00F11641" w:rsidP="00F11641">
      <w:pPr>
        <w:widowControl w:val="0"/>
        <w:tabs>
          <w:tab w:val="left" w:pos="1134"/>
        </w:tabs>
        <w:spacing w:after="160" w:line="340" w:lineRule="auto"/>
        <w:ind w:firstLine="567"/>
        <w:jc w:val="both"/>
        <w:rPr>
          <w:rFonts w:ascii="GHEA Grapalat" w:hAnsi="GHEA Grapalat"/>
          <w:lang w:val="hy-AM"/>
        </w:rPr>
      </w:pPr>
    </w:p>
    <w:p w14:paraId="72102693" w14:textId="77777777" w:rsidR="00F11641" w:rsidRPr="00F11641" w:rsidRDefault="00F11641" w:rsidP="00F11641">
      <w:pPr>
        <w:widowControl w:val="0"/>
        <w:spacing w:after="160" w:line="340" w:lineRule="auto"/>
        <w:jc w:val="center"/>
        <w:rPr>
          <w:rFonts w:ascii="GHEA Grapalat" w:hAnsi="GHEA Grapalat" w:cs="Sylfaen"/>
          <w:b/>
        </w:rPr>
      </w:pPr>
      <w:r w:rsidRPr="00F11641">
        <w:rPr>
          <w:rFonts w:ascii="GHEA Grapalat" w:hAnsi="GHEA Grapalat"/>
          <w:b/>
        </w:rPr>
        <w:t>5. ОТВЕТСТВЕННОСТЬ СТОРОН</w:t>
      </w:r>
    </w:p>
    <w:p w14:paraId="70A4DC6C" w14:textId="77777777" w:rsidR="00F11641" w:rsidRPr="00F11641" w:rsidRDefault="00F11641" w:rsidP="00F11641">
      <w:pPr>
        <w:widowControl w:val="0"/>
        <w:tabs>
          <w:tab w:val="left" w:pos="1134"/>
        </w:tabs>
        <w:spacing w:after="160" w:line="340" w:lineRule="auto"/>
        <w:ind w:firstLine="567"/>
        <w:jc w:val="both"/>
        <w:rPr>
          <w:rFonts w:ascii="GHEA Grapalat" w:hAnsi="GHEA Grapalat" w:cs="Sylfaen"/>
        </w:rPr>
      </w:pPr>
      <w:r w:rsidRPr="00F11641">
        <w:rPr>
          <w:rFonts w:ascii="GHEA Grapalat" w:hAnsi="GHEA Grapalat"/>
        </w:rPr>
        <w:t>5.1.</w:t>
      </w:r>
      <w:r w:rsidRPr="00F11641">
        <w:rPr>
          <w:rFonts w:ascii="GHEA Grapalat" w:hAnsi="GHEA Grapalat"/>
        </w:rPr>
        <w:tab/>
        <w:t>Исполнитель несет ответственность за соблюдение требований настоящего Договора к выполнению работы.</w:t>
      </w:r>
    </w:p>
    <w:p w14:paraId="7FA9015C" w14:textId="77777777" w:rsidR="00F11641" w:rsidRPr="00F11641" w:rsidRDefault="00F11641" w:rsidP="00F11641">
      <w:pPr>
        <w:widowControl w:val="0"/>
        <w:tabs>
          <w:tab w:val="left" w:pos="1134"/>
        </w:tabs>
        <w:spacing w:after="160" w:line="340" w:lineRule="auto"/>
        <w:ind w:firstLine="567"/>
        <w:jc w:val="both"/>
        <w:rPr>
          <w:rFonts w:ascii="GHEA Grapalat" w:hAnsi="GHEA Grapalat" w:cs="Sylfaen"/>
        </w:rPr>
      </w:pPr>
      <w:r w:rsidRPr="00F11641">
        <w:rPr>
          <w:rFonts w:ascii="GHEA Grapalat" w:hAnsi="GHEA Grapalat"/>
        </w:rPr>
        <w:t>5.2.</w:t>
      </w:r>
      <w:r w:rsidRPr="00F11641">
        <w:rPr>
          <w:rFonts w:ascii="GHEA Grapalat" w:hAnsi="GHEA Grapalat"/>
        </w:rPr>
        <w:tab/>
        <w:t>В каждом случае выполнения работы, не соответствующей указанной в Приложении № 1 к договору технической характеристике, с Исполнителя взимается штраф в размере 0,5 (ноль целых пять десятых) процента от суммы, предусмотренной в пункте 4.1 договора</w:t>
      </w:r>
      <w:r w:rsidRPr="00F11641">
        <w:rPr>
          <w:rFonts w:ascii="GHEA Grapalat" w:hAnsi="GHEA Grapalat"/>
          <w:vertAlign w:val="superscript"/>
        </w:rPr>
        <w:footnoteReference w:customMarkFollows="1" w:id="16"/>
        <w:t>20</w:t>
      </w:r>
      <w:r w:rsidRPr="00F11641">
        <w:rPr>
          <w:rFonts w:ascii="GHEA Grapalat" w:hAnsi="GHEA Grapalat"/>
        </w:rPr>
        <w:t>. При этом</w:t>
      </w:r>
      <w:r w:rsidRPr="00F11641">
        <w:rPr>
          <w:rFonts w:ascii="GHEA Grapalat" w:hAnsi="GHEA Grapalat"/>
          <w:lang w:val="hy-AM"/>
        </w:rPr>
        <w:t>,</w:t>
      </w:r>
      <w:r w:rsidRPr="00F11641">
        <w:rPr>
          <w:rFonts w:ascii="GHEA Grapalat" w:hAnsi="GHEA Grapalat"/>
        </w:rPr>
        <w:t xml:space="preserve"> штраф рассчитывается также </w:t>
      </w:r>
      <w:r w:rsidRPr="00F11641">
        <w:rPr>
          <w:rFonts w:ascii="GHEA Grapalat" w:hAnsi="GHEA Grapalat"/>
        </w:rPr>
        <w:lastRenderedPageBreak/>
        <w:t>при выполнении работ в срок, установленный настоящим договором, но в случае их непринятия заказчиком.</w:t>
      </w:r>
    </w:p>
    <w:p w14:paraId="11A61671"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rPr>
      </w:pPr>
      <w:r w:rsidRPr="00F11641">
        <w:rPr>
          <w:rFonts w:ascii="GHEA Grapalat" w:hAnsi="GHEA Grapalat"/>
        </w:rPr>
        <w:t>5.3.</w:t>
      </w:r>
      <w:r w:rsidRPr="00F11641">
        <w:rPr>
          <w:rFonts w:ascii="GHEA Grapalat" w:hAnsi="GHEA Grapalat"/>
        </w:rPr>
        <w:tab/>
        <w:t>В случае нарушения предусмотренного договором срока выполнения работы с Исполнителя за каждый просроченный  рабочий день взимается пеня в размере</w:t>
      </w:r>
      <w:r w:rsidRPr="00F11641">
        <w:rPr>
          <w:rFonts w:ascii="Courier New" w:hAnsi="Courier New" w:cs="Courier New"/>
          <w:lang w:val="en-US"/>
        </w:rPr>
        <w:t> </w:t>
      </w:r>
      <w:r w:rsidRPr="00F11641">
        <w:rPr>
          <w:rFonts w:ascii="GHEA Grapalat" w:hAnsi="GHEA Grapalat"/>
        </w:rPr>
        <w:t>0,05 (ноль целых пять сотых) процента от цены подлежащей выполнению, но невыполненной работы.</w:t>
      </w:r>
    </w:p>
    <w:p w14:paraId="2BB7B5CF"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5.4.</w:t>
      </w:r>
      <w:r w:rsidRPr="00F11641">
        <w:rPr>
          <w:rFonts w:ascii="GHEA Grapalat" w:hAnsi="GHEA Grapalat"/>
        </w:rPr>
        <w:tab/>
        <w:t>Предусмотренные пунктами 5.2 и 5.3 договора штраф и пеня исчисляются и зачитываются вместе с суммами, подлежащими уплате Исполнителю в результате выполнения работы.</w:t>
      </w:r>
    </w:p>
    <w:p w14:paraId="41C687FD"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rPr>
      </w:pPr>
      <w:r w:rsidRPr="00F11641">
        <w:rPr>
          <w:rFonts w:ascii="GHEA Grapalat" w:hAnsi="GHEA Grapalat"/>
        </w:rPr>
        <w:t>5.5.</w:t>
      </w:r>
      <w:r w:rsidRPr="00F11641">
        <w:rPr>
          <w:rFonts w:ascii="GHEA Grapalat" w:hAnsi="GHEA Grapalat"/>
        </w:rPr>
        <w:tab/>
        <w:t>За нарушение Заказчиком предусмотренного пунктом 4.2 договора срока, в отношении Заказчика за каждый просроченный рабочий день исчисляется пеня в размере 0,05 (ноль целых пять сотых) процента от подлежащей уплате, но не уплаченной суммы.</w:t>
      </w:r>
    </w:p>
    <w:p w14:paraId="785BBAD1"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rPr>
      </w:pPr>
      <w:r w:rsidRPr="00F11641">
        <w:rPr>
          <w:rFonts w:ascii="GHEA Grapalat" w:hAnsi="GHEA Grapalat"/>
        </w:rPr>
        <w:t>5.6.</w:t>
      </w:r>
      <w:r w:rsidRPr="00F11641">
        <w:rPr>
          <w:rFonts w:ascii="GHEA Grapalat" w:hAnsi="GHEA Grapalat"/>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721ACFD2" w14:textId="77777777" w:rsidR="00F11641" w:rsidRPr="00F11641" w:rsidRDefault="00F11641" w:rsidP="00F11641">
      <w:pPr>
        <w:widowControl w:val="0"/>
        <w:tabs>
          <w:tab w:val="left" w:pos="1134"/>
        </w:tabs>
        <w:spacing w:after="160" w:line="360" w:lineRule="auto"/>
        <w:ind w:firstLine="567"/>
        <w:jc w:val="both"/>
        <w:rPr>
          <w:rFonts w:ascii="GHEA Grapalat" w:hAnsi="GHEA Grapalat" w:cs="Sylfaen"/>
        </w:rPr>
      </w:pPr>
      <w:r w:rsidRPr="00F11641">
        <w:rPr>
          <w:rFonts w:ascii="GHEA Grapalat" w:hAnsi="GHEA Grapalat"/>
        </w:rPr>
        <w:t>5.7.</w:t>
      </w:r>
      <w:r w:rsidRPr="00F11641">
        <w:rPr>
          <w:rFonts w:ascii="GHEA Grapalat" w:hAnsi="GHEA Grapalat"/>
        </w:rPr>
        <w:tab/>
        <w:t>Уплата пеней и (или) штрафов не освобождает стороны от полного исполнения своих договорных обязательств.</w:t>
      </w:r>
    </w:p>
    <w:p w14:paraId="09A39AB6" w14:textId="77777777" w:rsidR="00F11641" w:rsidRPr="00F11641" w:rsidRDefault="00F11641" w:rsidP="00F11641">
      <w:pPr>
        <w:widowControl w:val="0"/>
        <w:spacing w:after="160" w:line="360" w:lineRule="auto"/>
        <w:ind w:firstLine="567"/>
        <w:jc w:val="both"/>
        <w:rPr>
          <w:rFonts w:ascii="GHEA Grapalat" w:hAnsi="GHEA Grapalat" w:cs="Sylfaen"/>
        </w:rPr>
      </w:pPr>
    </w:p>
    <w:p w14:paraId="6472EF7D" w14:textId="77777777" w:rsidR="00F11641" w:rsidRPr="00F11641" w:rsidRDefault="00F11641" w:rsidP="00F11641">
      <w:pPr>
        <w:widowControl w:val="0"/>
        <w:spacing w:after="160" w:line="360" w:lineRule="auto"/>
        <w:jc w:val="center"/>
        <w:rPr>
          <w:rFonts w:ascii="GHEA Grapalat" w:hAnsi="GHEA Grapalat"/>
          <w:b/>
        </w:rPr>
      </w:pPr>
      <w:r w:rsidRPr="00F11641">
        <w:rPr>
          <w:rFonts w:ascii="GHEA Grapalat" w:hAnsi="GHEA Grapalat"/>
          <w:b/>
        </w:rPr>
        <w:t>6.ДЕЙСТВИЕ НЕПРЕОДОЛИМОЙ СИЛЫ (ФОРС-МАЖОР)</w:t>
      </w:r>
    </w:p>
    <w:p w14:paraId="285A712B" w14:textId="77777777" w:rsidR="00F11641" w:rsidRPr="00F11641" w:rsidRDefault="00F11641" w:rsidP="00F11641">
      <w:pPr>
        <w:widowControl w:val="0"/>
        <w:spacing w:after="160" w:line="360" w:lineRule="auto"/>
        <w:ind w:firstLine="567"/>
        <w:jc w:val="both"/>
        <w:rPr>
          <w:rFonts w:ascii="GHEA Grapalat" w:hAnsi="GHEA Grapalat"/>
        </w:rPr>
      </w:pPr>
      <w:r w:rsidRPr="00F11641">
        <w:rPr>
          <w:rFonts w:ascii="GHEA Grapalat" w:hAnsi="GHEA Grapalat"/>
        </w:rPr>
        <w:t xml:space="preserve">Стороны освобождаются от ответственности за полное или частичное неисполнение обязательств по настоящему договору и соглашениям, заключенным на основании настоящего договора, если это явилось следствием действия непреодолимой силы, которая возникла после заключения настоящего </w:t>
      </w:r>
      <w:r w:rsidRPr="00F11641">
        <w:rPr>
          <w:rFonts w:ascii="GHEA Grapalat" w:hAnsi="GHEA Grapalat"/>
        </w:rPr>
        <w:lastRenderedPageBreak/>
        <w:t>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30B44189" w14:textId="77777777" w:rsidR="00F11641" w:rsidRPr="00F11641" w:rsidRDefault="00F11641" w:rsidP="00F11641">
      <w:pPr>
        <w:rPr>
          <w:rFonts w:ascii="GHEA Grapalat" w:hAnsi="GHEA Grapalat" w:cs="Sylfaen"/>
        </w:rPr>
      </w:pPr>
    </w:p>
    <w:p w14:paraId="0E42E01E" w14:textId="77777777" w:rsidR="00F11641" w:rsidRPr="00F11641" w:rsidRDefault="00F11641" w:rsidP="00F11641">
      <w:pPr>
        <w:widowControl w:val="0"/>
        <w:spacing w:after="160" w:line="360" w:lineRule="auto"/>
        <w:jc w:val="center"/>
        <w:rPr>
          <w:rFonts w:ascii="GHEA Grapalat" w:hAnsi="GHEA Grapalat" w:cs="Sylfaen"/>
          <w:b/>
        </w:rPr>
      </w:pPr>
      <w:r w:rsidRPr="00F11641">
        <w:rPr>
          <w:rFonts w:ascii="GHEA Grapalat" w:hAnsi="GHEA Grapalat"/>
          <w:b/>
        </w:rPr>
        <w:t>7.ИНЫЕ УСЛОВИЯ</w:t>
      </w:r>
    </w:p>
    <w:p w14:paraId="369C8CFB"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7.1.</w:t>
      </w:r>
      <w:r w:rsidRPr="00F11641">
        <w:rPr>
          <w:rFonts w:ascii="GHEA Grapalat" w:hAnsi="GHEA Grapalat"/>
        </w:rPr>
        <w:tab/>
        <w:t xml:space="preserve">Настоящий Договор вступает в силу с момента его подписания сторонами и действует до исполнения в полном объеме обязательств, принятых сторонами по настоящему Договору. </w:t>
      </w:r>
    </w:p>
    <w:p w14:paraId="2ED947DC" w14:textId="77777777" w:rsidR="00F11641" w:rsidRPr="00F11641" w:rsidRDefault="00F11641" w:rsidP="00F11641">
      <w:pPr>
        <w:widowControl w:val="0"/>
        <w:tabs>
          <w:tab w:val="left" w:pos="1134"/>
          <w:tab w:val="left" w:pos="1276"/>
        </w:tabs>
        <w:spacing w:after="160" w:line="360" w:lineRule="auto"/>
        <w:ind w:firstLine="567"/>
        <w:jc w:val="both"/>
        <w:rPr>
          <w:rFonts w:ascii="GHEA Grapalat" w:hAnsi="GHEA Grapalat" w:cs="Sylfaen"/>
        </w:rPr>
      </w:pPr>
      <w:r w:rsidRPr="00F11641">
        <w:rPr>
          <w:rFonts w:ascii="GHEA Grapalat" w:hAnsi="GHEA Grapalat"/>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Pr="00F11641">
        <w:rPr>
          <w:rFonts w:ascii="GHEA Grapalat" w:hAnsi="GHEA Grapalat"/>
          <w:vertAlign w:val="superscript"/>
        </w:rPr>
        <w:t xml:space="preserve"> </w:t>
      </w:r>
      <w:r w:rsidRPr="00F11641">
        <w:rPr>
          <w:rFonts w:ascii="GHEA Grapalat" w:hAnsi="GHEA Grapalat"/>
          <w:vertAlign w:val="superscript"/>
        </w:rPr>
        <w:footnoteReference w:customMarkFollows="1" w:id="17"/>
        <w:t>21</w:t>
      </w:r>
      <w:r w:rsidRPr="00F11641">
        <w:rPr>
          <w:rFonts w:ascii="GHEA Grapalat" w:hAnsi="GHEA Grapalat"/>
        </w:rPr>
        <w:t>.</w:t>
      </w:r>
    </w:p>
    <w:p w14:paraId="60A6921F" w14:textId="77777777" w:rsidR="00F11641" w:rsidRPr="00F11641" w:rsidRDefault="00F11641" w:rsidP="00F11641">
      <w:pPr>
        <w:widowControl w:val="0"/>
        <w:tabs>
          <w:tab w:val="left" w:pos="1134"/>
        </w:tabs>
        <w:spacing w:after="160" w:line="360" w:lineRule="auto"/>
        <w:ind w:firstLine="567"/>
        <w:jc w:val="both"/>
        <w:rPr>
          <w:rFonts w:ascii="GHEA Grapalat" w:hAnsi="GHEA Grapalat"/>
        </w:rPr>
      </w:pPr>
      <w:r w:rsidRPr="00F11641">
        <w:rPr>
          <w:rFonts w:ascii="GHEA Grapalat" w:hAnsi="GHEA Grapalat"/>
        </w:rPr>
        <w:t>7.2.</w:t>
      </w:r>
      <w:r w:rsidRPr="00F11641">
        <w:rPr>
          <w:rFonts w:ascii="GHEA Grapalat" w:hAnsi="GHEA Grapalat"/>
        </w:rPr>
        <w:tab/>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 не может быть передано другому лицу без письменного согласия стороны должника. </w:t>
      </w:r>
    </w:p>
    <w:p w14:paraId="714088E0" w14:textId="77777777" w:rsidR="00F11641" w:rsidRPr="00F11641" w:rsidRDefault="00F11641" w:rsidP="00F11641">
      <w:pPr>
        <w:widowControl w:val="0"/>
        <w:tabs>
          <w:tab w:val="left" w:pos="1134"/>
        </w:tabs>
        <w:spacing w:after="160" w:line="360" w:lineRule="auto"/>
        <w:ind w:firstLine="567"/>
        <w:jc w:val="both"/>
        <w:rPr>
          <w:rFonts w:ascii="GHEA Grapalat" w:hAnsi="GHEA Grapalat"/>
          <w:spacing w:val="-4"/>
        </w:rPr>
      </w:pPr>
      <w:r w:rsidRPr="00F11641">
        <w:rPr>
          <w:rFonts w:ascii="GHEA Grapalat" w:hAnsi="GHEA Grapalat"/>
        </w:rPr>
        <w:t>7.3.</w:t>
      </w:r>
      <w:r w:rsidRPr="00F11641">
        <w:rPr>
          <w:rFonts w:ascii="GHEA Grapalat" w:hAnsi="GHEA Grapalat"/>
        </w:rPr>
        <w:tab/>
        <w:t xml:space="preserve">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Исполнитель до заключения договора представил поддельные документы (сведения и данные), или решение о признании последнего отобранным участником не соответствует </w:t>
      </w:r>
      <w:r w:rsidRPr="00F11641">
        <w:rPr>
          <w:rFonts w:ascii="GHEA Grapalat" w:hAnsi="GHEA Grapalat"/>
          <w:spacing w:val="-4"/>
        </w:rPr>
        <w:lastRenderedPageBreak/>
        <w:t xml:space="preserve">законодательству Республики Армения, то после выявления данных оснований Заказчик </w:t>
      </w:r>
      <w:r w:rsidRPr="00F11641">
        <w:rPr>
          <w:rFonts w:ascii="GHEA Grapalat" w:hAnsi="GHEA Grapalat"/>
        </w:rPr>
        <w:t>в одностороннем порядке</w:t>
      </w:r>
      <w:r w:rsidRPr="00F11641">
        <w:rPr>
          <w:rFonts w:ascii="GHEA Grapalat" w:hAnsi="GHEA Grapalat"/>
          <w:lang w:val="hy-AM"/>
        </w:rPr>
        <w:t xml:space="preserve"> расторгает договор</w:t>
      </w:r>
      <w:r w:rsidRPr="00F11641">
        <w:rPr>
          <w:rFonts w:ascii="GHEA Grapalat" w:hAnsi="GHEA Grapalat"/>
        </w:rPr>
        <w:t xml:space="preserve">, если выявленные нарушения, </w:t>
      </w:r>
      <w:r w:rsidRPr="00F11641">
        <w:rPr>
          <w:rFonts w:ascii="GHEA Grapalat" w:hAnsi="GHEA Grapalat"/>
          <w:spacing w:val="-4"/>
        </w:rPr>
        <w:t>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закупках. При этом Заказчик не несет риска убытков или упущенной выгоды, возникающих для Исполнителя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14:paraId="53CFDC81" w14:textId="77777777" w:rsidR="00F11641" w:rsidRPr="00F11641" w:rsidRDefault="00F11641" w:rsidP="00F11641">
      <w:pPr>
        <w:widowControl w:val="0"/>
        <w:tabs>
          <w:tab w:val="left" w:pos="1134"/>
        </w:tabs>
        <w:spacing w:after="160" w:line="376" w:lineRule="auto"/>
        <w:ind w:firstLine="567"/>
        <w:jc w:val="both"/>
        <w:rPr>
          <w:rFonts w:ascii="GHEA Grapalat" w:hAnsi="GHEA Grapalat" w:cs="Sylfaen"/>
        </w:rPr>
      </w:pPr>
      <w:r w:rsidRPr="00F11641">
        <w:rPr>
          <w:rFonts w:ascii="GHEA Grapalat" w:hAnsi="GHEA Grapalat"/>
        </w:rPr>
        <w:t>7.4.</w:t>
      </w:r>
      <w:r w:rsidRPr="00F11641">
        <w:rPr>
          <w:rFonts w:ascii="GHEA Grapalat" w:hAnsi="GHEA Grapalat"/>
        </w:rPr>
        <w:tab/>
        <w:t>Споры в связи с договором подлежат рассмотрению в судах Республики Армения.</w:t>
      </w:r>
    </w:p>
    <w:p w14:paraId="684B26B0" w14:textId="77777777" w:rsidR="00F11641" w:rsidRPr="00F11641" w:rsidRDefault="00F11641" w:rsidP="00F11641">
      <w:pPr>
        <w:widowControl w:val="0"/>
        <w:tabs>
          <w:tab w:val="left" w:pos="1134"/>
        </w:tabs>
        <w:spacing w:after="160" w:line="376" w:lineRule="auto"/>
        <w:ind w:firstLine="567"/>
        <w:jc w:val="both"/>
        <w:rPr>
          <w:rFonts w:ascii="GHEA Grapalat" w:hAnsi="GHEA Grapalat"/>
        </w:rPr>
      </w:pPr>
      <w:r w:rsidRPr="00F11641">
        <w:rPr>
          <w:rFonts w:ascii="GHEA Grapalat" w:hAnsi="GHEA Grapalat"/>
        </w:rPr>
        <w:t>7.5.</w:t>
      </w:r>
      <w:r w:rsidRPr="00F11641">
        <w:rPr>
          <w:rFonts w:ascii="GHEA Grapalat" w:hAnsi="GHEA Grapalat"/>
        </w:rPr>
        <w:tab/>
        <w:t>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w:t>
      </w:r>
    </w:p>
    <w:p w14:paraId="2618285F" w14:textId="77777777" w:rsidR="00F11641" w:rsidRPr="00F11641" w:rsidRDefault="00F11641" w:rsidP="00F11641">
      <w:pPr>
        <w:widowControl w:val="0"/>
        <w:spacing w:after="160" w:line="376" w:lineRule="auto"/>
        <w:ind w:firstLine="567"/>
        <w:jc w:val="both"/>
        <w:rPr>
          <w:rFonts w:ascii="GHEA Grapalat" w:hAnsi="GHEA Grapalat"/>
        </w:rPr>
      </w:pPr>
      <w:r w:rsidRPr="00F11641">
        <w:rPr>
          <w:rFonts w:ascii="GHEA Grapalat" w:hAnsi="GHEA Grapalat"/>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работы или цены единицы приобретаемой работы или цены договора.</w:t>
      </w:r>
    </w:p>
    <w:p w14:paraId="07D196B6" w14:textId="77777777" w:rsidR="00F11641" w:rsidRPr="00F11641" w:rsidRDefault="00F11641" w:rsidP="00F11641">
      <w:pPr>
        <w:widowControl w:val="0"/>
        <w:tabs>
          <w:tab w:val="left" w:pos="1276"/>
        </w:tabs>
        <w:spacing w:after="160" w:line="376" w:lineRule="auto"/>
        <w:ind w:firstLine="567"/>
        <w:jc w:val="both"/>
        <w:rPr>
          <w:rFonts w:ascii="GHEA Grapalat" w:hAnsi="GHEA Grapalat" w:cs="Times Armenian"/>
        </w:rPr>
      </w:pPr>
      <w:r w:rsidRPr="00F11641">
        <w:rPr>
          <w:rFonts w:ascii="GHEA Grapalat" w:hAnsi="GHEA Grapalat"/>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0E8F8190" w14:textId="77777777" w:rsidR="00F11641" w:rsidRPr="00F11641" w:rsidRDefault="00F11641" w:rsidP="00F11641">
      <w:pPr>
        <w:widowControl w:val="0"/>
        <w:tabs>
          <w:tab w:val="left" w:pos="1134"/>
        </w:tabs>
        <w:spacing w:after="160" w:line="376" w:lineRule="auto"/>
        <w:ind w:firstLine="567"/>
        <w:jc w:val="both"/>
        <w:rPr>
          <w:rFonts w:ascii="GHEA Grapalat" w:hAnsi="GHEA Grapalat"/>
        </w:rPr>
      </w:pPr>
      <w:r w:rsidRPr="00F11641">
        <w:rPr>
          <w:rFonts w:ascii="GHEA Grapalat" w:hAnsi="GHEA Grapalat"/>
        </w:rPr>
        <w:t>7.6.</w:t>
      </w:r>
      <w:r w:rsidRPr="00F11641">
        <w:rPr>
          <w:rFonts w:ascii="GHEA Grapalat" w:hAnsi="GHEA Grapalat"/>
        </w:rPr>
        <w:tab/>
        <w:t>Если договор осуществляется посредством заключения субподрядного договора:</w:t>
      </w:r>
    </w:p>
    <w:p w14:paraId="326A22B1" w14:textId="77777777" w:rsidR="00F11641" w:rsidRPr="00F11641" w:rsidRDefault="00F11641" w:rsidP="00F11641">
      <w:pPr>
        <w:widowControl w:val="0"/>
        <w:tabs>
          <w:tab w:val="left" w:pos="1134"/>
        </w:tabs>
        <w:spacing w:after="160" w:line="376" w:lineRule="auto"/>
        <w:ind w:firstLine="567"/>
        <w:jc w:val="both"/>
        <w:rPr>
          <w:rFonts w:ascii="GHEA Grapalat" w:hAnsi="GHEA Grapalat"/>
        </w:rPr>
      </w:pPr>
      <w:r w:rsidRPr="00F11641">
        <w:rPr>
          <w:rFonts w:ascii="GHEA Grapalat" w:hAnsi="GHEA Grapalat"/>
        </w:rPr>
        <w:t>1)</w:t>
      </w:r>
      <w:r w:rsidRPr="00F11641">
        <w:rPr>
          <w:rFonts w:ascii="GHEA Grapalat" w:hAnsi="GHEA Grapalat"/>
        </w:rPr>
        <w:tab/>
        <w:t>Исполнитель несет ответственность за неисполнение или ненадлежащее исполнение обязательств субподрядчика;</w:t>
      </w:r>
    </w:p>
    <w:p w14:paraId="2CC1AEAD" w14:textId="77777777" w:rsidR="00F11641" w:rsidRPr="00F11641" w:rsidRDefault="00F11641" w:rsidP="00F11641">
      <w:pPr>
        <w:widowControl w:val="0"/>
        <w:tabs>
          <w:tab w:val="left" w:pos="1134"/>
        </w:tabs>
        <w:spacing w:after="160" w:line="376" w:lineRule="auto"/>
        <w:ind w:firstLine="567"/>
        <w:jc w:val="both"/>
        <w:rPr>
          <w:rFonts w:ascii="GHEA Grapalat" w:hAnsi="GHEA Grapalat"/>
        </w:rPr>
      </w:pPr>
      <w:r w:rsidRPr="00F11641">
        <w:rPr>
          <w:rFonts w:ascii="GHEA Grapalat" w:hAnsi="GHEA Grapalat"/>
        </w:rPr>
        <w:t>2)</w:t>
      </w:r>
      <w:r w:rsidRPr="00F11641">
        <w:rPr>
          <w:rFonts w:ascii="GHEA Grapalat" w:hAnsi="GHEA Grapalat"/>
        </w:rPr>
        <w:tab/>
        <w:t xml:space="preserve">в случае замены субподрядчика в течение исполнения договора Исполнитель в письменной форме уведомляет об этом Заказчика, предоставив </w:t>
      </w:r>
      <w:r w:rsidRPr="00F11641">
        <w:rPr>
          <w:rFonts w:ascii="GHEA Grapalat" w:hAnsi="GHEA Grapalat"/>
        </w:rPr>
        <w:lastRenderedPageBreak/>
        <w:t>копии субподрядного договора и данных являющегося его стороной лица в течение пяти рабочих дней со дня внесения изменения</w:t>
      </w:r>
      <w:r w:rsidRPr="00F11641">
        <w:rPr>
          <w:rFonts w:ascii="GHEA Grapalat" w:hAnsi="GHEA Grapalat"/>
          <w:vertAlign w:val="superscript"/>
        </w:rPr>
        <w:footnoteReference w:customMarkFollows="1" w:id="18"/>
        <w:t>22</w:t>
      </w:r>
      <w:r w:rsidRPr="00F11641">
        <w:rPr>
          <w:rFonts w:ascii="GHEA Grapalat" w:hAnsi="GHEA Grapalat"/>
        </w:rPr>
        <w:t>.</w:t>
      </w:r>
    </w:p>
    <w:p w14:paraId="1D56FC8A" w14:textId="77777777" w:rsidR="00F11641" w:rsidRPr="00F11641" w:rsidRDefault="00F11641" w:rsidP="00F11641">
      <w:pPr>
        <w:widowControl w:val="0"/>
        <w:tabs>
          <w:tab w:val="left" w:pos="1134"/>
        </w:tabs>
        <w:spacing w:after="160" w:line="376" w:lineRule="auto"/>
        <w:ind w:firstLine="567"/>
        <w:jc w:val="both"/>
        <w:rPr>
          <w:rFonts w:ascii="GHEA Grapalat" w:hAnsi="GHEA Grapalat"/>
        </w:rPr>
      </w:pPr>
      <w:r w:rsidRPr="00F11641">
        <w:rPr>
          <w:rFonts w:ascii="GHEA Grapalat" w:hAnsi="GHEA Grapalat"/>
        </w:rPr>
        <w:t>7.7.</w:t>
      </w:r>
      <w:r w:rsidRPr="00F11641">
        <w:rPr>
          <w:rFonts w:ascii="GHEA Grapalat" w:hAnsi="GHEA Grapalat"/>
        </w:rPr>
        <w:tab/>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Pr="00F11641">
        <w:rPr>
          <w:rFonts w:ascii="GHEA Grapalat" w:hAnsi="GHEA Grapalat"/>
          <w:vertAlign w:val="superscript"/>
        </w:rPr>
        <w:footnoteReference w:customMarkFollows="1" w:id="19"/>
        <w:t>23</w:t>
      </w:r>
      <w:r w:rsidRPr="00F11641">
        <w:rPr>
          <w:rFonts w:ascii="GHEA Grapalat" w:hAnsi="GHEA Grapalat"/>
        </w:rPr>
        <w:t>.</w:t>
      </w:r>
    </w:p>
    <w:p w14:paraId="2D22FDDF" w14:textId="77777777" w:rsidR="00F11641" w:rsidRPr="00F11641" w:rsidRDefault="00F11641" w:rsidP="00F11641">
      <w:pPr>
        <w:widowControl w:val="0"/>
        <w:tabs>
          <w:tab w:val="left" w:pos="1134"/>
        </w:tabs>
        <w:spacing w:after="160" w:line="372" w:lineRule="auto"/>
        <w:ind w:firstLine="567"/>
        <w:jc w:val="both"/>
        <w:rPr>
          <w:rFonts w:ascii="GHEA Grapalat" w:hAnsi="GHEA Grapalat" w:cs="Sylfaen"/>
        </w:rPr>
      </w:pPr>
      <w:r w:rsidRPr="00F11641">
        <w:rPr>
          <w:rFonts w:ascii="GHEA Grapalat" w:hAnsi="GHEA Grapalat"/>
        </w:rPr>
        <w:t>7.8.</w:t>
      </w:r>
      <w:r w:rsidRPr="00F11641">
        <w:rPr>
          <w:rFonts w:ascii="GHEA Grapalat" w:hAnsi="GHEA Grapalat"/>
        </w:rPr>
        <w:tab/>
        <w:t>При наличии предложения от Исполнителя, срок выполнения работы может быть продлен до истечения данного срока по договору, при условии, что у Заказчика не отпало требование в пользовании работой а предложение Исполнителя было представлено не позднее 7-и календарных дней до истечения срока, изначально установленного договором для исполнения работ. При этом в установленном настоящим пунктом случае срок выполнения работы может быть продлен один раз на срок до 30 календарных дней, но не более чем на срок, установленный договором.</w:t>
      </w:r>
    </w:p>
    <w:p w14:paraId="32720F48" w14:textId="77777777" w:rsidR="00F11641" w:rsidRPr="00F11641" w:rsidRDefault="00F11641" w:rsidP="00F11641">
      <w:pPr>
        <w:widowControl w:val="0"/>
        <w:tabs>
          <w:tab w:val="left" w:pos="1134"/>
        </w:tabs>
        <w:spacing w:after="160" w:line="372" w:lineRule="auto"/>
        <w:ind w:firstLine="567"/>
        <w:jc w:val="both"/>
        <w:rPr>
          <w:rFonts w:ascii="GHEA Grapalat" w:hAnsi="GHEA Grapalat"/>
        </w:rPr>
      </w:pPr>
      <w:r w:rsidRPr="00F11641">
        <w:rPr>
          <w:rFonts w:ascii="GHEA Grapalat" w:hAnsi="GHEA Grapalat"/>
        </w:rPr>
        <w:t>7.9.</w:t>
      </w:r>
      <w:r w:rsidRPr="00F11641">
        <w:rPr>
          <w:rFonts w:ascii="GHEA Grapalat" w:hAnsi="GHEA Grapalat"/>
        </w:rPr>
        <w:tab/>
        <w:t>В условиях надлежащего исполнения договора, выгода (сбережения) или понесенные убытки сторон (Исполнителя или Заказчика) — это выгода или убытки, понесенные данной стороной.</w:t>
      </w:r>
    </w:p>
    <w:p w14:paraId="5CC10AA1" w14:textId="77777777" w:rsidR="00F11641" w:rsidRPr="00F11641" w:rsidRDefault="00F11641" w:rsidP="00F11641">
      <w:pPr>
        <w:widowControl w:val="0"/>
        <w:spacing w:after="160" w:line="372" w:lineRule="auto"/>
        <w:ind w:firstLine="567"/>
        <w:jc w:val="both"/>
        <w:rPr>
          <w:rFonts w:ascii="GHEA Grapalat" w:hAnsi="GHEA Grapalat"/>
        </w:rPr>
      </w:pPr>
      <w:r w:rsidRPr="00F11641">
        <w:rPr>
          <w:rFonts w:ascii="GHEA Grapalat" w:hAnsi="GHEA Grapalat"/>
        </w:rPr>
        <w:t xml:space="preserve">Обязательства сторон договора по отношению к третьим лицам, включая иные сделки, заключенные Исполнителем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w:t>
      </w:r>
      <w:r w:rsidRPr="00F11641">
        <w:rPr>
          <w:rFonts w:ascii="GHEA Grapalat" w:hAnsi="GHEA Grapalat"/>
        </w:rPr>
        <w:lastRenderedPageBreak/>
        <w:t>регулируются нормами, регулирующими отношения, связанные с данными сделками, и за них ответственен Исполнитель.</w:t>
      </w:r>
    </w:p>
    <w:p w14:paraId="74C1BBA5" w14:textId="77777777" w:rsidR="00F11641" w:rsidRPr="00F11641" w:rsidRDefault="00F11641" w:rsidP="00F11641">
      <w:pPr>
        <w:widowControl w:val="0"/>
        <w:tabs>
          <w:tab w:val="left" w:pos="1276"/>
        </w:tabs>
        <w:spacing w:after="160" w:line="372" w:lineRule="auto"/>
        <w:ind w:firstLine="567"/>
        <w:jc w:val="both"/>
        <w:rPr>
          <w:rFonts w:ascii="GHEA Grapalat" w:hAnsi="GHEA Grapalat"/>
          <w:u w:val="single"/>
        </w:rPr>
      </w:pPr>
      <w:r w:rsidRPr="00F11641">
        <w:rPr>
          <w:rFonts w:ascii="GHEA Grapalat" w:hAnsi="GHEA Grapalat"/>
        </w:rPr>
        <w:t>7.10.</w:t>
      </w:r>
      <w:r w:rsidRPr="00F11641">
        <w:rPr>
          <w:rFonts w:ascii="GHEA Grapalat" w:hAnsi="GHEA Grapalat"/>
        </w:rPr>
        <w:tab/>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выполнения работы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выполнения работы в порядке, установленном законодательством Республики Армения.</w:t>
      </w:r>
    </w:p>
    <w:p w14:paraId="47489E21"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7.11.</w:t>
      </w:r>
      <w:r w:rsidRPr="00F11641">
        <w:rPr>
          <w:rFonts w:ascii="GHEA Grapalat" w:hAnsi="GHEA Grapalat"/>
        </w:rPr>
        <w:tab/>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Исполнителем, Заказчик опубликовывает в разделе "Уведомления об одностороннем расторжении договоров" на интернет сайте, действующем по адресу www.procurement.am, с</w:t>
      </w:r>
      <w:r w:rsidRPr="00F11641">
        <w:rPr>
          <w:rFonts w:ascii="Courier New" w:hAnsi="Courier New" w:cs="Courier New"/>
          <w:lang w:val="en-US"/>
        </w:rPr>
        <w:t> </w:t>
      </w:r>
      <w:r w:rsidRPr="00F11641">
        <w:rPr>
          <w:rFonts w:ascii="GHEA Grapalat" w:hAnsi="GHEA Grapalat"/>
        </w:rPr>
        <w:t>указанием даты опубликования. Исполнитель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 В день публикации в бюллетене уведомления о полном или частичном одностороннем расторжении договора Заказчик высылает его также на электронную почту Исполнителя.</w:t>
      </w:r>
    </w:p>
    <w:p w14:paraId="47E73520"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 xml:space="preserve">7.12. </w:t>
      </w:r>
      <w:r w:rsidRPr="00F11641">
        <w:rPr>
          <w:rFonts w:ascii="GHEA Grapalat" w:hAnsi="GHEA Grapalat"/>
          <w:color w:val="000000" w:themeColor="text1"/>
        </w:rPr>
        <w:t xml:space="preserve">Исполнитель </w:t>
      </w:r>
      <w:r w:rsidRPr="00F11641">
        <w:rPr>
          <w:rFonts w:ascii="GHEA Grapalat" w:hAnsi="GHEA Grapalat"/>
        </w:rPr>
        <w:t xml:space="preserve">имеет право 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 (далее-договор факторинга). В договоре факторинга должно быть предусмотрено, что: финансовый агент соглашается с тем, что при наличии </w:t>
      </w:r>
      <w:r w:rsidRPr="00F11641">
        <w:rPr>
          <w:rFonts w:ascii="GHEA Grapalat" w:hAnsi="GHEA Grapalat"/>
        </w:rPr>
        <w:lastRenderedPageBreak/>
        <w:t xml:space="preserve">оснований, предусмотренных договором, Заказчик при осуществлении платежей обеспечивает расчет и зачет штрафов и пеней </w:t>
      </w:r>
      <w:r w:rsidRPr="00F11641">
        <w:rPr>
          <w:rFonts w:ascii="GHEA Grapalat" w:hAnsi="GHEA Grapalat"/>
          <w:color w:val="000000" w:themeColor="text1"/>
        </w:rPr>
        <w:t>Исполнителю</w:t>
      </w:r>
      <w:r w:rsidRPr="00F11641">
        <w:rPr>
          <w:rFonts w:ascii="GHEA Grapalat" w:hAnsi="GHEA Grapalat"/>
        </w:rPr>
        <w:t xml:space="preserve"> с суммами, подлежащими уплате, независимо от того, было ли уступлено требование</w:t>
      </w:r>
      <w:r w:rsidRPr="00F11641">
        <w:rPr>
          <w:rFonts w:ascii="GHEA Grapalat" w:hAnsi="GHEA Grapalat"/>
          <w:lang w:val="hy-AM"/>
        </w:rPr>
        <w:t xml:space="preserve">. </w:t>
      </w:r>
      <w:r w:rsidRPr="00F11641">
        <w:rPr>
          <w:rFonts w:ascii="GHEA Grapalat" w:hAnsi="GHEA Grapalat"/>
        </w:rPr>
        <w:t xml:space="preserve">При этом, в случае получения письменного уведомления об уступке требования на основании договора факторинга (Приложение N 4) Заказчик производит платеж, установленный договором, финансовому агенту, если уведомление было получено в день, предшествующий дню внесения Заказчиком платежного поручения и копии протокола в казначейскую систему уполномоченного органа. </w:t>
      </w:r>
      <w:r w:rsidRPr="00F11641">
        <w:rPr>
          <w:rFonts w:ascii="GHEA Grapalat" w:hAnsi="GHEA Grapalat"/>
          <w:vertAlign w:val="superscript"/>
        </w:rPr>
        <w:t>24</w:t>
      </w:r>
    </w:p>
    <w:p w14:paraId="0BEDDE00" w14:textId="77777777" w:rsidR="00F11641" w:rsidRPr="00F11641" w:rsidRDefault="00F11641" w:rsidP="00F11641">
      <w:pPr>
        <w:rPr>
          <w:rFonts w:ascii="GHEA Grapalat" w:hAnsi="GHEA Grapalat"/>
          <w:vertAlign w:val="superscript"/>
        </w:rPr>
      </w:pPr>
      <w:r w:rsidRPr="00F11641">
        <w:rPr>
          <w:rFonts w:ascii="GHEA Grapalat" w:hAnsi="GHEA Grapalat"/>
          <w:vertAlign w:val="superscript"/>
          <w:lang w:val="hy-AM"/>
        </w:rPr>
        <w:t xml:space="preserve">24 </w:t>
      </w:r>
      <w:r w:rsidRPr="00F11641">
        <w:rPr>
          <w:i/>
          <w:sz w:val="20"/>
          <w:szCs w:val="20"/>
        </w:rPr>
        <w:t xml:space="preserve">Если </w:t>
      </w:r>
      <w:r w:rsidRPr="00F11641">
        <w:rPr>
          <w:rFonts w:ascii="Sylfaen" w:hAnsi="Sylfaen"/>
          <w:i/>
          <w:sz w:val="20"/>
          <w:szCs w:val="20"/>
        </w:rPr>
        <w:t>Исполни</w:t>
      </w:r>
      <w:r w:rsidRPr="00F11641">
        <w:rPr>
          <w:i/>
          <w:sz w:val="20"/>
          <w:szCs w:val="20"/>
        </w:rPr>
        <w:t>тель является заказчикомом, не имеющим счета в казначействе, настоящий пункт редактируется заменив слова "внесения платежного поручения и копии протокола в казначейскую систему уполномоченного органа" словами "выдачи платежного поручения банку".</w:t>
      </w:r>
      <w:r w:rsidRPr="00F11641">
        <w:rPr>
          <w:rFonts w:ascii="GHEA Grapalat" w:hAnsi="GHEA Grapalat"/>
          <w:vertAlign w:val="superscript"/>
        </w:rPr>
        <w:br w:type="page"/>
      </w:r>
    </w:p>
    <w:p w14:paraId="3F6A6384"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lastRenderedPageBreak/>
        <w:t>7.13.</w:t>
      </w:r>
      <w:r w:rsidRPr="00F11641">
        <w:rPr>
          <w:rFonts w:ascii="GHEA Grapalat" w:hAnsi="GHEA Grapalat"/>
        </w:rPr>
        <w:tab/>
        <w:t>Споры, возникшие в связи с договором, разрешаются путем переговоров. В случае недостижения согласия споры разрешаются в судах Республики Армения.</w:t>
      </w:r>
    </w:p>
    <w:p w14:paraId="6F789DA9"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7.14.</w:t>
      </w:r>
      <w:r w:rsidRPr="00F11641">
        <w:rPr>
          <w:rFonts w:ascii="GHEA Grapalat" w:hAnsi="GHEA Grapalat"/>
        </w:rPr>
        <w:tab/>
        <w:t>Договор составлен на _____ страницах, заключается в двух экземплярах, имеющих равную юридическую силу. Приложения № 1, № 2, № 3</w:t>
      </w:r>
      <w:r w:rsidRPr="00F11641">
        <w:rPr>
          <w:rFonts w:ascii="GHEA Grapalat" w:hAnsi="GHEA Grapalat"/>
          <w:lang w:val="hy-AM"/>
        </w:rPr>
        <w:t>,</w:t>
      </w:r>
      <w:r w:rsidRPr="00F11641">
        <w:rPr>
          <w:rFonts w:ascii="GHEA Grapalat" w:hAnsi="GHEA Grapalat"/>
        </w:rPr>
        <w:t xml:space="preserve"> № 3.1 и</w:t>
      </w:r>
      <w:r w:rsidRPr="00F11641">
        <w:rPr>
          <w:rFonts w:ascii="GHEA Grapalat" w:hAnsi="GHEA Grapalat"/>
          <w:lang w:val="hy-AM"/>
        </w:rPr>
        <w:t xml:space="preserve"> </w:t>
      </w:r>
      <w:r w:rsidRPr="00F11641">
        <w:rPr>
          <w:rFonts w:ascii="GHEA Grapalat" w:hAnsi="GHEA Grapalat"/>
        </w:rPr>
        <w:t xml:space="preserve">№ </w:t>
      </w:r>
      <w:r w:rsidRPr="00F11641">
        <w:rPr>
          <w:rFonts w:ascii="GHEA Grapalat" w:hAnsi="GHEA Grapalat"/>
          <w:lang w:val="hy-AM"/>
        </w:rPr>
        <w:t xml:space="preserve">4 </w:t>
      </w:r>
      <w:r w:rsidRPr="00F11641">
        <w:rPr>
          <w:rFonts w:ascii="GHEA Grapalat" w:hAnsi="GHEA Grapalat"/>
        </w:rPr>
        <w:t xml:space="preserve"> к настоящему Договору считаются неотъемлемой частью договора, и каждой стороне предоставляется по одному экземпляру договора.</w:t>
      </w:r>
    </w:p>
    <w:p w14:paraId="01454D04" w14:textId="77777777" w:rsidR="00F11641" w:rsidRPr="00F11641" w:rsidRDefault="00F11641" w:rsidP="00F11641">
      <w:pPr>
        <w:widowControl w:val="0"/>
        <w:tabs>
          <w:tab w:val="left" w:pos="1276"/>
        </w:tabs>
        <w:spacing w:after="160" w:line="360" w:lineRule="auto"/>
        <w:ind w:firstLine="567"/>
        <w:jc w:val="both"/>
        <w:rPr>
          <w:rFonts w:ascii="GHEA Grapalat" w:hAnsi="GHEA Grapalat"/>
          <w:bCs/>
        </w:rPr>
      </w:pPr>
      <w:r w:rsidRPr="00F11641">
        <w:rPr>
          <w:rFonts w:ascii="GHEA Grapalat" w:hAnsi="GHEA Grapalat"/>
        </w:rPr>
        <w:t>7.15.</w:t>
      </w:r>
      <w:r w:rsidRPr="00F11641">
        <w:rPr>
          <w:rFonts w:ascii="GHEA Grapalat" w:hAnsi="GHEA Grapalat"/>
        </w:rPr>
        <w:tab/>
        <w:t>В отношении настоящего Договора применяется право Республики Армения.</w:t>
      </w:r>
    </w:p>
    <w:p w14:paraId="5AA8463A" w14:textId="77777777" w:rsidR="00F11641" w:rsidRPr="00F11641" w:rsidRDefault="00F11641" w:rsidP="00F11641">
      <w:pPr>
        <w:widowControl w:val="0"/>
        <w:tabs>
          <w:tab w:val="left" w:pos="1276"/>
        </w:tabs>
        <w:spacing w:after="160" w:line="360" w:lineRule="auto"/>
        <w:ind w:firstLine="567"/>
        <w:jc w:val="both"/>
        <w:rPr>
          <w:rFonts w:ascii="GHEA Grapalat" w:hAnsi="GHEA Grapalat"/>
        </w:rPr>
      </w:pPr>
      <w:r w:rsidRPr="00F11641">
        <w:rPr>
          <w:rFonts w:ascii="GHEA Grapalat" w:hAnsi="GHEA Grapalat"/>
        </w:rPr>
        <w:t>7.16.</w:t>
      </w:r>
      <w:r w:rsidRPr="00F11641">
        <w:rPr>
          <w:rFonts w:ascii="GHEA Grapalat" w:hAnsi="GHEA Grapalat"/>
        </w:rPr>
        <w:tab/>
        <w:t>Выполнение предусмотренных договором работ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w:t>
      </w:r>
      <w:r w:rsidRPr="00F11641">
        <w:rPr>
          <w:rFonts w:ascii="GHEA Grapalat" w:hAnsi="GHEA Grapalat"/>
          <w:color w:val="000000" w:themeColor="text1"/>
        </w:rPr>
        <w:t xml:space="preserve"> 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выполнения работ, установленного предыдущим соглашением.</w:t>
      </w:r>
      <w:r w:rsidRPr="00F11641">
        <w:rPr>
          <w:rFonts w:ascii="GHEA Grapalat" w:hAnsi="GHEA Grapalat"/>
        </w:rPr>
        <w:t xml:space="preserve"> Если размер выделенных для исполнения договора финансовых средств превышает двадцатипятикратный размер базовой единицы закупок, то Заказчиком будет заключенo соглашение в случае, если представленные  Исполнителем в виде неустойки обеспечения квалификации и договора заменяются гарантией или наличными деньгами, с учетом требований абзаца "в" подпункта 1 и абзаца "б" подпункта 17 пункта 32 Приложения № 1 к Постановлению Правительства Республики Армения № 526-N от 4 мая 2017 года. При этом Исполнитель заключает соглашение, а при замене обеспечений квалификации и договора представленных в виде неустойки, также представляет Заказчику новые обеспечения в течение ------  рабочих дней со дня получения </w:t>
      </w:r>
      <w:r w:rsidRPr="00F11641">
        <w:rPr>
          <w:rFonts w:ascii="GHEA Grapalat" w:hAnsi="GHEA Grapalat"/>
        </w:rPr>
        <w:lastRenderedPageBreak/>
        <w:t>извещения о заключении соглашения. В противном случае договор расторгается Заказчиком в одностороннем порядке.</w:t>
      </w:r>
      <w:r w:rsidRPr="00F11641">
        <w:rPr>
          <w:rFonts w:ascii="GHEA Grapalat" w:hAnsi="GHEA Grapalat"/>
          <w:vertAlign w:val="superscript"/>
        </w:rPr>
        <w:t>2</w:t>
      </w:r>
      <w:r w:rsidRPr="00F11641">
        <w:rPr>
          <w:vertAlign w:val="superscript"/>
        </w:rPr>
        <w:t>5</w:t>
      </w:r>
    </w:p>
    <w:p w14:paraId="049B0C9F" w14:textId="77777777" w:rsidR="00F11641" w:rsidRPr="00F11641" w:rsidRDefault="00F11641" w:rsidP="00F11641">
      <w:pPr>
        <w:widowControl w:val="0"/>
        <w:spacing w:after="160" w:line="360" w:lineRule="auto"/>
        <w:ind w:firstLine="567"/>
        <w:jc w:val="both"/>
        <w:rPr>
          <w:rFonts w:ascii="GHEA Grapalat" w:hAnsi="GHEA Grapalat" w:cs="Sylfaen"/>
        </w:rPr>
      </w:pPr>
    </w:p>
    <w:p w14:paraId="196C9F4A" w14:textId="77777777" w:rsidR="003B2F27" w:rsidRPr="00AD29CE" w:rsidRDefault="003B2F27" w:rsidP="003B2F27">
      <w:pPr>
        <w:widowControl w:val="0"/>
        <w:spacing w:after="160" w:line="360" w:lineRule="auto"/>
        <w:jc w:val="center"/>
        <w:rPr>
          <w:rFonts w:ascii="GHEA Grapalat" w:hAnsi="GHEA Grapalat" w:cs="Sylfaen"/>
        </w:rPr>
      </w:pPr>
      <w:r w:rsidRPr="00AD29CE">
        <w:rPr>
          <w:rFonts w:ascii="GHEA Grapalat" w:hAnsi="GHEA Grapalat"/>
          <w:b/>
        </w:rPr>
        <w:t>8.</w:t>
      </w:r>
      <w:r w:rsidRPr="00AD29CE">
        <w:rPr>
          <w:rFonts w:ascii="GHEA Grapalat" w:hAnsi="GHEA Grapalat"/>
        </w:rPr>
        <w:t xml:space="preserve"> </w:t>
      </w:r>
      <w:r w:rsidRPr="00AD29CE">
        <w:rPr>
          <w:rFonts w:ascii="GHEA Grapalat" w:hAnsi="GHEA Grapalat"/>
          <w:b/>
        </w:rPr>
        <w:t>АДРЕСА, БАНКОВСКИЕ РЕКВИЗИТЫ И ПОДПИСИ СТОРОН</w:t>
      </w:r>
    </w:p>
    <w:tbl>
      <w:tblPr>
        <w:tblW w:w="0" w:type="auto"/>
        <w:jc w:val="center"/>
        <w:tblLayout w:type="fixed"/>
        <w:tblLook w:val="0000" w:firstRow="0" w:lastRow="0" w:firstColumn="0" w:lastColumn="0" w:noHBand="0" w:noVBand="0"/>
      </w:tblPr>
      <w:tblGrid>
        <w:gridCol w:w="4536"/>
        <w:gridCol w:w="4111"/>
      </w:tblGrid>
      <w:tr w:rsidR="003B2F27" w:rsidRPr="00AD29CE" w14:paraId="0725F8B4" w14:textId="77777777" w:rsidTr="005B7138">
        <w:trPr>
          <w:jc w:val="center"/>
        </w:trPr>
        <w:tc>
          <w:tcPr>
            <w:tcW w:w="4536" w:type="dxa"/>
          </w:tcPr>
          <w:p w14:paraId="772787A9" w14:textId="77777777" w:rsidR="003B2F27" w:rsidRPr="00AD29CE" w:rsidRDefault="003B2F27" w:rsidP="005B7138">
            <w:pPr>
              <w:widowControl w:val="0"/>
              <w:spacing w:after="160" w:line="360" w:lineRule="auto"/>
              <w:jc w:val="center"/>
              <w:rPr>
                <w:rFonts w:ascii="GHEA Grapalat" w:hAnsi="GHEA Grapalat"/>
                <w:b/>
              </w:rPr>
            </w:pPr>
            <w:r>
              <w:rPr>
                <w:rFonts w:ascii="GHEA Grapalat" w:hAnsi="GHEA Grapalat"/>
                <w:b/>
              </w:rPr>
              <w:t>ЗАК</w:t>
            </w:r>
            <w:r w:rsidRPr="00AD29CE">
              <w:rPr>
                <w:rFonts w:ascii="GHEA Grapalat" w:hAnsi="GHEA Grapalat"/>
                <w:b/>
              </w:rPr>
              <w:t>А</w:t>
            </w:r>
            <w:r>
              <w:rPr>
                <w:rFonts w:ascii="GHEA Grapalat" w:hAnsi="GHEA Grapalat"/>
                <w:b/>
              </w:rPr>
              <w:t>ЗЧИ</w:t>
            </w:r>
            <w:r w:rsidRPr="00AD29CE">
              <w:rPr>
                <w:rFonts w:ascii="GHEA Grapalat" w:hAnsi="GHEA Grapalat"/>
                <w:b/>
              </w:rPr>
              <w:t>К</w:t>
            </w:r>
          </w:p>
          <w:p w14:paraId="428C5DEC" w14:textId="77777777" w:rsidR="003B2F27" w:rsidRPr="00E40AC8" w:rsidRDefault="003B2F27" w:rsidP="005B7138">
            <w:pPr>
              <w:widowControl w:val="0"/>
              <w:jc w:val="center"/>
              <w:rPr>
                <w:rFonts w:ascii="GHEA Grapalat" w:hAnsi="GHEA Grapalat"/>
              </w:rPr>
            </w:pPr>
            <w:r w:rsidRPr="00E40AC8">
              <w:rPr>
                <w:rFonts w:ascii="GHEA Grapalat" w:hAnsi="GHEA Grapalat"/>
              </w:rPr>
              <w:t>____________________________</w:t>
            </w:r>
          </w:p>
          <w:p w14:paraId="1DFC0692" w14:textId="77777777" w:rsidR="003B2F27" w:rsidRPr="00E40AC8" w:rsidRDefault="003B2F27" w:rsidP="005B7138">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6894CEBA" w14:textId="77777777" w:rsidR="003B2F27" w:rsidRDefault="003B2F27" w:rsidP="005B7138">
            <w:pPr>
              <w:widowControl w:val="0"/>
              <w:spacing w:after="160" w:line="360" w:lineRule="auto"/>
              <w:jc w:val="center"/>
              <w:rPr>
                <w:rFonts w:ascii="GHEA Grapalat" w:hAnsi="GHEA Grapalat"/>
                <w:lang w:val="en-US"/>
              </w:rPr>
            </w:pPr>
          </w:p>
          <w:p w14:paraId="2FCB9E8C" w14:textId="77777777" w:rsidR="003B2F27" w:rsidRPr="00E40AC8" w:rsidRDefault="003B2F27" w:rsidP="005B7138">
            <w:pPr>
              <w:widowControl w:val="0"/>
              <w:spacing w:after="160" w:line="360" w:lineRule="auto"/>
              <w:jc w:val="center"/>
              <w:rPr>
                <w:rFonts w:ascii="GHEA Grapalat" w:hAnsi="GHEA Grapalat"/>
                <w:lang w:val="en-US"/>
              </w:rPr>
            </w:pPr>
            <w:r w:rsidRPr="00AD29CE">
              <w:rPr>
                <w:rFonts w:ascii="GHEA Grapalat" w:hAnsi="GHEA Grapalat"/>
              </w:rPr>
              <w:t>М. П.</w:t>
            </w:r>
          </w:p>
        </w:tc>
        <w:tc>
          <w:tcPr>
            <w:tcW w:w="4111" w:type="dxa"/>
          </w:tcPr>
          <w:p w14:paraId="318E26B2" w14:textId="77777777" w:rsidR="003B2F27" w:rsidRPr="00AD29CE" w:rsidRDefault="003B2F27" w:rsidP="005B7138">
            <w:pPr>
              <w:widowControl w:val="0"/>
              <w:spacing w:after="160" w:line="360" w:lineRule="auto"/>
              <w:jc w:val="center"/>
              <w:rPr>
                <w:rFonts w:ascii="GHEA Grapalat" w:hAnsi="GHEA Grapalat"/>
                <w:b/>
              </w:rPr>
            </w:pPr>
            <w:r>
              <w:rPr>
                <w:rFonts w:ascii="GHEA Grapalat" w:hAnsi="GHEA Grapalat"/>
                <w:b/>
              </w:rPr>
              <w:t>ИСПОЛНИТЕЛ</w:t>
            </w:r>
            <w:r w:rsidRPr="00AD29CE">
              <w:rPr>
                <w:rFonts w:ascii="GHEA Grapalat" w:hAnsi="GHEA Grapalat"/>
                <w:b/>
              </w:rPr>
              <w:t>Ь</w:t>
            </w:r>
          </w:p>
          <w:p w14:paraId="356F393B" w14:textId="77777777" w:rsidR="003B2F27" w:rsidRPr="00E40AC8" w:rsidRDefault="003B2F27" w:rsidP="005B7138">
            <w:pPr>
              <w:widowControl w:val="0"/>
              <w:jc w:val="center"/>
              <w:rPr>
                <w:rFonts w:ascii="GHEA Grapalat" w:hAnsi="GHEA Grapalat"/>
                <w:lang w:val="en-US"/>
              </w:rPr>
            </w:pPr>
            <w:r>
              <w:rPr>
                <w:rFonts w:ascii="GHEA Grapalat" w:hAnsi="GHEA Grapalat"/>
                <w:lang w:val="en-US"/>
              </w:rPr>
              <w:t>____________________________</w:t>
            </w:r>
          </w:p>
          <w:p w14:paraId="06F3599D" w14:textId="77777777" w:rsidR="003B2F27" w:rsidRPr="00E40AC8" w:rsidRDefault="003B2F27" w:rsidP="005B7138">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40C192F5" w14:textId="77777777" w:rsidR="003B2F27" w:rsidRDefault="003B2F27" w:rsidP="005B7138">
            <w:pPr>
              <w:widowControl w:val="0"/>
              <w:spacing w:after="160" w:line="360" w:lineRule="auto"/>
              <w:jc w:val="center"/>
              <w:rPr>
                <w:rFonts w:ascii="GHEA Grapalat" w:hAnsi="GHEA Grapalat"/>
                <w:lang w:val="en-US"/>
              </w:rPr>
            </w:pPr>
          </w:p>
          <w:p w14:paraId="5D2FA050" w14:textId="77777777" w:rsidR="003B2F27" w:rsidRPr="00E40AC8" w:rsidRDefault="003B2F27" w:rsidP="005B7138">
            <w:pPr>
              <w:widowControl w:val="0"/>
              <w:spacing w:after="160" w:line="360" w:lineRule="auto"/>
              <w:jc w:val="center"/>
              <w:rPr>
                <w:rFonts w:ascii="GHEA Grapalat" w:hAnsi="GHEA Grapalat"/>
                <w:lang w:val="en-US"/>
              </w:rPr>
            </w:pPr>
            <w:r w:rsidRPr="00AD29CE">
              <w:rPr>
                <w:rFonts w:ascii="GHEA Grapalat" w:hAnsi="GHEA Grapalat"/>
              </w:rPr>
              <w:t>М. П.</w:t>
            </w:r>
          </w:p>
        </w:tc>
      </w:tr>
    </w:tbl>
    <w:p w14:paraId="56C2CA7C" w14:textId="77777777" w:rsidR="003B2F27" w:rsidRPr="00AD29CE" w:rsidRDefault="003B2F27" w:rsidP="003B2F27">
      <w:pPr>
        <w:widowControl w:val="0"/>
        <w:spacing w:after="160" w:line="360" w:lineRule="auto"/>
        <w:ind w:firstLine="709"/>
        <w:jc w:val="center"/>
        <w:rPr>
          <w:rFonts w:ascii="GHEA Grapalat" w:hAnsi="GHEA Grapalat"/>
          <w:b/>
        </w:rPr>
      </w:pPr>
    </w:p>
    <w:p w14:paraId="09DEE0A0" w14:textId="77777777" w:rsidR="003B2F27" w:rsidRPr="00AD29CE" w:rsidRDefault="003B2F27" w:rsidP="003B2F27">
      <w:pPr>
        <w:widowControl w:val="0"/>
        <w:spacing w:after="160" w:line="360" w:lineRule="auto"/>
        <w:ind w:firstLine="567"/>
        <w:jc w:val="both"/>
        <w:rPr>
          <w:rFonts w:ascii="GHEA Grapalat" w:hAnsi="GHEA Grapalat" w:cs="Sylfaen"/>
          <w:i/>
        </w:rPr>
      </w:pPr>
      <w:r w:rsidRPr="00AD29CE">
        <w:rPr>
          <w:rFonts w:ascii="GHEA Grapalat" w:hAnsi="GHEA Grapalat"/>
          <w:i/>
        </w:rPr>
        <w:t>В случае необходимости в договор могут быть включены не противоречащие законодательству Республики Армения положения.</w:t>
      </w:r>
    </w:p>
    <w:p w14:paraId="465C0AFA" w14:textId="77777777" w:rsidR="003B2F27" w:rsidRDefault="00360C67" w:rsidP="00360C67">
      <w:pPr>
        <w:widowControl w:val="0"/>
        <w:autoSpaceDE w:val="0"/>
        <w:autoSpaceDN w:val="0"/>
        <w:adjustRightInd w:val="0"/>
        <w:spacing w:after="160" w:line="360" w:lineRule="auto"/>
        <w:rPr>
          <w:rFonts w:ascii="GHEA Grapalat" w:hAnsi="GHEA Grapalat" w:cs="TimesArmenianPSMT"/>
        </w:rPr>
      </w:pPr>
      <w:r>
        <w:rPr>
          <w:rFonts w:ascii="GHEA Grapalat" w:hAnsi="GHEA Grapalat" w:cs="TimesArmenianPSMT"/>
        </w:rPr>
        <w:t>----------------</w:t>
      </w:r>
    </w:p>
    <w:p w14:paraId="541E0325" w14:textId="77777777" w:rsidR="00360C67" w:rsidRPr="006F5F33" w:rsidRDefault="00360C67" w:rsidP="00360C67">
      <w:pPr>
        <w:pStyle w:val="FootnoteText"/>
        <w:jc w:val="both"/>
        <w:rPr>
          <w:rFonts w:ascii="GHEA Grapalat" w:hAnsi="GHEA Grapalat"/>
        </w:rPr>
      </w:pPr>
      <w:r w:rsidRPr="00360C67">
        <w:rPr>
          <w:rFonts w:ascii="GHEA Grapalat" w:hAnsi="GHEA Grapalat"/>
          <w:i/>
          <w:vertAlign w:val="superscript"/>
        </w:rPr>
        <w:t>25</w:t>
      </w:r>
      <w:r>
        <w:rPr>
          <w:rFonts w:ascii="GHEA Grapalat" w:hAnsi="GHEA Grapalat"/>
          <w:i/>
        </w:rPr>
        <w:t xml:space="preserve"> </w:t>
      </w:r>
      <w:r w:rsidRPr="00842146">
        <w:rPr>
          <w:rFonts w:ascii="GHEA Grapalat" w:hAnsi="GHEA Grapalat"/>
          <w:i/>
        </w:rPr>
        <w:t>Если Договор заключается на основании части 6 статьи 15 закона Республики Армения "О</w:t>
      </w:r>
      <w:r w:rsidRPr="00842146">
        <w:rPr>
          <w:rFonts w:ascii="Courier New" w:hAnsi="Courier New" w:cs="Courier New"/>
          <w:i/>
          <w:lang w:val="en-US"/>
        </w:rPr>
        <w:t> </w:t>
      </w:r>
      <w:r w:rsidRPr="00842146">
        <w:rPr>
          <w:rFonts w:ascii="GHEA Grapalat" w:hAnsi="GHEA Grapalat"/>
          <w:i/>
        </w:rPr>
        <w:t>закупках", и цена Договора не превышает двадцатипятикратный размер базовой единицы</w:t>
      </w:r>
      <w:r w:rsidRPr="006F5F33">
        <w:rPr>
          <w:rFonts w:ascii="GHEA Grapalat" w:hAnsi="GHEA Grapalat"/>
          <w:i/>
        </w:rPr>
        <w:t xml:space="preserve"> закупок, то настоящий пункт редактируется, удаляя из последнего </w:t>
      </w:r>
      <w:r>
        <w:rPr>
          <w:rFonts w:ascii="GHEA Grapalat" w:hAnsi="GHEA Grapalat"/>
          <w:i/>
        </w:rPr>
        <w:t>4-ое</w:t>
      </w:r>
      <w:r w:rsidRPr="006F5F33">
        <w:rPr>
          <w:rFonts w:ascii="GHEA Grapalat" w:hAnsi="GHEA Grapalat"/>
          <w:i/>
        </w:rPr>
        <w:t xml:space="preserve"> предложение, а </w:t>
      </w:r>
      <w:r>
        <w:rPr>
          <w:rFonts w:ascii="GHEA Grapalat" w:hAnsi="GHEA Grapalat"/>
          <w:i/>
        </w:rPr>
        <w:t>5-</w:t>
      </w:r>
      <w:r w:rsidRPr="006F5F33">
        <w:rPr>
          <w:rFonts w:ascii="GHEA Grapalat" w:hAnsi="GHEA Grapalat"/>
          <w:i/>
        </w:rPr>
        <w:t>ое предложение редактируется, заменив слова", а при замене обеспечени</w:t>
      </w:r>
      <w:r>
        <w:rPr>
          <w:rFonts w:ascii="GHEA Grapalat" w:hAnsi="GHEA Grapalat"/>
          <w:i/>
        </w:rPr>
        <w:t>й Квалификации и</w:t>
      </w:r>
      <w:r w:rsidRPr="006F5F33">
        <w:rPr>
          <w:rFonts w:ascii="GHEA Grapalat" w:hAnsi="GHEA Grapalat"/>
          <w:i/>
        </w:rPr>
        <w:t xml:space="preserve"> Договора, представленн</w:t>
      </w:r>
      <w:r>
        <w:rPr>
          <w:rFonts w:ascii="GHEA Grapalat" w:hAnsi="GHEA Grapalat"/>
          <w:i/>
        </w:rPr>
        <w:t xml:space="preserve">ых </w:t>
      </w:r>
      <w:r w:rsidRPr="006F5F33">
        <w:rPr>
          <w:rFonts w:ascii="GHEA Grapalat" w:hAnsi="GHEA Grapalat"/>
          <w:i/>
        </w:rPr>
        <w:t>в виде неустойки, —</w:t>
      </w:r>
      <w:r w:rsidRPr="008842CE">
        <w:rPr>
          <w:rFonts w:ascii="GHEA Grapalat" w:hAnsi="GHEA Grapalat"/>
          <w:i/>
        </w:rPr>
        <w:t>также нов</w:t>
      </w:r>
      <w:r>
        <w:rPr>
          <w:rFonts w:ascii="GHEA Grapalat" w:hAnsi="GHEA Grapalat"/>
          <w:i/>
        </w:rPr>
        <w:t>ые</w:t>
      </w:r>
      <w:r w:rsidRPr="008842CE">
        <w:rPr>
          <w:rFonts w:ascii="GHEA Grapalat" w:hAnsi="GHEA Grapalat"/>
          <w:i/>
        </w:rPr>
        <w:t xml:space="preserve"> обеспечени</w:t>
      </w:r>
      <w:r>
        <w:rPr>
          <w:rFonts w:ascii="GHEA Grapalat" w:hAnsi="GHEA Grapalat"/>
          <w:i/>
        </w:rPr>
        <w:t>я</w:t>
      </w:r>
      <w:r w:rsidRPr="006F5F33">
        <w:rPr>
          <w:rFonts w:ascii="GHEA Grapalat" w:hAnsi="GHEA Grapalat"/>
          <w:i/>
        </w:rPr>
        <w:t xml:space="preserve"> " словом "и".</w:t>
      </w:r>
    </w:p>
    <w:p w14:paraId="1E6B729E" w14:textId="77777777" w:rsidR="00360C67" w:rsidRPr="009E00B3" w:rsidRDefault="00360C67" w:rsidP="00360C67">
      <w:pPr>
        <w:pStyle w:val="FootnoteText"/>
        <w:ind w:firstLine="708"/>
        <w:jc w:val="both"/>
        <w:rPr>
          <w:rFonts w:ascii="GHEA Grapalat" w:hAnsi="GHEA Grapalat"/>
          <w:i/>
        </w:rPr>
      </w:pPr>
      <w:r w:rsidRPr="00310CF3">
        <w:rPr>
          <w:rFonts w:ascii="GHEA Grapalat" w:hAnsi="GHEA Grapalat"/>
          <w:i/>
        </w:rPr>
        <w:t xml:space="preserve">Настоящий пункт исключается из Договора, если Договор не заключается на </w:t>
      </w:r>
      <w:r w:rsidRPr="009E00B3">
        <w:rPr>
          <w:rFonts w:ascii="GHEA Grapalat" w:hAnsi="GHEA Grapalat"/>
          <w:i/>
        </w:rPr>
        <w:t>основании части 6 статьи 15 закона Республики Армения "О закупках".</w:t>
      </w:r>
    </w:p>
    <w:p w14:paraId="1B18D884" w14:textId="77777777" w:rsidR="00360C67" w:rsidRPr="00AD29CE" w:rsidRDefault="00360C67" w:rsidP="00360C67">
      <w:pPr>
        <w:widowControl w:val="0"/>
        <w:autoSpaceDE w:val="0"/>
        <w:autoSpaceDN w:val="0"/>
        <w:adjustRightInd w:val="0"/>
        <w:spacing w:after="160" w:line="360" w:lineRule="auto"/>
        <w:rPr>
          <w:rFonts w:ascii="GHEA Grapalat" w:hAnsi="GHEA Grapalat" w:cs="TimesArmenianPSMT"/>
        </w:rPr>
      </w:pPr>
    </w:p>
    <w:p w14:paraId="7B66D7AE" w14:textId="4ED05433" w:rsidR="00C35BE4" w:rsidRDefault="003B2F27" w:rsidP="003B2F27">
      <w:pPr>
        <w:rPr>
          <w:rFonts w:ascii="GHEA Grapalat" w:hAnsi="GHEA Grapalat"/>
        </w:rPr>
        <w:sectPr w:rsidR="00C35BE4" w:rsidSect="00816D27">
          <w:footerReference w:type="default" r:id="rId9"/>
          <w:footnotePr>
            <w:pos w:val="beneathText"/>
          </w:footnotePr>
          <w:pgSz w:w="11907" w:h="16840" w:code="9"/>
          <w:pgMar w:top="1134" w:right="1418" w:bottom="1560" w:left="1418" w:header="561" w:footer="561" w:gutter="0"/>
          <w:cols w:space="720"/>
          <w:titlePg/>
          <w:docGrid w:linePitch="326"/>
        </w:sectPr>
      </w:pPr>
      <w:r>
        <w:rPr>
          <w:rFonts w:ascii="GHEA Grapalat" w:hAnsi="GHEA Grapalat"/>
        </w:rPr>
        <w:br w:type="page"/>
      </w:r>
    </w:p>
    <w:p w14:paraId="0D427EDA" w14:textId="77777777" w:rsidR="003B2F27" w:rsidRPr="00AD29CE" w:rsidRDefault="003B2F27" w:rsidP="00C35BE4">
      <w:pPr>
        <w:widowControl w:val="0"/>
        <w:jc w:val="right"/>
        <w:rPr>
          <w:rFonts w:ascii="GHEA Grapalat" w:hAnsi="GHEA Grapalat"/>
          <w:i/>
        </w:rPr>
      </w:pPr>
      <w:r w:rsidRPr="00AD29CE">
        <w:rPr>
          <w:rFonts w:ascii="GHEA Grapalat" w:hAnsi="GHEA Grapalat"/>
          <w:i/>
        </w:rPr>
        <w:lastRenderedPageBreak/>
        <w:t>Приложение № 1</w:t>
      </w:r>
    </w:p>
    <w:p w14:paraId="4B0936E1" w14:textId="08861131" w:rsidR="003B2F27" w:rsidRPr="00AD29CE" w:rsidRDefault="003B2F27" w:rsidP="00C35BE4">
      <w:pPr>
        <w:widowControl w:val="0"/>
        <w:jc w:val="right"/>
        <w:rPr>
          <w:rFonts w:ascii="GHEA Grapalat" w:hAnsi="GHEA Grapalat"/>
          <w:i/>
        </w:rPr>
      </w:pPr>
      <w:r w:rsidRPr="00AD29CE">
        <w:rPr>
          <w:rFonts w:ascii="GHEA Grapalat" w:hAnsi="GHEA Grapalat"/>
          <w:i/>
        </w:rPr>
        <w:t>к Договору под кодом</w:t>
      </w:r>
      <w:r w:rsidR="006A1CD0">
        <w:rPr>
          <w:rFonts w:ascii="GHEA Grapalat" w:hAnsi="GHEA Grapalat"/>
          <w:i/>
        </w:rPr>
        <w:t xml:space="preserve"> </w:t>
      </w:r>
      <w:r w:rsidR="00633D41">
        <w:rPr>
          <w:rFonts w:ascii="GHEA Grapalat" w:hAnsi="GHEA Grapalat"/>
          <w:sz w:val="20"/>
          <w:szCs w:val="20"/>
        </w:rPr>
        <w:t>HA-GHTSDB-2025/43</w:t>
      </w:r>
      <w:r w:rsidR="006A1CD0">
        <w:rPr>
          <w:rFonts w:ascii="GHEA Grapalat" w:hAnsi="GHEA Grapalat"/>
          <w:i/>
          <w:sz w:val="20"/>
          <w:szCs w:val="20"/>
        </w:rPr>
        <w:t xml:space="preserve"> </w:t>
      </w:r>
      <w:r w:rsidRPr="00AD29CE">
        <w:rPr>
          <w:rFonts w:ascii="GHEA Grapalat" w:hAnsi="GHEA Grapalat"/>
          <w:i/>
        </w:rPr>
        <w:t xml:space="preserve"> </w:t>
      </w:r>
      <w:r w:rsidRPr="00561745">
        <w:rPr>
          <w:rFonts w:ascii="GHEA Grapalat" w:hAnsi="GHEA Grapalat"/>
          <w:i/>
        </w:rPr>
        <w:br/>
      </w:r>
      <w:r w:rsidRPr="00AD29CE">
        <w:rPr>
          <w:rFonts w:ascii="GHEA Grapalat" w:hAnsi="GHEA Grapalat"/>
          <w:i/>
        </w:rPr>
        <w:t xml:space="preserve">заключенному </w:t>
      </w:r>
      <w:r>
        <w:rPr>
          <w:rFonts w:ascii="GHEA Grapalat" w:hAnsi="GHEA Grapalat"/>
          <w:i/>
        </w:rPr>
        <w:t>"</w:t>
      </w:r>
      <w:r w:rsidRPr="00E40AC8">
        <w:rPr>
          <w:rFonts w:ascii="GHEA Grapalat" w:hAnsi="GHEA Grapalat"/>
          <w:i/>
        </w:rPr>
        <w:tab/>
      </w:r>
      <w:r>
        <w:rPr>
          <w:rFonts w:ascii="GHEA Grapalat" w:hAnsi="GHEA Grapalat"/>
          <w:i/>
        </w:rPr>
        <w:t>"</w:t>
      </w:r>
      <w:r w:rsidRPr="00E40AC8">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653FD75A" w14:textId="6D1F8659" w:rsidR="003B2F27" w:rsidRPr="00E40AC8" w:rsidRDefault="003B2F27" w:rsidP="00C35BE4">
      <w:pPr>
        <w:widowControl w:val="0"/>
        <w:jc w:val="center"/>
        <w:rPr>
          <w:rFonts w:ascii="GHEA Grapalat" w:hAnsi="GHEA Grapalat"/>
        </w:rPr>
      </w:pPr>
      <w:r w:rsidRPr="00AD29CE">
        <w:rPr>
          <w:rFonts w:ascii="GHEA Grapalat" w:hAnsi="GHEA Grapalat"/>
        </w:rPr>
        <w:t>ТЕХНИЧЕСКА</w:t>
      </w:r>
      <w:r>
        <w:rPr>
          <w:rFonts w:ascii="GHEA Grapalat" w:hAnsi="GHEA Grapalat"/>
        </w:rPr>
        <w:t>Я ХАРАКТЕРИСТИКА-ГРАФИК ЗАКУПКИ</w:t>
      </w:r>
    </w:p>
    <w:p w14:paraId="418A65DD" w14:textId="79AFA91A" w:rsidR="00F11641" w:rsidRDefault="003B2F27" w:rsidP="00F11641">
      <w:pPr>
        <w:widowControl w:val="0"/>
        <w:jc w:val="right"/>
        <w:rPr>
          <w:rFonts w:ascii="GHEA Grapalat" w:hAnsi="GHEA Grapalat"/>
        </w:rPr>
      </w:pPr>
      <w:r w:rsidRPr="00AD29CE">
        <w:rPr>
          <w:rFonts w:ascii="GHEA Grapalat" w:hAnsi="GHEA Grapalat"/>
        </w:rPr>
        <w:t>драмов РА</w:t>
      </w:r>
    </w:p>
    <w:p w14:paraId="47F20346" w14:textId="77777777" w:rsidR="00F11641" w:rsidRDefault="00F11641" w:rsidP="00C35BE4">
      <w:pPr>
        <w:widowControl w:val="0"/>
        <w:jc w:val="right"/>
        <w:rPr>
          <w:rFonts w:ascii="GHEA Grapalat" w:hAnsi="GHEA Grapalat"/>
        </w:rPr>
      </w:pPr>
    </w:p>
    <w:tbl>
      <w:tblPr>
        <w:tblW w:w="143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5"/>
        <w:gridCol w:w="1202"/>
        <w:gridCol w:w="744"/>
        <w:gridCol w:w="580"/>
        <w:gridCol w:w="4176"/>
        <w:gridCol w:w="804"/>
        <w:gridCol w:w="1484"/>
        <w:gridCol w:w="750"/>
        <w:gridCol w:w="1193"/>
        <w:gridCol w:w="1057"/>
        <w:gridCol w:w="1158"/>
      </w:tblGrid>
      <w:tr w:rsidR="00173E20" w:rsidRPr="00E40AC8" w14:paraId="13D24638" w14:textId="77777777" w:rsidTr="00173E20">
        <w:trPr>
          <w:trHeight w:val="89"/>
          <w:jc w:val="center"/>
        </w:trPr>
        <w:tc>
          <w:tcPr>
            <w:tcW w:w="3440" w:type="dxa"/>
            <w:gridSpan w:val="3"/>
          </w:tcPr>
          <w:p w14:paraId="7149469A" w14:textId="77777777" w:rsidR="00173E20" w:rsidRPr="00C35BE4" w:rsidRDefault="00173E20" w:rsidP="00C46130">
            <w:pPr>
              <w:widowControl w:val="0"/>
              <w:jc w:val="center"/>
              <w:rPr>
                <w:rFonts w:ascii="GHEA Grapalat" w:hAnsi="GHEA Grapalat"/>
                <w:sz w:val="12"/>
                <w:szCs w:val="12"/>
              </w:rPr>
            </w:pPr>
          </w:p>
        </w:tc>
        <w:tc>
          <w:tcPr>
            <w:tcW w:w="10923" w:type="dxa"/>
            <w:gridSpan w:val="8"/>
          </w:tcPr>
          <w:p w14:paraId="23266A8C"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Услуги</w:t>
            </w:r>
          </w:p>
        </w:tc>
      </w:tr>
      <w:tr w:rsidR="00173E20" w:rsidRPr="00E40AC8" w14:paraId="37E81B77" w14:textId="77777777" w:rsidTr="00173E20">
        <w:trPr>
          <w:trHeight w:val="247"/>
          <w:jc w:val="center"/>
        </w:trPr>
        <w:tc>
          <w:tcPr>
            <w:tcW w:w="1216" w:type="dxa"/>
            <w:vMerge w:val="restart"/>
            <w:vAlign w:val="center"/>
          </w:tcPr>
          <w:p w14:paraId="04DC7F28"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номер предусмотренного приглашением лота</w:t>
            </w:r>
          </w:p>
        </w:tc>
        <w:tc>
          <w:tcPr>
            <w:tcW w:w="1256" w:type="dxa"/>
            <w:vMerge w:val="restart"/>
            <w:vAlign w:val="center"/>
          </w:tcPr>
          <w:p w14:paraId="1A06C679"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промежуточный код, предусмотренный планом закупок по классификации ЕЗК (CPV)</w:t>
            </w:r>
          </w:p>
        </w:tc>
        <w:tc>
          <w:tcPr>
            <w:tcW w:w="2128" w:type="dxa"/>
            <w:gridSpan w:val="2"/>
          </w:tcPr>
          <w:p w14:paraId="10F8D87E" w14:textId="77777777" w:rsidR="00173E20" w:rsidRPr="00C35BE4" w:rsidRDefault="00173E20" w:rsidP="00C46130">
            <w:pPr>
              <w:widowControl w:val="0"/>
              <w:jc w:val="center"/>
              <w:rPr>
                <w:rFonts w:ascii="GHEA Grapalat" w:hAnsi="GHEA Grapalat"/>
                <w:sz w:val="12"/>
                <w:szCs w:val="12"/>
              </w:rPr>
            </w:pPr>
          </w:p>
        </w:tc>
        <w:tc>
          <w:tcPr>
            <w:tcW w:w="2824" w:type="dxa"/>
            <w:vMerge w:val="restart"/>
            <w:vAlign w:val="center"/>
          </w:tcPr>
          <w:p w14:paraId="359606A8"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техническая характеристика</w:t>
            </w:r>
          </w:p>
        </w:tc>
        <w:tc>
          <w:tcPr>
            <w:tcW w:w="893" w:type="dxa"/>
            <w:vMerge w:val="restart"/>
            <w:vAlign w:val="center"/>
          </w:tcPr>
          <w:p w14:paraId="578A2D4D"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единица измерения</w:t>
            </w:r>
          </w:p>
        </w:tc>
        <w:tc>
          <w:tcPr>
            <w:tcW w:w="1484" w:type="dxa"/>
            <w:vMerge w:val="restart"/>
            <w:vAlign w:val="center"/>
          </w:tcPr>
          <w:p w14:paraId="6AF8CDBE"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Ориен</w:t>
            </w:r>
          </w:p>
          <w:p w14:paraId="65F9EC01"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тировочная цена за единицу/армянский драм/</w:t>
            </w:r>
          </w:p>
        </w:tc>
        <w:tc>
          <w:tcPr>
            <w:tcW w:w="809" w:type="dxa"/>
            <w:vMerge w:val="restart"/>
            <w:vAlign w:val="center"/>
          </w:tcPr>
          <w:p w14:paraId="3FDFD77A"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общий объем</w:t>
            </w:r>
          </w:p>
        </w:tc>
        <w:tc>
          <w:tcPr>
            <w:tcW w:w="1052" w:type="dxa"/>
            <w:vMerge w:val="restart"/>
            <w:vAlign w:val="center"/>
          </w:tcPr>
          <w:p w14:paraId="095A397E" w14:textId="77777777" w:rsidR="00173E20" w:rsidRPr="00C35BE4" w:rsidRDefault="00173E20" w:rsidP="00C46130">
            <w:pPr>
              <w:widowControl w:val="0"/>
              <w:jc w:val="center"/>
              <w:rPr>
                <w:rFonts w:ascii="GHEA Grapalat" w:hAnsi="GHEA Grapalat"/>
                <w:sz w:val="12"/>
                <w:szCs w:val="12"/>
                <w:lang w:val="en-GB"/>
              </w:rPr>
            </w:pPr>
            <w:r w:rsidRPr="00C35BE4">
              <w:rPr>
                <w:rFonts w:ascii="GHEA Grapalat" w:hAnsi="GHEA Grapalat"/>
                <w:sz w:val="12"/>
                <w:szCs w:val="12"/>
              </w:rPr>
              <w:t>общая цена/</w:t>
            </w:r>
          </w:p>
          <w:p w14:paraId="655C45E7"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 xml:space="preserve">драмов РА </w:t>
            </w:r>
          </w:p>
        </w:tc>
        <w:tc>
          <w:tcPr>
            <w:tcW w:w="2701" w:type="dxa"/>
            <w:gridSpan w:val="2"/>
            <w:vAlign w:val="center"/>
          </w:tcPr>
          <w:p w14:paraId="1FF2926D"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предоставления</w:t>
            </w:r>
          </w:p>
        </w:tc>
      </w:tr>
      <w:tr w:rsidR="00173E20" w:rsidRPr="00E40AC8" w14:paraId="30ADAB65" w14:textId="77777777" w:rsidTr="00173E20">
        <w:trPr>
          <w:trHeight w:val="880"/>
          <w:jc w:val="center"/>
        </w:trPr>
        <w:tc>
          <w:tcPr>
            <w:tcW w:w="1216" w:type="dxa"/>
            <w:vMerge/>
            <w:vAlign w:val="center"/>
          </w:tcPr>
          <w:p w14:paraId="5E728317" w14:textId="77777777" w:rsidR="00173E20" w:rsidRPr="00E40AC8" w:rsidRDefault="00173E20" w:rsidP="00C46130">
            <w:pPr>
              <w:widowControl w:val="0"/>
              <w:jc w:val="center"/>
              <w:rPr>
                <w:rFonts w:ascii="GHEA Grapalat" w:hAnsi="GHEA Grapalat"/>
                <w:sz w:val="20"/>
              </w:rPr>
            </w:pPr>
          </w:p>
        </w:tc>
        <w:tc>
          <w:tcPr>
            <w:tcW w:w="1256" w:type="dxa"/>
            <w:vMerge/>
            <w:vAlign w:val="center"/>
          </w:tcPr>
          <w:p w14:paraId="6A1BE18B" w14:textId="77777777" w:rsidR="00173E20" w:rsidRPr="00E40AC8" w:rsidRDefault="00173E20" w:rsidP="00C46130">
            <w:pPr>
              <w:widowControl w:val="0"/>
              <w:jc w:val="center"/>
              <w:rPr>
                <w:rFonts w:ascii="GHEA Grapalat" w:hAnsi="GHEA Grapalat"/>
                <w:sz w:val="20"/>
              </w:rPr>
            </w:pPr>
          </w:p>
        </w:tc>
        <w:tc>
          <w:tcPr>
            <w:tcW w:w="2128" w:type="dxa"/>
            <w:gridSpan w:val="2"/>
          </w:tcPr>
          <w:p w14:paraId="4AA889AE" w14:textId="77777777" w:rsidR="00173E20" w:rsidRPr="000B4879" w:rsidRDefault="00173E20" w:rsidP="00C46130">
            <w:pPr>
              <w:widowControl w:val="0"/>
              <w:jc w:val="center"/>
              <w:rPr>
                <w:rFonts w:ascii="GHEA Grapalat" w:hAnsi="GHEA Grapalat"/>
                <w:sz w:val="20"/>
                <w:lang w:val="hy-AM"/>
              </w:rPr>
            </w:pPr>
            <w:r w:rsidRPr="000B4879">
              <w:rPr>
                <w:rFonts w:ascii="GHEA Grapalat" w:hAnsi="GHEA Grapalat"/>
                <w:sz w:val="20"/>
                <w:lang w:val="hy-AM"/>
              </w:rPr>
              <w:t>Название услуги</w:t>
            </w:r>
          </w:p>
        </w:tc>
        <w:tc>
          <w:tcPr>
            <w:tcW w:w="2824" w:type="dxa"/>
            <w:vMerge/>
            <w:vAlign w:val="center"/>
          </w:tcPr>
          <w:p w14:paraId="3EB6BF8A" w14:textId="77777777" w:rsidR="00173E20" w:rsidRPr="00E40AC8" w:rsidRDefault="00173E20" w:rsidP="00C46130">
            <w:pPr>
              <w:widowControl w:val="0"/>
              <w:jc w:val="center"/>
              <w:rPr>
                <w:rFonts w:ascii="GHEA Grapalat" w:hAnsi="GHEA Grapalat"/>
                <w:sz w:val="20"/>
              </w:rPr>
            </w:pPr>
          </w:p>
        </w:tc>
        <w:tc>
          <w:tcPr>
            <w:tcW w:w="893" w:type="dxa"/>
            <w:vMerge/>
            <w:vAlign w:val="center"/>
          </w:tcPr>
          <w:p w14:paraId="03DED71F" w14:textId="77777777" w:rsidR="00173E20" w:rsidRPr="00E40AC8" w:rsidRDefault="00173E20" w:rsidP="00C46130">
            <w:pPr>
              <w:widowControl w:val="0"/>
              <w:jc w:val="center"/>
              <w:rPr>
                <w:rFonts w:ascii="GHEA Grapalat" w:hAnsi="GHEA Grapalat"/>
                <w:sz w:val="20"/>
              </w:rPr>
            </w:pPr>
          </w:p>
        </w:tc>
        <w:tc>
          <w:tcPr>
            <w:tcW w:w="1484" w:type="dxa"/>
            <w:vMerge/>
            <w:vAlign w:val="center"/>
          </w:tcPr>
          <w:p w14:paraId="16EF6667" w14:textId="77777777" w:rsidR="00173E20" w:rsidRPr="00E40AC8" w:rsidRDefault="00173E20" w:rsidP="00C46130">
            <w:pPr>
              <w:widowControl w:val="0"/>
              <w:jc w:val="center"/>
              <w:rPr>
                <w:rFonts w:ascii="GHEA Grapalat" w:hAnsi="GHEA Grapalat"/>
                <w:sz w:val="20"/>
              </w:rPr>
            </w:pPr>
          </w:p>
        </w:tc>
        <w:tc>
          <w:tcPr>
            <w:tcW w:w="809" w:type="dxa"/>
            <w:vMerge/>
            <w:vAlign w:val="center"/>
          </w:tcPr>
          <w:p w14:paraId="79384259" w14:textId="77777777" w:rsidR="00173E20" w:rsidRPr="00C35BE4" w:rsidRDefault="00173E20" w:rsidP="00C46130">
            <w:pPr>
              <w:widowControl w:val="0"/>
              <w:jc w:val="center"/>
              <w:rPr>
                <w:rFonts w:ascii="GHEA Grapalat" w:hAnsi="GHEA Grapalat"/>
                <w:sz w:val="12"/>
                <w:szCs w:val="12"/>
              </w:rPr>
            </w:pPr>
          </w:p>
        </w:tc>
        <w:tc>
          <w:tcPr>
            <w:tcW w:w="1052" w:type="dxa"/>
            <w:vMerge/>
            <w:vAlign w:val="center"/>
          </w:tcPr>
          <w:p w14:paraId="7E5654BA" w14:textId="77777777" w:rsidR="00173E20" w:rsidRPr="00C35BE4" w:rsidRDefault="00173E20" w:rsidP="00C46130">
            <w:pPr>
              <w:widowControl w:val="0"/>
              <w:jc w:val="center"/>
              <w:rPr>
                <w:rFonts w:ascii="GHEA Grapalat" w:hAnsi="GHEA Grapalat"/>
                <w:sz w:val="12"/>
                <w:szCs w:val="12"/>
              </w:rPr>
            </w:pPr>
          </w:p>
        </w:tc>
        <w:tc>
          <w:tcPr>
            <w:tcW w:w="1543" w:type="dxa"/>
            <w:vAlign w:val="center"/>
          </w:tcPr>
          <w:p w14:paraId="50FD6246" w14:textId="77777777" w:rsidR="00173E20" w:rsidRPr="00C35BE4" w:rsidRDefault="00173E20" w:rsidP="00C46130">
            <w:pPr>
              <w:widowControl w:val="0"/>
              <w:jc w:val="center"/>
              <w:rPr>
                <w:rFonts w:ascii="GHEA Grapalat" w:hAnsi="GHEA Grapalat"/>
                <w:sz w:val="12"/>
                <w:szCs w:val="12"/>
              </w:rPr>
            </w:pPr>
            <w:r w:rsidRPr="00C35BE4">
              <w:rPr>
                <w:rFonts w:ascii="GHEA Grapalat" w:hAnsi="GHEA Grapalat"/>
                <w:sz w:val="12"/>
                <w:szCs w:val="12"/>
              </w:rPr>
              <w:t>адрес</w:t>
            </w:r>
          </w:p>
        </w:tc>
        <w:tc>
          <w:tcPr>
            <w:tcW w:w="1158" w:type="dxa"/>
            <w:vAlign w:val="center"/>
          </w:tcPr>
          <w:p w14:paraId="23AFF744" w14:textId="77777777" w:rsidR="00173E20" w:rsidRPr="00C35BE4" w:rsidRDefault="00173E20" w:rsidP="00C46130">
            <w:pPr>
              <w:widowControl w:val="0"/>
              <w:jc w:val="center"/>
              <w:rPr>
                <w:rFonts w:ascii="GHEA Grapalat" w:hAnsi="GHEA Grapalat"/>
                <w:sz w:val="12"/>
                <w:szCs w:val="12"/>
                <w:lang w:val="en-US"/>
              </w:rPr>
            </w:pPr>
            <w:r w:rsidRPr="00C35BE4">
              <w:rPr>
                <w:rFonts w:ascii="GHEA Grapalat" w:hAnsi="GHEA Grapalat"/>
                <w:sz w:val="12"/>
                <w:szCs w:val="12"/>
              </w:rPr>
              <w:t>срок</w:t>
            </w:r>
          </w:p>
        </w:tc>
      </w:tr>
      <w:tr w:rsidR="00173E20" w:rsidRPr="00E40AC8" w14:paraId="1B1941BC" w14:textId="77777777" w:rsidTr="00173E20">
        <w:trPr>
          <w:trHeight w:val="1919"/>
          <w:jc w:val="center"/>
        </w:trPr>
        <w:tc>
          <w:tcPr>
            <w:tcW w:w="1216" w:type="dxa"/>
          </w:tcPr>
          <w:p w14:paraId="1195044E" w14:textId="77777777" w:rsidR="00173E20" w:rsidRPr="00B37794" w:rsidRDefault="00173E20" w:rsidP="00173E20">
            <w:pPr>
              <w:widowControl w:val="0"/>
              <w:jc w:val="center"/>
              <w:rPr>
                <w:rFonts w:ascii="GHEA Grapalat" w:hAnsi="GHEA Grapalat"/>
                <w:sz w:val="20"/>
              </w:rPr>
            </w:pPr>
            <w:r>
              <w:rPr>
                <w:rFonts w:ascii="GHEA Grapalat" w:hAnsi="GHEA Grapalat"/>
                <w:sz w:val="20"/>
                <w:lang w:val="en-US"/>
              </w:rPr>
              <w:t>1</w:t>
            </w:r>
          </w:p>
        </w:tc>
        <w:tc>
          <w:tcPr>
            <w:tcW w:w="1256" w:type="dxa"/>
          </w:tcPr>
          <w:p w14:paraId="1CD2EA2C" w14:textId="01B905B7" w:rsidR="00173E20" w:rsidRPr="00E40AC8" w:rsidRDefault="00173E20" w:rsidP="00173E20">
            <w:pPr>
              <w:widowControl w:val="0"/>
              <w:jc w:val="center"/>
              <w:rPr>
                <w:rFonts w:ascii="GHEA Grapalat" w:hAnsi="GHEA Grapalat"/>
                <w:sz w:val="20"/>
              </w:rPr>
            </w:pPr>
            <w:r w:rsidRPr="00173E20">
              <w:rPr>
                <w:rFonts w:ascii="GHEA Grapalat" w:hAnsi="GHEA Grapalat"/>
                <w:sz w:val="20"/>
                <w:szCs w:val="20"/>
                <w:lang w:val="pt-BR"/>
              </w:rPr>
              <w:t>45421130</w:t>
            </w:r>
          </w:p>
        </w:tc>
        <w:tc>
          <w:tcPr>
            <w:tcW w:w="2128" w:type="dxa"/>
            <w:gridSpan w:val="2"/>
          </w:tcPr>
          <w:p w14:paraId="74E73FB1" w14:textId="77777777" w:rsidR="00173E20" w:rsidRPr="00173E20" w:rsidRDefault="00173E20" w:rsidP="00173E20">
            <w:pPr>
              <w:widowControl w:val="0"/>
              <w:jc w:val="center"/>
              <w:rPr>
                <w:rFonts w:ascii="GHEA Grapalat" w:hAnsi="GHEA Grapalat"/>
                <w:sz w:val="16"/>
                <w:szCs w:val="16"/>
              </w:rPr>
            </w:pPr>
            <w:r w:rsidRPr="00173E20">
              <w:rPr>
                <w:rFonts w:ascii="GHEA Grapalat" w:hAnsi="GHEA Grapalat"/>
                <w:sz w:val="16"/>
                <w:szCs w:val="16"/>
              </w:rPr>
              <w:t>Изготовление деревянных ящиков</w:t>
            </w:r>
          </w:p>
          <w:p w14:paraId="626E588C" w14:textId="66836155" w:rsidR="00173E20" w:rsidRPr="00C21413" w:rsidRDefault="00173E20" w:rsidP="00173E20">
            <w:pPr>
              <w:widowControl w:val="0"/>
              <w:jc w:val="center"/>
              <w:rPr>
                <w:rFonts w:ascii="GHEA Grapalat" w:hAnsi="GHEA Grapalat"/>
                <w:sz w:val="16"/>
                <w:szCs w:val="16"/>
              </w:rPr>
            </w:pPr>
            <w:r w:rsidRPr="00173E20">
              <w:rPr>
                <w:rFonts w:ascii="GHEA Grapalat" w:hAnsi="GHEA Grapalat"/>
                <w:sz w:val="16"/>
                <w:szCs w:val="16"/>
              </w:rPr>
              <w:t>/Работы, связанные с деревом/</w:t>
            </w:r>
          </w:p>
        </w:tc>
        <w:tc>
          <w:tcPr>
            <w:tcW w:w="2824" w:type="dxa"/>
          </w:tcPr>
          <w:p w14:paraId="3A07298C" w14:textId="47132354" w:rsidR="00173E20" w:rsidRPr="00173E20" w:rsidRDefault="00173E20" w:rsidP="00173E20">
            <w:pPr>
              <w:widowControl w:val="0"/>
              <w:jc w:val="center"/>
              <w:rPr>
                <w:rFonts w:ascii="GHEA Grapalat" w:hAnsi="GHEA Grapalat"/>
                <w:sz w:val="16"/>
                <w:szCs w:val="16"/>
              </w:rPr>
            </w:pPr>
            <w:r w:rsidRPr="00173E20">
              <w:rPr>
                <w:rFonts w:ascii="GHEA Grapalat" w:hAnsi="GHEA Grapalat"/>
                <w:sz w:val="16"/>
                <w:szCs w:val="16"/>
              </w:rPr>
              <w:t xml:space="preserve">Ящики деревянные (ящики для патронов БТ(ВВ) 155 мм), конструкция ящика и деталей согласно приложению Н-1, а также согласно приложению Н1, с допускаемыми отклонениями по всем размерам ± 3 мм, за исключением толщины древесины, которая должна быть не менее 20 мм и не более 23 мм. Ящики должны быть окрашены снаружи зеленой защитной краской, древесина должна быть сухой и обработанной антисептиком. После первичного выравнивания (Fugan, Remus) доски необходимо также повторно выровнять (откалибровать). Количество зажимов, указанных в Приложении 1, равно 4. Количество железных деталей, прикрепляемых к деревянному ящику согласно чертежу, равно 14. Изготовление деревянных ящиков (ящиков для снарядов БТ(ББ) 155 мм). Все изделия и материалы для изготовления коробок предоставляются заказчиком. Количество производимых коробок зависит от спроса, до 2000 штук. Изготовление ящиков должно осуществляться в специализированном деревообрабатывающем цехе. </w:t>
            </w:r>
            <w:r w:rsidR="00DC7B37" w:rsidRPr="00DC7B37">
              <w:rPr>
                <w:rFonts w:ascii="GHEA Grapalat" w:hAnsi="GHEA Grapalat"/>
                <w:sz w:val="16"/>
                <w:szCs w:val="16"/>
              </w:rPr>
              <w:t>Участник должен иметь опыт выполнения аналогичных работ и предоставить акты сдачи-приемки аналогичных работ.</w:t>
            </w:r>
            <w:r w:rsidRPr="00173E20">
              <w:rPr>
                <w:rFonts w:ascii="GHEA Grapalat" w:hAnsi="GHEA Grapalat"/>
                <w:sz w:val="16"/>
                <w:szCs w:val="16"/>
              </w:rPr>
              <w:t>В случае заказов от клиента поставщик должен поставлять не менее 20 коробок в день не менее чем через 3 дня, независимо от общего объема заказа. Все остальные данные о коробке соответствуют образцу коробки, предоставленному заказчиком. Транспортировка всех изделий и материалов, используемых для изготовления деревянного ящика, в мастерскую должна осуществляться победителем конкурса собственными силами и на его транспорте. 1-я ул., община Ачаркут, Тавушская область. С адреса 21.</w:t>
            </w:r>
          </w:p>
          <w:p w14:paraId="3FD1BAF9" w14:textId="77777777" w:rsidR="00173E20" w:rsidRPr="00173E20" w:rsidRDefault="00173E20" w:rsidP="00173E20">
            <w:pPr>
              <w:widowControl w:val="0"/>
              <w:jc w:val="center"/>
              <w:rPr>
                <w:rFonts w:ascii="GHEA Grapalat" w:hAnsi="GHEA Grapalat"/>
                <w:sz w:val="16"/>
                <w:szCs w:val="16"/>
              </w:rPr>
            </w:pPr>
            <w:r w:rsidRPr="00173E20">
              <w:rPr>
                <w:rFonts w:ascii="GHEA Grapalat" w:hAnsi="GHEA Grapalat"/>
                <w:sz w:val="16"/>
                <w:szCs w:val="16"/>
              </w:rPr>
              <w:lastRenderedPageBreak/>
              <w:t>ОПЛАТА БУДЕТ ПРОИЗВОДИТЬСЯ ЗА ФАКТИЧЕСКИ ВЫПОЛНЕННУЮ РАБОТУ;</w:t>
            </w:r>
          </w:p>
          <w:p w14:paraId="6BFEB780" w14:textId="77777777" w:rsidR="00173E20" w:rsidRPr="00173E20" w:rsidRDefault="00173E20" w:rsidP="00173E20">
            <w:pPr>
              <w:widowControl w:val="0"/>
              <w:jc w:val="center"/>
              <w:rPr>
                <w:rFonts w:ascii="GHEA Grapalat" w:hAnsi="GHEA Grapalat"/>
                <w:sz w:val="16"/>
                <w:szCs w:val="16"/>
              </w:rPr>
            </w:pPr>
            <w:r w:rsidRPr="00173E20">
              <w:rPr>
                <w:rFonts w:ascii="GHEA Grapalat" w:hAnsi="GHEA Grapalat"/>
                <w:sz w:val="16"/>
                <w:szCs w:val="16"/>
              </w:rPr>
              <w:t>Техническая спецификация Приложение 1</w:t>
            </w:r>
          </w:p>
          <w:p w14:paraId="4D2CE361" w14:textId="77777777" w:rsidR="00173E20" w:rsidRDefault="00173E20" w:rsidP="00173E20">
            <w:pPr>
              <w:widowControl w:val="0"/>
              <w:jc w:val="center"/>
              <w:rPr>
                <w:rFonts w:ascii="GHEA Grapalat" w:hAnsi="GHEA Grapalat"/>
                <w:sz w:val="16"/>
                <w:szCs w:val="16"/>
                <w:lang w:val="hy-AM"/>
              </w:rPr>
            </w:pPr>
            <w:r w:rsidRPr="00173E20">
              <w:rPr>
                <w:rFonts w:ascii="GHEA Grapalat" w:hAnsi="GHEA Grapalat"/>
                <w:sz w:val="16"/>
                <w:szCs w:val="16"/>
              </w:rPr>
              <w:t>Чертеж деревянных ящиков (ящик для снарядов 155 мм БТ(ББ))</w:t>
            </w:r>
          </w:p>
          <w:p w14:paraId="1FE5A7C8" w14:textId="77777777" w:rsidR="00173E20" w:rsidRDefault="00173E20" w:rsidP="00173E20">
            <w:pPr>
              <w:widowControl w:val="0"/>
              <w:jc w:val="center"/>
              <w:rPr>
                <w:rFonts w:ascii="GHEA Grapalat" w:hAnsi="GHEA Grapalat"/>
                <w:sz w:val="16"/>
                <w:szCs w:val="16"/>
                <w:lang w:val="hy-AM"/>
              </w:rPr>
            </w:pPr>
          </w:p>
          <w:p w14:paraId="37394CEA" w14:textId="4862679E" w:rsidR="00173E20" w:rsidRPr="00173E20" w:rsidRDefault="00173E20" w:rsidP="00173E20">
            <w:pPr>
              <w:widowControl w:val="0"/>
              <w:jc w:val="center"/>
              <w:rPr>
                <w:rFonts w:ascii="GHEA Grapalat" w:hAnsi="GHEA Grapalat"/>
                <w:sz w:val="16"/>
                <w:szCs w:val="16"/>
                <w:lang w:val="hy-AM"/>
              </w:rPr>
            </w:pPr>
            <w:r w:rsidRPr="007A36F6">
              <w:rPr>
                <w:noProof/>
              </w:rPr>
              <w:drawing>
                <wp:inline distT="0" distB="0" distL="0" distR="0" wp14:anchorId="022DE893" wp14:editId="36401084">
                  <wp:extent cx="2505075" cy="1571625"/>
                  <wp:effectExtent l="0" t="0" r="9525" b="9525"/>
                  <wp:docPr id="1381982943"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Рисунок 3"/>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505075" cy="1571625"/>
                          </a:xfrm>
                          <a:prstGeom prst="rect">
                            <a:avLst/>
                          </a:prstGeom>
                          <a:effectLst>
                            <a:outerShdw blurRad="25400" dist="50800" sx="1000" sy="1000" algn="ctr" rotWithShape="0">
                              <a:srgbClr val="000000"/>
                            </a:outerShdw>
                          </a:effectLst>
                        </pic:spPr>
                      </pic:pic>
                    </a:graphicData>
                  </a:graphic>
                </wp:inline>
              </w:drawing>
            </w:r>
          </w:p>
        </w:tc>
        <w:tc>
          <w:tcPr>
            <w:tcW w:w="893" w:type="dxa"/>
          </w:tcPr>
          <w:p w14:paraId="2C4888A6" w14:textId="3FB44D5C" w:rsidR="00173E20" w:rsidRPr="00BE29AF" w:rsidRDefault="00173E20" w:rsidP="00173E20">
            <w:pPr>
              <w:widowControl w:val="0"/>
              <w:jc w:val="center"/>
              <w:rPr>
                <w:rFonts w:ascii="GHEA Grapalat" w:hAnsi="GHEA Grapalat"/>
                <w:sz w:val="16"/>
                <w:szCs w:val="16"/>
              </w:rPr>
            </w:pPr>
            <w:r w:rsidRPr="00173E20">
              <w:rPr>
                <w:rFonts w:ascii="GHEA Grapalat" w:hAnsi="GHEA Grapalat"/>
                <w:sz w:val="16"/>
                <w:szCs w:val="16"/>
              </w:rPr>
              <w:lastRenderedPageBreak/>
              <w:t>шт.</w:t>
            </w:r>
          </w:p>
        </w:tc>
        <w:tc>
          <w:tcPr>
            <w:tcW w:w="1484" w:type="dxa"/>
            <w:vAlign w:val="center"/>
          </w:tcPr>
          <w:p w14:paraId="75AF0166" w14:textId="77777777" w:rsidR="00173E20" w:rsidRPr="00FD081A" w:rsidRDefault="00173E20" w:rsidP="00173E20">
            <w:pPr>
              <w:contextualSpacing/>
              <w:jc w:val="center"/>
              <w:rPr>
                <w:rFonts w:ascii="GHEA Grapalat" w:hAnsi="GHEA Grapalat"/>
                <w:iCs/>
                <w:sz w:val="20"/>
                <w:szCs w:val="20"/>
                <w:lang w:val="pt-BR"/>
              </w:rPr>
            </w:pPr>
          </w:p>
          <w:p w14:paraId="55D58FA1" w14:textId="74B27EC6" w:rsidR="00173E20" w:rsidRPr="0014127B" w:rsidRDefault="00173E20" w:rsidP="00173E20">
            <w:pPr>
              <w:rPr>
                <w:rFonts w:ascii="GHEA Grapalat" w:hAnsi="GHEA Grapalat" w:cs="Calibri"/>
                <w:color w:val="000000"/>
                <w:sz w:val="18"/>
                <w:szCs w:val="18"/>
                <w:lang w:val="hy-AM"/>
              </w:rPr>
            </w:pPr>
            <w:r w:rsidRPr="00173E20">
              <w:rPr>
                <w:rFonts w:ascii="GHEA Grapalat" w:hAnsi="GHEA Grapalat"/>
                <w:iCs/>
                <w:sz w:val="20"/>
                <w:szCs w:val="20"/>
                <w:lang w:val="hy-AM"/>
              </w:rPr>
              <w:t>максимальное количество 2000</w:t>
            </w:r>
          </w:p>
        </w:tc>
        <w:tc>
          <w:tcPr>
            <w:tcW w:w="809" w:type="dxa"/>
            <w:vAlign w:val="center"/>
          </w:tcPr>
          <w:p w14:paraId="7CF3EAC7" w14:textId="0CCF685D" w:rsidR="00173E20" w:rsidRPr="0014127B" w:rsidRDefault="00173E20" w:rsidP="00173E20">
            <w:pPr>
              <w:rPr>
                <w:rFonts w:ascii="GHEA Grapalat" w:hAnsi="GHEA Grapalat" w:cs="Calibri"/>
                <w:color w:val="000000"/>
                <w:sz w:val="18"/>
                <w:szCs w:val="18"/>
                <w:lang w:val="hy-AM"/>
              </w:rPr>
            </w:pPr>
            <w:r w:rsidRPr="007A36F6">
              <w:rPr>
                <w:rFonts w:ascii="GHEA Grapalat" w:hAnsi="GHEA Grapalat" w:cstheme="minorHAnsi"/>
                <w:sz w:val="18"/>
                <w:szCs w:val="20"/>
                <w:lang w:val="hy-AM"/>
              </w:rPr>
              <w:t>11,500</w:t>
            </w:r>
          </w:p>
        </w:tc>
        <w:tc>
          <w:tcPr>
            <w:tcW w:w="1052" w:type="dxa"/>
            <w:vAlign w:val="center"/>
          </w:tcPr>
          <w:p w14:paraId="3482C596" w14:textId="2E93DB24" w:rsidR="00173E20" w:rsidRPr="0014127B" w:rsidRDefault="00173E20" w:rsidP="00173E20">
            <w:pPr>
              <w:widowControl w:val="0"/>
              <w:rPr>
                <w:rFonts w:ascii="GHEA Grapalat" w:hAnsi="GHEA Grapalat"/>
                <w:sz w:val="18"/>
                <w:szCs w:val="18"/>
              </w:rPr>
            </w:pPr>
            <w:r w:rsidRPr="007A36F6">
              <w:rPr>
                <w:rFonts w:ascii="GHEA Grapalat" w:hAnsi="GHEA Grapalat" w:cstheme="minorHAnsi"/>
                <w:color w:val="000000"/>
                <w:sz w:val="18"/>
                <w:szCs w:val="20"/>
                <w:lang w:val="hy-AM"/>
              </w:rPr>
              <w:t>23,000,000</w:t>
            </w:r>
          </w:p>
        </w:tc>
        <w:tc>
          <w:tcPr>
            <w:tcW w:w="1543" w:type="dxa"/>
          </w:tcPr>
          <w:p w14:paraId="17E2D78C" w14:textId="77777777" w:rsidR="00173E20" w:rsidRPr="00BE29AF" w:rsidRDefault="00173E20" w:rsidP="00173E20">
            <w:pPr>
              <w:widowControl w:val="0"/>
              <w:jc w:val="center"/>
              <w:rPr>
                <w:rFonts w:ascii="GHEA Grapalat" w:hAnsi="GHEA Grapalat"/>
                <w:sz w:val="16"/>
                <w:szCs w:val="16"/>
              </w:rPr>
            </w:pPr>
            <w:r w:rsidRPr="001E3EFA">
              <w:rPr>
                <w:rFonts w:ascii="GHEA Grapalat" w:hAnsi="GHEA Grapalat"/>
                <w:sz w:val="16"/>
                <w:szCs w:val="16"/>
              </w:rPr>
              <w:t>Община Ачаркут, Тавушская область,</w:t>
            </w:r>
          </w:p>
        </w:tc>
        <w:tc>
          <w:tcPr>
            <w:tcW w:w="1158" w:type="dxa"/>
          </w:tcPr>
          <w:p w14:paraId="7473D758" w14:textId="20DE20A5" w:rsidR="00173E20" w:rsidRPr="00BE29AF" w:rsidRDefault="00173E20" w:rsidP="00173E20">
            <w:pPr>
              <w:widowControl w:val="0"/>
              <w:jc w:val="center"/>
              <w:rPr>
                <w:rFonts w:ascii="GHEA Grapalat" w:hAnsi="GHEA Grapalat"/>
                <w:sz w:val="16"/>
                <w:szCs w:val="16"/>
              </w:rPr>
            </w:pPr>
            <w:r w:rsidRPr="00173E20">
              <w:rPr>
                <w:rFonts w:ascii="GHEA Grapalat" w:hAnsi="GHEA Grapalat"/>
                <w:sz w:val="16"/>
                <w:szCs w:val="16"/>
              </w:rPr>
              <w:t>20 календарных дней с момента вступления Соглашения в силу</w:t>
            </w:r>
          </w:p>
        </w:tc>
      </w:tr>
    </w:tbl>
    <w:p w14:paraId="51EA8564" w14:textId="77777777" w:rsidR="00F11641" w:rsidRDefault="00F11641" w:rsidP="00C35BE4">
      <w:pPr>
        <w:widowControl w:val="0"/>
        <w:jc w:val="right"/>
        <w:rPr>
          <w:rFonts w:ascii="GHEA Grapalat" w:hAnsi="GHEA Grapalat"/>
        </w:rPr>
      </w:pPr>
    </w:p>
    <w:p w14:paraId="45E5B2B1" w14:textId="77777777" w:rsidR="00F11641" w:rsidRPr="00F11641" w:rsidRDefault="00F11641" w:rsidP="00C35BE4">
      <w:pPr>
        <w:widowControl w:val="0"/>
        <w:jc w:val="right"/>
        <w:rPr>
          <w:rFonts w:ascii="GHEA Grapalat" w:hAnsi="GHEA Grapalat"/>
          <w:lang w:val="hy-AM"/>
        </w:rPr>
      </w:pPr>
    </w:p>
    <w:p w14:paraId="1251F08D" w14:textId="77777777" w:rsidR="00F11641" w:rsidRPr="00F11641" w:rsidRDefault="00F11641" w:rsidP="00C35BE4">
      <w:pPr>
        <w:widowControl w:val="0"/>
        <w:jc w:val="right"/>
        <w:rPr>
          <w:rFonts w:ascii="GHEA Grapalat" w:hAnsi="GHEA Grapalat"/>
          <w:lang w:val="hy-AM"/>
        </w:rPr>
      </w:pPr>
    </w:p>
    <w:tbl>
      <w:tblPr>
        <w:tblW w:w="0" w:type="auto"/>
        <w:jc w:val="center"/>
        <w:tblLayout w:type="fixed"/>
        <w:tblLook w:val="0000" w:firstRow="0" w:lastRow="0" w:firstColumn="0" w:lastColumn="0" w:noHBand="0" w:noVBand="0"/>
      </w:tblPr>
      <w:tblGrid>
        <w:gridCol w:w="4536"/>
        <w:gridCol w:w="4111"/>
      </w:tblGrid>
      <w:tr w:rsidR="00173E20" w:rsidRPr="00E40AC8" w14:paraId="638CD8D7" w14:textId="77777777" w:rsidTr="00C46130">
        <w:trPr>
          <w:jc w:val="center"/>
        </w:trPr>
        <w:tc>
          <w:tcPr>
            <w:tcW w:w="4536" w:type="dxa"/>
          </w:tcPr>
          <w:p w14:paraId="18110271" w14:textId="77777777" w:rsidR="00173E20" w:rsidRPr="00AD29CE" w:rsidRDefault="00173E20" w:rsidP="00C46130">
            <w:pPr>
              <w:widowControl w:val="0"/>
              <w:spacing w:after="160" w:line="360" w:lineRule="auto"/>
              <w:jc w:val="center"/>
              <w:rPr>
                <w:rFonts w:ascii="GHEA Grapalat" w:hAnsi="GHEA Grapalat"/>
                <w:b/>
              </w:rPr>
            </w:pPr>
            <w:r>
              <w:rPr>
                <w:rFonts w:ascii="GHEA Grapalat" w:hAnsi="GHEA Grapalat"/>
                <w:b/>
              </w:rPr>
              <w:t>ЗАК</w:t>
            </w:r>
            <w:r w:rsidRPr="00AD29CE">
              <w:rPr>
                <w:rFonts w:ascii="GHEA Grapalat" w:hAnsi="GHEA Grapalat"/>
                <w:b/>
              </w:rPr>
              <w:t>А</w:t>
            </w:r>
            <w:r>
              <w:rPr>
                <w:rFonts w:ascii="GHEA Grapalat" w:hAnsi="GHEA Grapalat"/>
                <w:b/>
              </w:rPr>
              <w:t>ЗЧИ</w:t>
            </w:r>
            <w:r w:rsidRPr="00AD29CE">
              <w:rPr>
                <w:rFonts w:ascii="GHEA Grapalat" w:hAnsi="GHEA Grapalat"/>
                <w:b/>
              </w:rPr>
              <w:t>К</w:t>
            </w:r>
          </w:p>
          <w:p w14:paraId="5F97697D" w14:textId="77777777" w:rsidR="00173E20" w:rsidRPr="00E40AC8" w:rsidRDefault="00173E20" w:rsidP="00C46130">
            <w:pPr>
              <w:widowControl w:val="0"/>
              <w:jc w:val="center"/>
              <w:rPr>
                <w:rFonts w:ascii="GHEA Grapalat" w:hAnsi="GHEA Grapalat"/>
              </w:rPr>
            </w:pPr>
            <w:r w:rsidRPr="00E40AC8">
              <w:rPr>
                <w:rFonts w:ascii="GHEA Grapalat" w:hAnsi="GHEA Grapalat"/>
              </w:rPr>
              <w:t>____________________________</w:t>
            </w:r>
          </w:p>
          <w:p w14:paraId="4EB6C257" w14:textId="77777777" w:rsidR="00173E20" w:rsidRPr="00E40AC8" w:rsidRDefault="00173E20" w:rsidP="00C46130">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544A6CF4" w14:textId="77777777" w:rsidR="00173E20" w:rsidRDefault="00173E20" w:rsidP="00C46130">
            <w:pPr>
              <w:widowControl w:val="0"/>
              <w:spacing w:after="160" w:line="360" w:lineRule="auto"/>
              <w:jc w:val="center"/>
              <w:rPr>
                <w:rFonts w:ascii="GHEA Grapalat" w:hAnsi="GHEA Grapalat"/>
                <w:lang w:val="en-US"/>
              </w:rPr>
            </w:pPr>
          </w:p>
          <w:p w14:paraId="4642B551" w14:textId="77777777" w:rsidR="00173E20" w:rsidRPr="00E40AC8" w:rsidRDefault="00173E20" w:rsidP="00C46130">
            <w:pPr>
              <w:widowControl w:val="0"/>
              <w:spacing w:after="160" w:line="360" w:lineRule="auto"/>
              <w:jc w:val="center"/>
              <w:rPr>
                <w:rFonts w:ascii="GHEA Grapalat" w:hAnsi="GHEA Grapalat"/>
                <w:lang w:val="en-US"/>
              </w:rPr>
            </w:pPr>
            <w:r w:rsidRPr="00AD29CE">
              <w:rPr>
                <w:rFonts w:ascii="GHEA Grapalat" w:hAnsi="GHEA Grapalat"/>
              </w:rPr>
              <w:t>М. П.</w:t>
            </w:r>
          </w:p>
        </w:tc>
        <w:tc>
          <w:tcPr>
            <w:tcW w:w="4111" w:type="dxa"/>
          </w:tcPr>
          <w:p w14:paraId="0832B4C1" w14:textId="77777777" w:rsidR="00173E20" w:rsidRPr="00AD29CE" w:rsidRDefault="00173E20" w:rsidP="00C46130">
            <w:pPr>
              <w:widowControl w:val="0"/>
              <w:spacing w:after="160" w:line="360" w:lineRule="auto"/>
              <w:jc w:val="center"/>
              <w:rPr>
                <w:rFonts w:ascii="GHEA Grapalat" w:hAnsi="GHEA Grapalat"/>
                <w:b/>
              </w:rPr>
            </w:pPr>
            <w:r>
              <w:rPr>
                <w:rFonts w:ascii="GHEA Grapalat" w:hAnsi="GHEA Grapalat"/>
                <w:b/>
              </w:rPr>
              <w:t>ИСПОЛНИТЕЛ</w:t>
            </w:r>
            <w:r w:rsidRPr="00AD29CE">
              <w:rPr>
                <w:rFonts w:ascii="GHEA Grapalat" w:hAnsi="GHEA Grapalat"/>
                <w:b/>
              </w:rPr>
              <w:t>Ь</w:t>
            </w:r>
          </w:p>
          <w:p w14:paraId="1C4CF8CD" w14:textId="77777777" w:rsidR="00173E20" w:rsidRPr="00E40AC8" w:rsidRDefault="00173E20" w:rsidP="00C46130">
            <w:pPr>
              <w:widowControl w:val="0"/>
              <w:jc w:val="center"/>
              <w:rPr>
                <w:rFonts w:ascii="GHEA Grapalat" w:hAnsi="GHEA Grapalat"/>
                <w:lang w:val="en-US"/>
              </w:rPr>
            </w:pPr>
            <w:r>
              <w:rPr>
                <w:rFonts w:ascii="GHEA Grapalat" w:hAnsi="GHEA Grapalat"/>
                <w:lang w:val="en-US"/>
              </w:rPr>
              <w:t>____________________________</w:t>
            </w:r>
          </w:p>
          <w:p w14:paraId="4FF19C26" w14:textId="77777777" w:rsidR="00173E20" w:rsidRPr="00E40AC8" w:rsidRDefault="00173E20" w:rsidP="00C46130">
            <w:pPr>
              <w:widowControl w:val="0"/>
              <w:spacing w:after="160" w:line="360" w:lineRule="auto"/>
              <w:jc w:val="center"/>
              <w:rPr>
                <w:rFonts w:ascii="GHEA Grapalat" w:hAnsi="GHEA Grapalat"/>
                <w:vertAlign w:val="superscript"/>
              </w:rPr>
            </w:pPr>
            <w:r w:rsidRPr="00E40AC8">
              <w:rPr>
                <w:rFonts w:ascii="GHEA Grapalat" w:hAnsi="GHEA Grapalat"/>
                <w:vertAlign w:val="superscript"/>
              </w:rPr>
              <w:t>/подпись/</w:t>
            </w:r>
          </w:p>
          <w:p w14:paraId="0300492E" w14:textId="77777777" w:rsidR="00173E20" w:rsidRDefault="00173E20" w:rsidP="00C46130">
            <w:pPr>
              <w:widowControl w:val="0"/>
              <w:spacing w:after="160" w:line="360" w:lineRule="auto"/>
              <w:jc w:val="center"/>
              <w:rPr>
                <w:rFonts w:ascii="GHEA Grapalat" w:hAnsi="GHEA Grapalat"/>
                <w:lang w:val="en-US"/>
              </w:rPr>
            </w:pPr>
          </w:p>
          <w:p w14:paraId="3D04285A" w14:textId="77777777" w:rsidR="00173E20" w:rsidRPr="00E40AC8" w:rsidRDefault="00173E20" w:rsidP="00C46130">
            <w:pPr>
              <w:widowControl w:val="0"/>
              <w:spacing w:after="160" w:line="360" w:lineRule="auto"/>
              <w:jc w:val="center"/>
              <w:rPr>
                <w:rFonts w:ascii="GHEA Grapalat" w:hAnsi="GHEA Grapalat"/>
                <w:lang w:val="en-US"/>
              </w:rPr>
            </w:pPr>
            <w:r w:rsidRPr="00AD29CE">
              <w:rPr>
                <w:rFonts w:ascii="GHEA Grapalat" w:hAnsi="GHEA Grapalat"/>
              </w:rPr>
              <w:t>М. П.</w:t>
            </w:r>
          </w:p>
        </w:tc>
      </w:tr>
    </w:tbl>
    <w:p w14:paraId="6B04E8FE" w14:textId="77777777" w:rsidR="00F11641" w:rsidRPr="00F11641" w:rsidRDefault="00F11641" w:rsidP="00C35BE4">
      <w:pPr>
        <w:widowControl w:val="0"/>
        <w:jc w:val="right"/>
        <w:rPr>
          <w:rFonts w:ascii="GHEA Grapalat" w:hAnsi="GHEA Grapalat"/>
          <w:lang w:val="hy-AM"/>
        </w:rPr>
      </w:pPr>
    </w:p>
    <w:p w14:paraId="7F975EDF" w14:textId="77777777" w:rsidR="00C35BE4" w:rsidRPr="00F11641" w:rsidRDefault="00C35BE4" w:rsidP="00C35BE4">
      <w:pPr>
        <w:widowControl w:val="0"/>
        <w:spacing w:after="160" w:line="360" w:lineRule="auto"/>
        <w:rPr>
          <w:rFonts w:ascii="GHEA Grapalat" w:hAnsi="GHEA Grapalat"/>
          <w:lang w:val="hy-AM"/>
        </w:rPr>
        <w:sectPr w:rsidR="00C35BE4" w:rsidRPr="00F11641" w:rsidSect="00C35BE4">
          <w:footnotePr>
            <w:pos w:val="beneathText"/>
          </w:footnotePr>
          <w:pgSz w:w="16840" w:h="11907" w:orient="landscape" w:code="9"/>
          <w:pgMar w:top="568" w:right="1559" w:bottom="709" w:left="1134" w:header="561" w:footer="561" w:gutter="0"/>
          <w:cols w:space="720"/>
          <w:titlePg/>
          <w:docGrid w:linePitch="326"/>
        </w:sectPr>
      </w:pPr>
    </w:p>
    <w:p w14:paraId="105EC9B4" w14:textId="77777777" w:rsidR="003B2F27" w:rsidRPr="00AD29CE" w:rsidRDefault="003B2F27" w:rsidP="003B2F27">
      <w:pPr>
        <w:widowControl w:val="0"/>
        <w:spacing w:after="160" w:line="360" w:lineRule="auto"/>
        <w:jc w:val="center"/>
        <w:rPr>
          <w:rFonts w:ascii="GHEA Grapalat" w:hAnsi="GHEA Grapalat"/>
        </w:rPr>
      </w:pPr>
      <w:r w:rsidRPr="00AD29CE">
        <w:rPr>
          <w:rFonts w:ascii="GHEA Grapalat" w:hAnsi="GHEA Grapalat"/>
        </w:rPr>
        <w:lastRenderedPageBreak/>
        <w:br w:type="page"/>
      </w:r>
    </w:p>
    <w:p w14:paraId="1F6CB1DE" w14:textId="77777777" w:rsidR="003B2F27" w:rsidRPr="00AD29CE" w:rsidRDefault="003B2F27" w:rsidP="00C35BE4">
      <w:pPr>
        <w:widowControl w:val="0"/>
        <w:jc w:val="right"/>
        <w:rPr>
          <w:rFonts w:ascii="GHEA Grapalat" w:hAnsi="GHEA Grapalat"/>
          <w:i/>
        </w:rPr>
      </w:pPr>
      <w:r w:rsidRPr="00AD29CE">
        <w:rPr>
          <w:rFonts w:ascii="GHEA Grapalat" w:hAnsi="GHEA Grapalat"/>
          <w:i/>
        </w:rPr>
        <w:lastRenderedPageBreak/>
        <w:t>Приложение № 2</w:t>
      </w:r>
    </w:p>
    <w:p w14:paraId="27F06352" w14:textId="465EA721" w:rsidR="003B2F27" w:rsidRPr="00AD29CE" w:rsidRDefault="003B2F27" w:rsidP="00C35BE4">
      <w:pPr>
        <w:widowControl w:val="0"/>
        <w:jc w:val="right"/>
        <w:rPr>
          <w:rFonts w:ascii="GHEA Grapalat" w:hAnsi="GHEA Grapalat"/>
          <w:i/>
        </w:rPr>
      </w:pPr>
      <w:r w:rsidRPr="00AD29CE">
        <w:rPr>
          <w:rFonts w:ascii="GHEA Grapalat" w:hAnsi="GHEA Grapalat"/>
          <w:i/>
        </w:rPr>
        <w:t xml:space="preserve">к Договору под кодом </w:t>
      </w:r>
      <w:r w:rsidR="00633D41">
        <w:rPr>
          <w:rFonts w:ascii="GHEA Grapalat" w:hAnsi="GHEA Grapalat"/>
          <w:sz w:val="18"/>
          <w:szCs w:val="18"/>
        </w:rPr>
        <w:t>HA-GHTSDB-2025/43</w:t>
      </w:r>
      <w:r w:rsidRPr="00561745">
        <w:rPr>
          <w:rFonts w:ascii="GHEA Grapalat" w:hAnsi="GHEA Grapalat"/>
          <w:i/>
        </w:rPr>
        <w:br/>
      </w:r>
      <w:r>
        <w:rPr>
          <w:rFonts w:ascii="GHEA Grapalat" w:hAnsi="GHEA Grapalat"/>
          <w:i/>
        </w:rPr>
        <w:t xml:space="preserve"> </w:t>
      </w:r>
      <w:r w:rsidRPr="00AD29CE">
        <w:rPr>
          <w:rFonts w:ascii="GHEA Grapalat" w:hAnsi="GHEA Grapalat"/>
          <w:i/>
        </w:rPr>
        <w:t xml:space="preserve">заключенному </w:t>
      </w:r>
      <w:r>
        <w:rPr>
          <w:rFonts w:ascii="GHEA Grapalat" w:hAnsi="GHEA Grapalat"/>
          <w:i/>
        </w:rPr>
        <w:t>"</w:t>
      </w:r>
      <w:r w:rsidRPr="00561745">
        <w:rPr>
          <w:rFonts w:ascii="GHEA Grapalat" w:hAnsi="GHEA Grapalat"/>
          <w:i/>
        </w:rPr>
        <w:tab/>
      </w:r>
      <w:r>
        <w:rPr>
          <w:rFonts w:ascii="GHEA Grapalat" w:hAnsi="GHEA Grapalat"/>
          <w:i/>
        </w:rPr>
        <w:t>"</w:t>
      </w:r>
      <w:r w:rsidRPr="00561745">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4C1F1A2E" w14:textId="77777777" w:rsidR="003B2F27" w:rsidRPr="00AD29CE" w:rsidRDefault="003B2F27" w:rsidP="00C35BE4">
      <w:pPr>
        <w:widowControl w:val="0"/>
        <w:tabs>
          <w:tab w:val="left" w:pos="9540"/>
        </w:tabs>
        <w:jc w:val="center"/>
        <w:rPr>
          <w:rFonts w:ascii="GHEA Grapalat" w:hAnsi="GHEA Grapalat"/>
        </w:rPr>
      </w:pPr>
    </w:p>
    <w:p w14:paraId="603C24EF" w14:textId="77777777" w:rsidR="003B2F27" w:rsidRPr="00CA2754" w:rsidRDefault="003B2F27" w:rsidP="00C35BE4">
      <w:pPr>
        <w:widowControl w:val="0"/>
        <w:jc w:val="center"/>
        <w:rPr>
          <w:rFonts w:ascii="GHEA Grapalat" w:hAnsi="GHEA Grapalat"/>
          <w:lang w:val="en-US"/>
        </w:rPr>
      </w:pPr>
      <w:r>
        <w:rPr>
          <w:rFonts w:ascii="GHEA Grapalat" w:hAnsi="GHEA Grapalat"/>
        </w:rPr>
        <w:t>ГРАФИК ОПЛАТЫ</w:t>
      </w:r>
      <w:r>
        <w:rPr>
          <w:rStyle w:val="FootnoteReference"/>
          <w:rFonts w:ascii="GHEA Grapalat" w:hAnsi="GHEA Grapalat"/>
        </w:rPr>
        <w:footnoteReference w:customMarkFollows="1" w:id="20"/>
        <w:t>*</w:t>
      </w:r>
    </w:p>
    <w:p w14:paraId="7E61D6F0" w14:textId="77777777" w:rsidR="003B2F27" w:rsidRPr="00AD29CE" w:rsidRDefault="003B2F27" w:rsidP="00C35BE4">
      <w:pPr>
        <w:widowControl w:val="0"/>
        <w:jc w:val="right"/>
        <w:rPr>
          <w:rFonts w:ascii="GHEA Grapalat" w:hAnsi="GHEA Grapalat"/>
        </w:rPr>
      </w:pPr>
      <w:r w:rsidRPr="00AD29CE">
        <w:rPr>
          <w:rFonts w:ascii="GHEA Grapalat" w:hAnsi="GHEA Grapalat"/>
        </w:rPr>
        <w:t>драмов РА</w:t>
      </w:r>
    </w:p>
    <w:tbl>
      <w:tblPr>
        <w:tblW w:w="112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0"/>
        <w:gridCol w:w="1224"/>
        <w:gridCol w:w="1895"/>
        <w:gridCol w:w="567"/>
        <w:gridCol w:w="567"/>
        <w:gridCol w:w="567"/>
        <w:gridCol w:w="567"/>
        <w:gridCol w:w="567"/>
        <w:gridCol w:w="567"/>
        <w:gridCol w:w="567"/>
        <w:gridCol w:w="567"/>
        <w:gridCol w:w="567"/>
        <w:gridCol w:w="567"/>
        <w:gridCol w:w="567"/>
        <w:gridCol w:w="567"/>
        <w:gridCol w:w="567"/>
      </w:tblGrid>
      <w:tr w:rsidR="003B2F27" w:rsidRPr="00F412AC" w14:paraId="5E4AC713" w14:textId="77777777" w:rsidTr="00AA6A2A">
        <w:trPr>
          <w:trHeight w:val="363"/>
          <w:jc w:val="center"/>
        </w:trPr>
        <w:tc>
          <w:tcPr>
            <w:tcW w:w="11270" w:type="dxa"/>
            <w:gridSpan w:val="16"/>
          </w:tcPr>
          <w:p w14:paraId="0A7FA788" w14:textId="77777777" w:rsidR="003B2F27" w:rsidRPr="00F412AC" w:rsidRDefault="003B2F27" w:rsidP="005B7138">
            <w:pPr>
              <w:widowControl w:val="0"/>
              <w:spacing w:after="120"/>
              <w:jc w:val="center"/>
              <w:rPr>
                <w:rFonts w:ascii="GHEA Grapalat" w:hAnsi="GHEA Grapalat"/>
                <w:sz w:val="16"/>
              </w:rPr>
            </w:pPr>
            <w:r w:rsidRPr="00F412AC">
              <w:rPr>
                <w:rFonts w:ascii="GHEA Grapalat" w:hAnsi="GHEA Grapalat"/>
                <w:sz w:val="16"/>
              </w:rPr>
              <w:t>Услуги</w:t>
            </w:r>
          </w:p>
        </w:tc>
      </w:tr>
      <w:tr w:rsidR="003B2F27" w:rsidRPr="00F412AC" w14:paraId="6FB7F202" w14:textId="77777777" w:rsidTr="00AA6A2A">
        <w:trPr>
          <w:trHeight w:val="659"/>
          <w:jc w:val="center"/>
        </w:trPr>
        <w:tc>
          <w:tcPr>
            <w:tcW w:w="780" w:type="dxa"/>
            <w:vAlign w:val="center"/>
          </w:tcPr>
          <w:p w14:paraId="75C4065B" w14:textId="77777777" w:rsidR="003B2F27" w:rsidRPr="00AA6A2A" w:rsidRDefault="003B2F27" w:rsidP="00AA6A2A">
            <w:pPr>
              <w:widowControl w:val="0"/>
              <w:jc w:val="center"/>
              <w:rPr>
                <w:rFonts w:ascii="GHEA Grapalat" w:hAnsi="GHEA Grapalat"/>
                <w:sz w:val="12"/>
                <w:szCs w:val="12"/>
              </w:rPr>
            </w:pPr>
            <w:r w:rsidRPr="00AA6A2A">
              <w:rPr>
                <w:rFonts w:ascii="GHEA Grapalat" w:hAnsi="GHEA Grapalat"/>
                <w:sz w:val="12"/>
                <w:szCs w:val="12"/>
              </w:rPr>
              <w:t>номер предусмотренного приглашением лота</w:t>
            </w:r>
          </w:p>
        </w:tc>
        <w:tc>
          <w:tcPr>
            <w:tcW w:w="1224" w:type="dxa"/>
            <w:vAlign w:val="center"/>
          </w:tcPr>
          <w:p w14:paraId="7C34C4D2" w14:textId="77777777" w:rsidR="003B2F27" w:rsidRPr="00AA6A2A" w:rsidRDefault="003B2F27" w:rsidP="00AA6A2A">
            <w:pPr>
              <w:widowControl w:val="0"/>
              <w:jc w:val="center"/>
              <w:rPr>
                <w:rFonts w:ascii="GHEA Grapalat" w:hAnsi="GHEA Grapalat"/>
                <w:sz w:val="12"/>
                <w:szCs w:val="12"/>
              </w:rPr>
            </w:pPr>
            <w:r w:rsidRPr="00AA6A2A">
              <w:rPr>
                <w:rFonts w:ascii="GHEA Grapalat" w:hAnsi="GHEA Grapalat"/>
                <w:sz w:val="12"/>
                <w:szCs w:val="12"/>
              </w:rPr>
              <w:t>промежуточный код, предусмотренный планом закупок по классификации ЕЗК (CPV)</w:t>
            </w:r>
          </w:p>
        </w:tc>
        <w:tc>
          <w:tcPr>
            <w:tcW w:w="1895" w:type="dxa"/>
            <w:vAlign w:val="center"/>
          </w:tcPr>
          <w:p w14:paraId="0F6F9E8F" w14:textId="77777777" w:rsidR="003B2F27" w:rsidRPr="00AA6A2A" w:rsidRDefault="003B2F27" w:rsidP="00AA6A2A">
            <w:pPr>
              <w:widowControl w:val="0"/>
              <w:jc w:val="center"/>
              <w:rPr>
                <w:rFonts w:ascii="GHEA Grapalat" w:hAnsi="GHEA Grapalat"/>
                <w:sz w:val="12"/>
                <w:szCs w:val="12"/>
              </w:rPr>
            </w:pPr>
            <w:r w:rsidRPr="00AA6A2A">
              <w:rPr>
                <w:rFonts w:ascii="GHEA Grapalat" w:hAnsi="GHEA Grapalat"/>
                <w:sz w:val="12"/>
                <w:szCs w:val="12"/>
              </w:rPr>
              <w:t>наименование</w:t>
            </w:r>
          </w:p>
        </w:tc>
        <w:tc>
          <w:tcPr>
            <w:tcW w:w="7371" w:type="dxa"/>
            <w:gridSpan w:val="13"/>
            <w:vAlign w:val="center"/>
          </w:tcPr>
          <w:p w14:paraId="48228793" w14:textId="77777777" w:rsidR="003B2F27" w:rsidRPr="00AA6A2A" w:rsidRDefault="003B2F27" w:rsidP="00AA6A2A">
            <w:pPr>
              <w:widowControl w:val="0"/>
              <w:jc w:val="both"/>
              <w:rPr>
                <w:rFonts w:ascii="GHEA Grapalat" w:hAnsi="GHEA Grapalat"/>
                <w:sz w:val="12"/>
                <w:szCs w:val="12"/>
              </w:rPr>
            </w:pPr>
            <w:r w:rsidRPr="00AA6A2A">
              <w:rPr>
                <w:rFonts w:ascii="GHEA Grapalat" w:hAnsi="GHEA Grapalat"/>
                <w:sz w:val="12"/>
                <w:szCs w:val="12"/>
              </w:rPr>
              <w:t>Оплату услуги предусматривается произвести в 20.</w:t>
            </w:r>
            <w:r w:rsidRPr="00AA6A2A">
              <w:rPr>
                <w:rFonts w:ascii="GHEA Grapalat" w:hAnsi="GHEA Grapalat"/>
                <w:sz w:val="12"/>
                <w:szCs w:val="12"/>
              </w:rPr>
              <w:tab/>
              <w:t>г., по месяцам, в том числе</w:t>
            </w:r>
            <w:r w:rsidRPr="00AA6A2A">
              <w:rPr>
                <w:rStyle w:val="FootnoteReference"/>
                <w:rFonts w:ascii="GHEA Grapalat" w:hAnsi="GHEA Grapalat"/>
                <w:sz w:val="12"/>
                <w:szCs w:val="12"/>
              </w:rPr>
              <w:footnoteReference w:customMarkFollows="1" w:id="21"/>
              <w:t>**</w:t>
            </w:r>
          </w:p>
        </w:tc>
      </w:tr>
      <w:tr w:rsidR="00AA6A2A" w:rsidRPr="00F412AC" w14:paraId="78BD20FC" w14:textId="77777777" w:rsidTr="0014127B">
        <w:trPr>
          <w:cantSplit/>
          <w:trHeight w:val="828"/>
          <w:jc w:val="center"/>
        </w:trPr>
        <w:tc>
          <w:tcPr>
            <w:tcW w:w="780" w:type="dxa"/>
          </w:tcPr>
          <w:p w14:paraId="7ECC2E3C" w14:textId="77777777" w:rsidR="003B2F27" w:rsidRPr="00F412AC" w:rsidRDefault="003B2F27" w:rsidP="005B7138">
            <w:pPr>
              <w:widowControl w:val="0"/>
              <w:spacing w:after="120"/>
              <w:jc w:val="center"/>
              <w:rPr>
                <w:rFonts w:ascii="GHEA Grapalat" w:hAnsi="GHEA Grapalat"/>
                <w:sz w:val="16"/>
              </w:rPr>
            </w:pPr>
          </w:p>
        </w:tc>
        <w:tc>
          <w:tcPr>
            <w:tcW w:w="1224" w:type="dxa"/>
          </w:tcPr>
          <w:p w14:paraId="7A16A935" w14:textId="77777777" w:rsidR="003B2F27" w:rsidRPr="00F412AC" w:rsidRDefault="003B2F27" w:rsidP="005B7138">
            <w:pPr>
              <w:widowControl w:val="0"/>
              <w:spacing w:after="120"/>
              <w:jc w:val="center"/>
              <w:rPr>
                <w:rFonts w:ascii="GHEA Grapalat" w:hAnsi="GHEA Grapalat"/>
                <w:sz w:val="16"/>
              </w:rPr>
            </w:pPr>
          </w:p>
        </w:tc>
        <w:tc>
          <w:tcPr>
            <w:tcW w:w="1895" w:type="dxa"/>
          </w:tcPr>
          <w:p w14:paraId="5266485E" w14:textId="77777777" w:rsidR="003B2F27" w:rsidRPr="00F412AC" w:rsidRDefault="003B2F27" w:rsidP="005B7138">
            <w:pPr>
              <w:widowControl w:val="0"/>
              <w:spacing w:after="120"/>
              <w:jc w:val="center"/>
              <w:rPr>
                <w:rFonts w:ascii="GHEA Grapalat" w:hAnsi="GHEA Grapalat"/>
                <w:sz w:val="16"/>
              </w:rPr>
            </w:pPr>
          </w:p>
        </w:tc>
        <w:tc>
          <w:tcPr>
            <w:tcW w:w="567" w:type="dxa"/>
            <w:textDirection w:val="btLr"/>
            <w:vAlign w:val="center"/>
          </w:tcPr>
          <w:p w14:paraId="38F33091" w14:textId="77777777" w:rsidR="003B2F27" w:rsidRPr="00F412AC" w:rsidRDefault="003B2F27" w:rsidP="005B7138">
            <w:pPr>
              <w:widowControl w:val="0"/>
              <w:spacing w:after="120"/>
              <w:ind w:left="-161" w:right="-148"/>
              <w:jc w:val="center"/>
              <w:rPr>
                <w:rFonts w:ascii="GHEA Grapalat" w:hAnsi="GHEA Grapalat"/>
                <w:sz w:val="16"/>
              </w:rPr>
            </w:pPr>
            <w:r w:rsidRPr="00F412AC">
              <w:rPr>
                <w:rFonts w:ascii="GHEA Grapalat" w:hAnsi="GHEA Grapalat"/>
                <w:sz w:val="16"/>
              </w:rPr>
              <w:t>январь</w:t>
            </w:r>
          </w:p>
        </w:tc>
        <w:tc>
          <w:tcPr>
            <w:tcW w:w="567" w:type="dxa"/>
            <w:textDirection w:val="btLr"/>
            <w:vAlign w:val="center"/>
          </w:tcPr>
          <w:p w14:paraId="649AEC29" w14:textId="77777777" w:rsidR="003B2F27" w:rsidRPr="00F412AC" w:rsidRDefault="003B2F27" w:rsidP="005B7138">
            <w:pPr>
              <w:widowControl w:val="0"/>
              <w:spacing w:after="120"/>
              <w:ind w:left="-68" w:right="-108"/>
              <w:jc w:val="center"/>
              <w:rPr>
                <w:rFonts w:ascii="GHEA Grapalat" w:hAnsi="GHEA Grapalat" w:cs="Sylfaen"/>
                <w:sz w:val="16"/>
              </w:rPr>
            </w:pPr>
            <w:r w:rsidRPr="00F412AC">
              <w:rPr>
                <w:rFonts w:ascii="GHEA Grapalat" w:hAnsi="GHEA Grapalat"/>
                <w:sz w:val="16"/>
              </w:rPr>
              <w:t>февраль</w:t>
            </w:r>
          </w:p>
        </w:tc>
        <w:tc>
          <w:tcPr>
            <w:tcW w:w="567" w:type="dxa"/>
            <w:textDirection w:val="btLr"/>
            <w:vAlign w:val="center"/>
          </w:tcPr>
          <w:p w14:paraId="2662D7A8" w14:textId="77777777" w:rsidR="003B2F27" w:rsidRPr="00F412AC" w:rsidRDefault="003B2F27" w:rsidP="005B7138">
            <w:pPr>
              <w:widowControl w:val="0"/>
              <w:spacing w:after="120"/>
              <w:ind w:left="-73" w:right="-73"/>
              <w:jc w:val="center"/>
              <w:rPr>
                <w:rFonts w:ascii="GHEA Grapalat" w:hAnsi="GHEA Grapalat"/>
                <w:sz w:val="16"/>
              </w:rPr>
            </w:pPr>
            <w:r w:rsidRPr="00F412AC">
              <w:rPr>
                <w:rFonts w:ascii="GHEA Grapalat" w:hAnsi="GHEA Grapalat"/>
                <w:sz w:val="16"/>
              </w:rPr>
              <w:t>март</w:t>
            </w:r>
          </w:p>
        </w:tc>
        <w:tc>
          <w:tcPr>
            <w:tcW w:w="567" w:type="dxa"/>
            <w:textDirection w:val="btLr"/>
            <w:vAlign w:val="center"/>
          </w:tcPr>
          <w:p w14:paraId="38F81E0D" w14:textId="77777777" w:rsidR="003B2F27" w:rsidRPr="00F412AC" w:rsidRDefault="003B2F27" w:rsidP="005B7138">
            <w:pPr>
              <w:widowControl w:val="0"/>
              <w:spacing w:after="120"/>
              <w:ind w:left="-94" w:right="-80"/>
              <w:jc w:val="center"/>
              <w:rPr>
                <w:rFonts w:ascii="GHEA Grapalat" w:hAnsi="GHEA Grapalat" w:cs="Sylfaen"/>
                <w:sz w:val="16"/>
              </w:rPr>
            </w:pPr>
            <w:r w:rsidRPr="00F412AC">
              <w:rPr>
                <w:rFonts w:ascii="GHEA Grapalat" w:hAnsi="GHEA Grapalat"/>
                <w:sz w:val="16"/>
              </w:rPr>
              <w:t>апрель</w:t>
            </w:r>
          </w:p>
        </w:tc>
        <w:tc>
          <w:tcPr>
            <w:tcW w:w="567" w:type="dxa"/>
            <w:textDirection w:val="btLr"/>
            <w:vAlign w:val="center"/>
          </w:tcPr>
          <w:p w14:paraId="21A5A048" w14:textId="77777777" w:rsidR="003B2F27" w:rsidRPr="00F412AC" w:rsidRDefault="003B2F27" w:rsidP="005B7138">
            <w:pPr>
              <w:widowControl w:val="0"/>
              <w:spacing w:after="120"/>
              <w:ind w:left="-122" w:right="-94"/>
              <w:jc w:val="center"/>
              <w:rPr>
                <w:rFonts w:ascii="GHEA Grapalat" w:hAnsi="GHEA Grapalat"/>
                <w:sz w:val="16"/>
              </w:rPr>
            </w:pPr>
            <w:r w:rsidRPr="00F412AC">
              <w:rPr>
                <w:rFonts w:ascii="GHEA Grapalat" w:hAnsi="GHEA Grapalat"/>
                <w:sz w:val="16"/>
              </w:rPr>
              <w:t>май</w:t>
            </w:r>
          </w:p>
        </w:tc>
        <w:tc>
          <w:tcPr>
            <w:tcW w:w="567" w:type="dxa"/>
            <w:textDirection w:val="btLr"/>
            <w:vAlign w:val="center"/>
          </w:tcPr>
          <w:p w14:paraId="6A02AF8A" w14:textId="77777777" w:rsidR="003B2F27" w:rsidRPr="00F412AC" w:rsidRDefault="003B2F27" w:rsidP="005B7138">
            <w:pPr>
              <w:widowControl w:val="0"/>
              <w:spacing w:after="120"/>
              <w:ind w:left="-94" w:right="-128"/>
              <w:jc w:val="center"/>
              <w:rPr>
                <w:rFonts w:ascii="GHEA Grapalat" w:hAnsi="GHEA Grapalat"/>
                <w:sz w:val="16"/>
              </w:rPr>
            </w:pPr>
            <w:r w:rsidRPr="00F412AC">
              <w:rPr>
                <w:rFonts w:ascii="GHEA Grapalat" w:hAnsi="GHEA Grapalat"/>
                <w:sz w:val="16"/>
              </w:rPr>
              <w:t>июнь</w:t>
            </w:r>
          </w:p>
        </w:tc>
        <w:tc>
          <w:tcPr>
            <w:tcW w:w="567" w:type="dxa"/>
            <w:textDirection w:val="btLr"/>
            <w:vAlign w:val="center"/>
          </w:tcPr>
          <w:p w14:paraId="0415229E" w14:textId="77777777" w:rsidR="003B2F27" w:rsidRPr="00F412AC" w:rsidRDefault="003B2F27" w:rsidP="005B7138">
            <w:pPr>
              <w:widowControl w:val="0"/>
              <w:spacing w:after="120"/>
              <w:ind w:left="-118" w:right="-122"/>
              <w:jc w:val="center"/>
              <w:rPr>
                <w:rFonts w:ascii="GHEA Grapalat" w:hAnsi="GHEA Grapalat"/>
                <w:sz w:val="16"/>
              </w:rPr>
            </w:pPr>
            <w:r w:rsidRPr="00F412AC">
              <w:rPr>
                <w:rFonts w:ascii="GHEA Grapalat" w:hAnsi="GHEA Grapalat"/>
                <w:sz w:val="16"/>
              </w:rPr>
              <w:t>июль</w:t>
            </w:r>
          </w:p>
        </w:tc>
        <w:tc>
          <w:tcPr>
            <w:tcW w:w="567" w:type="dxa"/>
            <w:textDirection w:val="btLr"/>
            <w:vAlign w:val="center"/>
          </w:tcPr>
          <w:p w14:paraId="39DDC6F0" w14:textId="77777777" w:rsidR="003B2F27" w:rsidRPr="00F412AC" w:rsidRDefault="003B2F27" w:rsidP="005B7138">
            <w:pPr>
              <w:widowControl w:val="0"/>
              <w:spacing w:after="120"/>
              <w:ind w:left="-94" w:right="-124"/>
              <w:jc w:val="center"/>
              <w:rPr>
                <w:rFonts w:ascii="GHEA Grapalat" w:hAnsi="GHEA Grapalat"/>
                <w:sz w:val="16"/>
              </w:rPr>
            </w:pPr>
            <w:r w:rsidRPr="00F412AC">
              <w:rPr>
                <w:rFonts w:ascii="GHEA Grapalat" w:hAnsi="GHEA Grapalat"/>
                <w:sz w:val="16"/>
              </w:rPr>
              <w:t>август</w:t>
            </w:r>
          </w:p>
        </w:tc>
        <w:tc>
          <w:tcPr>
            <w:tcW w:w="567" w:type="dxa"/>
            <w:textDirection w:val="btLr"/>
            <w:vAlign w:val="center"/>
          </w:tcPr>
          <w:p w14:paraId="0C25C03B" w14:textId="77777777" w:rsidR="003B2F27" w:rsidRPr="00F412AC" w:rsidRDefault="003B2F27" w:rsidP="005B7138">
            <w:pPr>
              <w:widowControl w:val="0"/>
              <w:spacing w:after="120"/>
              <w:ind w:left="-108" w:right="-119"/>
              <w:jc w:val="center"/>
              <w:rPr>
                <w:rFonts w:ascii="GHEA Grapalat" w:hAnsi="GHEA Grapalat"/>
                <w:sz w:val="16"/>
              </w:rPr>
            </w:pPr>
            <w:r w:rsidRPr="00F412AC">
              <w:rPr>
                <w:rFonts w:ascii="GHEA Grapalat" w:hAnsi="GHEA Grapalat"/>
                <w:sz w:val="16"/>
              </w:rPr>
              <w:t>сентябрь</w:t>
            </w:r>
          </w:p>
        </w:tc>
        <w:tc>
          <w:tcPr>
            <w:tcW w:w="567" w:type="dxa"/>
            <w:textDirection w:val="btLr"/>
            <w:vAlign w:val="center"/>
          </w:tcPr>
          <w:p w14:paraId="1F4C3F26" w14:textId="77777777" w:rsidR="003B2F27" w:rsidRPr="00F412AC" w:rsidRDefault="003B2F27" w:rsidP="005B7138">
            <w:pPr>
              <w:widowControl w:val="0"/>
              <w:spacing w:after="120"/>
              <w:ind w:left="-113" w:right="-124"/>
              <w:jc w:val="center"/>
              <w:rPr>
                <w:rFonts w:ascii="GHEA Grapalat" w:hAnsi="GHEA Grapalat"/>
                <w:sz w:val="16"/>
              </w:rPr>
            </w:pPr>
            <w:r w:rsidRPr="00F412AC">
              <w:rPr>
                <w:rFonts w:ascii="GHEA Grapalat" w:hAnsi="GHEA Grapalat"/>
                <w:sz w:val="16"/>
              </w:rPr>
              <w:t>октябрь</w:t>
            </w:r>
          </w:p>
        </w:tc>
        <w:tc>
          <w:tcPr>
            <w:tcW w:w="567" w:type="dxa"/>
            <w:textDirection w:val="btLr"/>
            <w:vAlign w:val="center"/>
          </w:tcPr>
          <w:p w14:paraId="4B1F529F" w14:textId="77777777" w:rsidR="003B2F27" w:rsidRPr="00F412AC" w:rsidRDefault="003B2F27" w:rsidP="005B7138">
            <w:pPr>
              <w:widowControl w:val="0"/>
              <w:spacing w:after="120"/>
              <w:ind w:left="-94" w:right="-108"/>
              <w:jc w:val="center"/>
              <w:rPr>
                <w:rFonts w:ascii="GHEA Grapalat" w:hAnsi="GHEA Grapalat"/>
                <w:sz w:val="16"/>
              </w:rPr>
            </w:pPr>
            <w:r w:rsidRPr="00F412AC">
              <w:rPr>
                <w:rFonts w:ascii="GHEA Grapalat" w:hAnsi="GHEA Grapalat"/>
                <w:sz w:val="16"/>
              </w:rPr>
              <w:t>ноябрь</w:t>
            </w:r>
          </w:p>
        </w:tc>
        <w:tc>
          <w:tcPr>
            <w:tcW w:w="567" w:type="dxa"/>
            <w:textDirection w:val="btLr"/>
            <w:vAlign w:val="center"/>
          </w:tcPr>
          <w:p w14:paraId="0BB171FC" w14:textId="77777777" w:rsidR="003B2F27" w:rsidRPr="00F412AC" w:rsidRDefault="003B2F27" w:rsidP="005B7138">
            <w:pPr>
              <w:widowControl w:val="0"/>
              <w:spacing w:after="120"/>
              <w:ind w:left="-136" w:right="-80"/>
              <w:jc w:val="center"/>
              <w:rPr>
                <w:rFonts w:ascii="GHEA Grapalat" w:hAnsi="GHEA Grapalat"/>
                <w:sz w:val="16"/>
              </w:rPr>
            </w:pPr>
            <w:r w:rsidRPr="00F412AC">
              <w:rPr>
                <w:rFonts w:ascii="GHEA Grapalat" w:hAnsi="GHEA Grapalat"/>
                <w:sz w:val="16"/>
              </w:rPr>
              <w:t>декабрь</w:t>
            </w:r>
          </w:p>
        </w:tc>
        <w:tc>
          <w:tcPr>
            <w:tcW w:w="567" w:type="dxa"/>
            <w:textDirection w:val="btLr"/>
            <w:vAlign w:val="center"/>
          </w:tcPr>
          <w:p w14:paraId="316E8A51" w14:textId="77777777" w:rsidR="003B2F27" w:rsidRPr="00CA2754" w:rsidRDefault="003B2F27" w:rsidP="00AA6A2A">
            <w:pPr>
              <w:widowControl w:val="0"/>
              <w:spacing w:after="120"/>
              <w:ind w:left="113" w:right="-1"/>
              <w:jc w:val="center"/>
              <w:rPr>
                <w:rFonts w:ascii="GHEA Grapalat" w:hAnsi="GHEA Grapalat"/>
                <w:sz w:val="16"/>
                <w:lang w:val="en-US"/>
              </w:rPr>
            </w:pPr>
            <w:r w:rsidRPr="00F412AC">
              <w:rPr>
                <w:rFonts w:ascii="GHEA Grapalat" w:hAnsi="GHEA Grapalat"/>
                <w:sz w:val="16"/>
              </w:rPr>
              <w:t>Всего</w:t>
            </w:r>
          </w:p>
        </w:tc>
      </w:tr>
      <w:tr w:rsidR="00173E20" w:rsidRPr="00F412AC" w14:paraId="4DDDB655" w14:textId="77777777" w:rsidTr="008D0E9E">
        <w:trPr>
          <w:cantSplit/>
          <w:trHeight w:val="1134"/>
          <w:jc w:val="center"/>
        </w:trPr>
        <w:tc>
          <w:tcPr>
            <w:tcW w:w="780" w:type="dxa"/>
          </w:tcPr>
          <w:p w14:paraId="60BA7CF9" w14:textId="7B7C740B" w:rsidR="00173E20" w:rsidRPr="00173E20" w:rsidRDefault="00173E20" w:rsidP="00173E20">
            <w:pPr>
              <w:widowControl w:val="0"/>
              <w:jc w:val="center"/>
              <w:rPr>
                <w:rFonts w:ascii="GHEA Grapalat" w:hAnsi="GHEA Grapalat"/>
                <w:sz w:val="16"/>
                <w:lang w:val="hy-AM"/>
              </w:rPr>
            </w:pPr>
            <w:r>
              <w:rPr>
                <w:rFonts w:ascii="GHEA Grapalat" w:hAnsi="GHEA Grapalat"/>
                <w:sz w:val="16"/>
              </w:rPr>
              <w:t>1</w:t>
            </w:r>
          </w:p>
        </w:tc>
        <w:tc>
          <w:tcPr>
            <w:tcW w:w="1224" w:type="dxa"/>
          </w:tcPr>
          <w:p w14:paraId="6D593791" w14:textId="063E13EF" w:rsidR="00173E20" w:rsidRPr="001514BB" w:rsidRDefault="00173E20" w:rsidP="00173E20">
            <w:pPr>
              <w:widowControl w:val="0"/>
              <w:jc w:val="center"/>
              <w:rPr>
                <w:rFonts w:ascii="GHEA Grapalat" w:hAnsi="GHEA Grapalat"/>
                <w:sz w:val="20"/>
                <w:lang w:val="hy-AM"/>
              </w:rPr>
            </w:pPr>
            <w:r w:rsidRPr="00173E20">
              <w:rPr>
                <w:rFonts w:ascii="GHEA Grapalat" w:hAnsi="GHEA Grapalat"/>
                <w:sz w:val="20"/>
                <w:szCs w:val="20"/>
                <w:lang w:val="pt-BR"/>
              </w:rPr>
              <w:t>45421130</w:t>
            </w:r>
          </w:p>
        </w:tc>
        <w:tc>
          <w:tcPr>
            <w:tcW w:w="1895" w:type="dxa"/>
          </w:tcPr>
          <w:p w14:paraId="176A76C4" w14:textId="77777777" w:rsidR="00173E20" w:rsidRPr="00173E20" w:rsidRDefault="00173E20" w:rsidP="00173E20">
            <w:pPr>
              <w:widowControl w:val="0"/>
              <w:jc w:val="center"/>
              <w:rPr>
                <w:rFonts w:ascii="GHEA Grapalat" w:hAnsi="GHEA Grapalat"/>
                <w:sz w:val="16"/>
                <w:szCs w:val="16"/>
              </w:rPr>
            </w:pPr>
            <w:r w:rsidRPr="00173E20">
              <w:rPr>
                <w:rFonts w:ascii="GHEA Grapalat" w:hAnsi="GHEA Grapalat"/>
                <w:sz w:val="16"/>
                <w:szCs w:val="16"/>
              </w:rPr>
              <w:t>Изготовление деревянных ящиков</w:t>
            </w:r>
          </w:p>
          <w:p w14:paraId="12B5B116" w14:textId="6A5B0E0C" w:rsidR="00173E20" w:rsidRPr="00AA0962" w:rsidRDefault="00173E20" w:rsidP="00173E20">
            <w:pPr>
              <w:widowControl w:val="0"/>
              <w:jc w:val="center"/>
              <w:rPr>
                <w:rFonts w:ascii="GHEA Grapalat" w:hAnsi="GHEA Grapalat"/>
                <w:sz w:val="16"/>
                <w:szCs w:val="16"/>
              </w:rPr>
            </w:pPr>
            <w:r w:rsidRPr="00173E20">
              <w:rPr>
                <w:rFonts w:ascii="GHEA Grapalat" w:hAnsi="GHEA Grapalat"/>
                <w:sz w:val="16"/>
                <w:szCs w:val="16"/>
              </w:rPr>
              <w:t>/Работы, связанные с деревом/</w:t>
            </w:r>
          </w:p>
        </w:tc>
        <w:tc>
          <w:tcPr>
            <w:tcW w:w="567" w:type="dxa"/>
            <w:vAlign w:val="center"/>
          </w:tcPr>
          <w:p w14:paraId="5F5752C3" w14:textId="77777777" w:rsidR="00173E20" w:rsidRPr="00F412AC" w:rsidRDefault="00173E20" w:rsidP="00173E20">
            <w:pPr>
              <w:widowControl w:val="0"/>
              <w:jc w:val="center"/>
              <w:rPr>
                <w:rFonts w:ascii="GHEA Grapalat" w:hAnsi="GHEA Grapalat"/>
                <w:sz w:val="16"/>
              </w:rPr>
            </w:pPr>
          </w:p>
        </w:tc>
        <w:tc>
          <w:tcPr>
            <w:tcW w:w="567" w:type="dxa"/>
            <w:vAlign w:val="center"/>
          </w:tcPr>
          <w:p w14:paraId="340EDE67" w14:textId="77777777" w:rsidR="00173E20" w:rsidRPr="00F412AC" w:rsidRDefault="00173E20" w:rsidP="00173E20">
            <w:pPr>
              <w:widowControl w:val="0"/>
              <w:jc w:val="center"/>
              <w:rPr>
                <w:rFonts w:ascii="GHEA Grapalat" w:hAnsi="GHEA Grapalat"/>
                <w:sz w:val="16"/>
              </w:rPr>
            </w:pPr>
          </w:p>
        </w:tc>
        <w:tc>
          <w:tcPr>
            <w:tcW w:w="567" w:type="dxa"/>
            <w:vAlign w:val="center"/>
          </w:tcPr>
          <w:p w14:paraId="3976EDE9" w14:textId="77777777" w:rsidR="00173E20" w:rsidRPr="00F412AC" w:rsidRDefault="00173E20" w:rsidP="00173E20">
            <w:pPr>
              <w:widowControl w:val="0"/>
              <w:jc w:val="center"/>
              <w:rPr>
                <w:rFonts w:ascii="GHEA Grapalat" w:hAnsi="GHEA Grapalat"/>
                <w:sz w:val="16"/>
              </w:rPr>
            </w:pPr>
          </w:p>
        </w:tc>
        <w:tc>
          <w:tcPr>
            <w:tcW w:w="567" w:type="dxa"/>
          </w:tcPr>
          <w:p w14:paraId="2291CAFA" w14:textId="6C4035D9" w:rsidR="00173E20" w:rsidRPr="00960F47" w:rsidRDefault="00173E20" w:rsidP="00173E20">
            <w:pPr>
              <w:widowControl w:val="0"/>
              <w:jc w:val="center"/>
              <w:rPr>
                <w:rFonts w:ascii="GHEA Grapalat" w:hAnsi="GHEA Grapalat"/>
                <w:sz w:val="16"/>
              </w:rPr>
            </w:pPr>
            <w:r w:rsidRPr="00E9252E">
              <w:rPr>
                <w:rFonts w:ascii="GHEA Grapalat" w:hAnsi="GHEA Grapalat"/>
                <w:iCs/>
                <w:sz w:val="20"/>
                <w:szCs w:val="20"/>
              </w:rPr>
              <w:t>%</w:t>
            </w:r>
          </w:p>
        </w:tc>
        <w:tc>
          <w:tcPr>
            <w:tcW w:w="567" w:type="dxa"/>
          </w:tcPr>
          <w:p w14:paraId="4E24AFA9" w14:textId="296AC0DA" w:rsidR="00173E20" w:rsidRPr="00960F47" w:rsidRDefault="00173E20" w:rsidP="00173E20">
            <w:pPr>
              <w:widowControl w:val="0"/>
              <w:jc w:val="center"/>
              <w:rPr>
                <w:rFonts w:ascii="GHEA Grapalat" w:hAnsi="GHEA Grapalat"/>
                <w:sz w:val="16"/>
              </w:rPr>
            </w:pPr>
            <w:r w:rsidRPr="00E9252E">
              <w:rPr>
                <w:rFonts w:ascii="GHEA Grapalat" w:hAnsi="GHEA Grapalat"/>
                <w:iCs/>
                <w:sz w:val="20"/>
                <w:szCs w:val="20"/>
              </w:rPr>
              <w:t>%</w:t>
            </w:r>
          </w:p>
        </w:tc>
        <w:tc>
          <w:tcPr>
            <w:tcW w:w="567" w:type="dxa"/>
          </w:tcPr>
          <w:p w14:paraId="7073D43D" w14:textId="4CA1ED16" w:rsidR="00173E20" w:rsidRPr="00960F47" w:rsidRDefault="00173E20" w:rsidP="00173E20">
            <w:pPr>
              <w:widowControl w:val="0"/>
              <w:jc w:val="center"/>
              <w:rPr>
                <w:rFonts w:ascii="GHEA Grapalat" w:hAnsi="GHEA Grapalat"/>
                <w:sz w:val="16"/>
              </w:rPr>
            </w:pPr>
            <w:r w:rsidRPr="00E9252E">
              <w:rPr>
                <w:rFonts w:ascii="GHEA Grapalat" w:hAnsi="GHEA Grapalat"/>
                <w:iCs/>
                <w:sz w:val="20"/>
                <w:szCs w:val="20"/>
              </w:rPr>
              <w:t>%</w:t>
            </w:r>
          </w:p>
        </w:tc>
        <w:tc>
          <w:tcPr>
            <w:tcW w:w="567" w:type="dxa"/>
          </w:tcPr>
          <w:p w14:paraId="26A20CF1" w14:textId="5E904F77" w:rsidR="00173E20" w:rsidRPr="00F412AC" w:rsidRDefault="00173E20" w:rsidP="00173E20">
            <w:pPr>
              <w:widowControl w:val="0"/>
              <w:jc w:val="center"/>
              <w:rPr>
                <w:rFonts w:ascii="GHEA Grapalat" w:hAnsi="GHEA Grapalat"/>
                <w:sz w:val="16"/>
              </w:rPr>
            </w:pPr>
            <w:r w:rsidRPr="00E9252E">
              <w:rPr>
                <w:rFonts w:ascii="GHEA Grapalat" w:hAnsi="GHEA Grapalat"/>
                <w:iCs/>
                <w:sz w:val="20"/>
                <w:szCs w:val="20"/>
              </w:rPr>
              <w:t>%</w:t>
            </w:r>
          </w:p>
        </w:tc>
        <w:tc>
          <w:tcPr>
            <w:tcW w:w="567" w:type="dxa"/>
          </w:tcPr>
          <w:p w14:paraId="31D738DE" w14:textId="3F908A09" w:rsidR="00173E20" w:rsidRPr="00960F47" w:rsidRDefault="00173E20" w:rsidP="00173E20">
            <w:pPr>
              <w:widowControl w:val="0"/>
              <w:ind w:left="113" w:right="113"/>
              <w:jc w:val="center"/>
              <w:rPr>
                <w:rFonts w:ascii="GHEA Grapalat" w:hAnsi="GHEA Grapalat"/>
                <w:sz w:val="16"/>
                <w:lang w:val="en-GB"/>
              </w:rPr>
            </w:pPr>
            <w:r w:rsidRPr="00E9252E">
              <w:rPr>
                <w:rFonts w:ascii="GHEA Grapalat" w:hAnsi="GHEA Grapalat"/>
                <w:iCs/>
                <w:sz w:val="20"/>
                <w:szCs w:val="20"/>
              </w:rPr>
              <w:t>%</w:t>
            </w:r>
          </w:p>
        </w:tc>
        <w:tc>
          <w:tcPr>
            <w:tcW w:w="567" w:type="dxa"/>
          </w:tcPr>
          <w:p w14:paraId="28AD62C8" w14:textId="207D1596" w:rsidR="00173E20" w:rsidRPr="00960F47" w:rsidRDefault="00173E20" w:rsidP="00173E20">
            <w:pPr>
              <w:widowControl w:val="0"/>
              <w:ind w:left="113" w:right="113"/>
              <w:jc w:val="center"/>
              <w:rPr>
                <w:rFonts w:ascii="GHEA Grapalat" w:hAnsi="GHEA Grapalat"/>
                <w:sz w:val="16"/>
                <w:lang w:val="en-GB"/>
              </w:rPr>
            </w:pPr>
            <w:r w:rsidRPr="00E9252E">
              <w:rPr>
                <w:rFonts w:ascii="GHEA Grapalat" w:hAnsi="GHEA Grapalat"/>
                <w:iCs/>
                <w:sz w:val="20"/>
                <w:szCs w:val="20"/>
              </w:rPr>
              <w:t>%</w:t>
            </w:r>
          </w:p>
        </w:tc>
        <w:tc>
          <w:tcPr>
            <w:tcW w:w="567" w:type="dxa"/>
          </w:tcPr>
          <w:p w14:paraId="1EB36D19" w14:textId="3729BD13" w:rsidR="00173E20" w:rsidRPr="00960F47" w:rsidRDefault="00173E20" w:rsidP="00173E20">
            <w:pPr>
              <w:widowControl w:val="0"/>
              <w:ind w:left="113" w:right="113"/>
              <w:jc w:val="center"/>
              <w:rPr>
                <w:rFonts w:ascii="GHEA Grapalat" w:hAnsi="GHEA Grapalat"/>
                <w:sz w:val="16"/>
                <w:lang w:val="en-GB"/>
              </w:rPr>
            </w:pPr>
            <w:r w:rsidRPr="00E9252E">
              <w:rPr>
                <w:rFonts w:ascii="GHEA Grapalat" w:hAnsi="GHEA Grapalat"/>
                <w:iCs/>
                <w:sz w:val="20"/>
                <w:szCs w:val="20"/>
              </w:rPr>
              <w:t>%</w:t>
            </w:r>
          </w:p>
        </w:tc>
        <w:tc>
          <w:tcPr>
            <w:tcW w:w="567" w:type="dxa"/>
          </w:tcPr>
          <w:p w14:paraId="646D14C6" w14:textId="6677E6A0" w:rsidR="00173E20" w:rsidRPr="00960F47" w:rsidRDefault="00173E20" w:rsidP="00173E20">
            <w:pPr>
              <w:widowControl w:val="0"/>
              <w:ind w:left="113" w:right="113"/>
              <w:jc w:val="center"/>
              <w:rPr>
                <w:rFonts w:ascii="GHEA Grapalat" w:hAnsi="GHEA Grapalat"/>
                <w:sz w:val="16"/>
                <w:lang w:val="en-GB"/>
              </w:rPr>
            </w:pPr>
            <w:r w:rsidRPr="00E9252E">
              <w:rPr>
                <w:rFonts w:ascii="GHEA Grapalat" w:hAnsi="GHEA Grapalat"/>
                <w:iCs/>
                <w:sz w:val="20"/>
                <w:szCs w:val="20"/>
              </w:rPr>
              <w:t>%</w:t>
            </w:r>
          </w:p>
        </w:tc>
        <w:tc>
          <w:tcPr>
            <w:tcW w:w="567" w:type="dxa"/>
          </w:tcPr>
          <w:p w14:paraId="47C2CEB7" w14:textId="0609220A" w:rsidR="00173E20" w:rsidRPr="00960F47" w:rsidRDefault="00173E20" w:rsidP="00173E20">
            <w:pPr>
              <w:widowControl w:val="0"/>
              <w:ind w:left="113" w:right="113"/>
              <w:jc w:val="center"/>
              <w:rPr>
                <w:rFonts w:ascii="GHEA Grapalat" w:hAnsi="GHEA Grapalat"/>
                <w:sz w:val="16"/>
                <w:lang w:val="en-GB"/>
              </w:rPr>
            </w:pPr>
            <w:r w:rsidRPr="00E9252E">
              <w:rPr>
                <w:rFonts w:ascii="GHEA Grapalat" w:hAnsi="GHEA Grapalat"/>
                <w:iCs/>
                <w:sz w:val="20"/>
                <w:szCs w:val="20"/>
              </w:rPr>
              <w:t>%</w:t>
            </w:r>
          </w:p>
        </w:tc>
        <w:tc>
          <w:tcPr>
            <w:tcW w:w="567" w:type="dxa"/>
          </w:tcPr>
          <w:p w14:paraId="178113B5" w14:textId="62FD4942" w:rsidR="00173E20" w:rsidRPr="00960F47" w:rsidRDefault="00173E20" w:rsidP="00173E20">
            <w:pPr>
              <w:widowControl w:val="0"/>
              <w:ind w:left="113" w:right="113"/>
              <w:jc w:val="center"/>
              <w:rPr>
                <w:rFonts w:ascii="GHEA Grapalat" w:hAnsi="GHEA Grapalat"/>
                <w:sz w:val="16"/>
                <w:lang w:val="en-GB"/>
              </w:rPr>
            </w:pPr>
            <w:r w:rsidRPr="00E9252E">
              <w:rPr>
                <w:rFonts w:ascii="GHEA Grapalat" w:hAnsi="GHEA Grapalat"/>
                <w:iCs/>
                <w:sz w:val="20"/>
                <w:szCs w:val="20"/>
              </w:rPr>
              <w:t>%</w:t>
            </w:r>
          </w:p>
        </w:tc>
      </w:tr>
    </w:tbl>
    <w:p w14:paraId="01C12B52" w14:textId="77777777" w:rsidR="003B2F27" w:rsidRPr="00AD29CE" w:rsidRDefault="003B2F27" w:rsidP="003B2F27">
      <w:pPr>
        <w:widowControl w:val="0"/>
        <w:spacing w:after="160" w:line="360" w:lineRule="auto"/>
        <w:rPr>
          <w:rFonts w:ascii="GHEA Grapalat" w:hAnsi="GHEA Grapalat"/>
          <w:i/>
        </w:rPr>
      </w:pPr>
    </w:p>
    <w:tbl>
      <w:tblPr>
        <w:tblW w:w="9639" w:type="dxa"/>
        <w:jc w:val="center"/>
        <w:tblLayout w:type="fixed"/>
        <w:tblLook w:val="0000" w:firstRow="0" w:lastRow="0" w:firstColumn="0" w:lastColumn="0" w:noHBand="0" w:noVBand="0"/>
      </w:tblPr>
      <w:tblGrid>
        <w:gridCol w:w="4536"/>
        <w:gridCol w:w="760"/>
        <w:gridCol w:w="4343"/>
      </w:tblGrid>
      <w:tr w:rsidR="003B2F27" w:rsidRPr="00AD29CE" w14:paraId="6519FC75" w14:textId="77777777" w:rsidTr="005B7138">
        <w:trPr>
          <w:jc w:val="center"/>
        </w:trPr>
        <w:tc>
          <w:tcPr>
            <w:tcW w:w="4536" w:type="dxa"/>
          </w:tcPr>
          <w:p w14:paraId="6AA79D16" w14:textId="77777777" w:rsidR="003B2F27" w:rsidRPr="00AD29CE" w:rsidRDefault="003B2F27" w:rsidP="005B7138">
            <w:pPr>
              <w:widowControl w:val="0"/>
              <w:spacing w:after="160" w:line="360" w:lineRule="auto"/>
              <w:jc w:val="center"/>
              <w:rPr>
                <w:rFonts w:ascii="GHEA Grapalat" w:hAnsi="GHEA Grapalat" w:cs="Sylfaen"/>
                <w:b/>
                <w:bCs/>
              </w:rPr>
            </w:pPr>
            <w:r w:rsidRPr="00AD29CE">
              <w:rPr>
                <w:rFonts w:ascii="GHEA Grapalat" w:hAnsi="GHEA Grapalat"/>
                <w:b/>
              </w:rPr>
              <w:t>ЗАКАЗЧИК</w:t>
            </w:r>
          </w:p>
          <w:p w14:paraId="3B424CF5" w14:textId="77777777" w:rsidR="003B2F27" w:rsidRPr="00CA2754" w:rsidRDefault="003B2F27" w:rsidP="005B7138">
            <w:pPr>
              <w:widowControl w:val="0"/>
              <w:jc w:val="center"/>
              <w:rPr>
                <w:rFonts w:ascii="GHEA Grapalat" w:hAnsi="GHEA Grapalat"/>
                <w:lang w:val="en-US"/>
              </w:rPr>
            </w:pPr>
            <w:r>
              <w:rPr>
                <w:rFonts w:ascii="GHEA Grapalat" w:hAnsi="GHEA Grapalat"/>
                <w:lang w:val="en-US"/>
              </w:rPr>
              <w:t>_________________________</w:t>
            </w:r>
          </w:p>
          <w:p w14:paraId="798F1610" w14:textId="77777777" w:rsidR="003B2F27" w:rsidRPr="00CA2754" w:rsidRDefault="003B2F27" w:rsidP="005B7138">
            <w:pPr>
              <w:widowControl w:val="0"/>
              <w:spacing w:after="160" w:line="360" w:lineRule="auto"/>
              <w:jc w:val="center"/>
              <w:rPr>
                <w:rFonts w:ascii="GHEA Grapalat" w:hAnsi="GHEA Grapalat"/>
                <w:vertAlign w:val="superscript"/>
              </w:rPr>
            </w:pPr>
            <w:r w:rsidRPr="00CA2754">
              <w:rPr>
                <w:rFonts w:ascii="GHEA Grapalat" w:hAnsi="GHEA Grapalat"/>
                <w:vertAlign w:val="superscript"/>
              </w:rPr>
              <w:t>/подпись/</w:t>
            </w:r>
          </w:p>
          <w:p w14:paraId="014E5376" w14:textId="77777777" w:rsidR="003B2F27" w:rsidRPr="00AD29CE" w:rsidRDefault="003B2F27" w:rsidP="005B7138">
            <w:pPr>
              <w:widowControl w:val="0"/>
              <w:spacing w:after="160" w:line="360" w:lineRule="auto"/>
              <w:jc w:val="center"/>
              <w:rPr>
                <w:rFonts w:ascii="GHEA Grapalat" w:hAnsi="GHEA Grapalat"/>
              </w:rPr>
            </w:pPr>
            <w:r w:rsidRPr="00AD29CE">
              <w:rPr>
                <w:rFonts w:ascii="GHEA Grapalat" w:hAnsi="GHEA Grapalat"/>
              </w:rPr>
              <w:t>М. П.</w:t>
            </w:r>
          </w:p>
        </w:tc>
        <w:tc>
          <w:tcPr>
            <w:tcW w:w="760" w:type="dxa"/>
          </w:tcPr>
          <w:p w14:paraId="34E47BDB" w14:textId="77777777" w:rsidR="003B2F27" w:rsidRPr="00AD29CE" w:rsidRDefault="003B2F27" w:rsidP="005B7138">
            <w:pPr>
              <w:widowControl w:val="0"/>
              <w:spacing w:after="160" w:line="360" w:lineRule="auto"/>
              <w:jc w:val="center"/>
              <w:rPr>
                <w:rFonts w:ascii="GHEA Grapalat" w:hAnsi="GHEA Grapalat"/>
              </w:rPr>
            </w:pPr>
          </w:p>
        </w:tc>
        <w:tc>
          <w:tcPr>
            <w:tcW w:w="4343" w:type="dxa"/>
          </w:tcPr>
          <w:p w14:paraId="3C705DEC" w14:textId="77777777" w:rsidR="003B2F27" w:rsidRPr="00AD29CE" w:rsidRDefault="003B2F27" w:rsidP="005B7138">
            <w:pPr>
              <w:widowControl w:val="0"/>
              <w:spacing w:after="160" w:line="360" w:lineRule="auto"/>
              <w:jc w:val="center"/>
              <w:rPr>
                <w:rFonts w:ascii="GHEA Grapalat" w:hAnsi="GHEA Grapalat" w:cs="Sylfaen"/>
                <w:b/>
                <w:bCs/>
              </w:rPr>
            </w:pPr>
            <w:r w:rsidRPr="00AD29CE">
              <w:rPr>
                <w:rFonts w:ascii="GHEA Grapalat" w:hAnsi="GHEA Grapalat"/>
                <w:b/>
              </w:rPr>
              <w:t>ИСПОЛНИТЕЛЬ</w:t>
            </w:r>
          </w:p>
          <w:p w14:paraId="3DCFF226" w14:textId="77777777" w:rsidR="003B2F27" w:rsidRPr="00CA2754" w:rsidRDefault="003B2F27" w:rsidP="005B7138">
            <w:pPr>
              <w:widowControl w:val="0"/>
              <w:jc w:val="center"/>
              <w:rPr>
                <w:rFonts w:ascii="GHEA Grapalat" w:hAnsi="GHEA Grapalat"/>
                <w:lang w:val="en-US"/>
              </w:rPr>
            </w:pPr>
            <w:r>
              <w:rPr>
                <w:rFonts w:ascii="GHEA Grapalat" w:hAnsi="GHEA Grapalat"/>
                <w:lang w:val="en-US"/>
              </w:rPr>
              <w:t>_________________________</w:t>
            </w:r>
          </w:p>
          <w:p w14:paraId="6D898201" w14:textId="77777777" w:rsidR="003B2F27" w:rsidRPr="00CA2754" w:rsidRDefault="003B2F27" w:rsidP="005B7138">
            <w:pPr>
              <w:widowControl w:val="0"/>
              <w:spacing w:after="160" w:line="360" w:lineRule="auto"/>
              <w:jc w:val="center"/>
              <w:rPr>
                <w:rFonts w:ascii="GHEA Grapalat" w:hAnsi="GHEA Grapalat"/>
                <w:vertAlign w:val="superscript"/>
              </w:rPr>
            </w:pPr>
            <w:r w:rsidRPr="00CA2754">
              <w:rPr>
                <w:rFonts w:ascii="GHEA Grapalat" w:hAnsi="GHEA Grapalat"/>
                <w:vertAlign w:val="superscript"/>
              </w:rPr>
              <w:t>/подпись/</w:t>
            </w:r>
          </w:p>
          <w:p w14:paraId="4F4D5746" w14:textId="77777777" w:rsidR="003B2F27" w:rsidRPr="00AD29CE" w:rsidRDefault="003B2F27" w:rsidP="005B7138">
            <w:pPr>
              <w:widowControl w:val="0"/>
              <w:spacing w:after="160" w:line="360" w:lineRule="auto"/>
              <w:jc w:val="center"/>
              <w:rPr>
                <w:rFonts w:ascii="GHEA Grapalat" w:hAnsi="GHEA Grapalat"/>
              </w:rPr>
            </w:pPr>
            <w:r w:rsidRPr="00AD29CE">
              <w:rPr>
                <w:rFonts w:ascii="GHEA Grapalat" w:hAnsi="GHEA Grapalat"/>
              </w:rPr>
              <w:t>М. П.</w:t>
            </w:r>
          </w:p>
        </w:tc>
      </w:tr>
    </w:tbl>
    <w:p w14:paraId="30F70127" w14:textId="77777777" w:rsidR="003B2F27" w:rsidRPr="00AD29CE" w:rsidRDefault="003B2F27" w:rsidP="003B2F27">
      <w:pPr>
        <w:widowControl w:val="0"/>
        <w:spacing w:after="160" w:line="360" w:lineRule="auto"/>
        <w:rPr>
          <w:rFonts w:ascii="GHEA Grapalat" w:hAnsi="GHEA Grapalat"/>
        </w:rPr>
        <w:sectPr w:rsidR="003B2F27" w:rsidRPr="00AD29CE" w:rsidSect="00816D27">
          <w:footnotePr>
            <w:pos w:val="beneathText"/>
          </w:footnotePr>
          <w:pgSz w:w="11907" w:h="16840" w:code="9"/>
          <w:pgMar w:top="1134" w:right="1418" w:bottom="1560" w:left="1418" w:header="561" w:footer="561" w:gutter="0"/>
          <w:cols w:space="720"/>
          <w:titlePg/>
          <w:docGrid w:linePitch="326"/>
        </w:sectPr>
      </w:pPr>
    </w:p>
    <w:p w14:paraId="0EF3F72F" w14:textId="77777777" w:rsidR="003B2F27" w:rsidRPr="00AD29CE" w:rsidRDefault="003B2F27" w:rsidP="00AA6A2A">
      <w:pPr>
        <w:widowControl w:val="0"/>
        <w:autoSpaceDE w:val="0"/>
        <w:autoSpaceDN w:val="0"/>
        <w:adjustRightInd w:val="0"/>
        <w:jc w:val="right"/>
        <w:rPr>
          <w:rFonts w:ascii="GHEA Grapalat" w:hAnsi="GHEA Grapalat" w:cs="TimesArmenianPSMT"/>
          <w:i/>
        </w:rPr>
      </w:pPr>
      <w:r w:rsidRPr="00AD29CE">
        <w:rPr>
          <w:rFonts w:ascii="GHEA Grapalat" w:hAnsi="GHEA Grapalat"/>
          <w:i/>
        </w:rPr>
        <w:lastRenderedPageBreak/>
        <w:t>Приложение № 3</w:t>
      </w:r>
    </w:p>
    <w:p w14:paraId="405E7A86" w14:textId="77777777" w:rsidR="003B2F27" w:rsidRPr="00AD29CE" w:rsidRDefault="003B2F27" w:rsidP="00AA6A2A">
      <w:pPr>
        <w:widowControl w:val="0"/>
        <w:autoSpaceDE w:val="0"/>
        <w:autoSpaceDN w:val="0"/>
        <w:adjustRightInd w:val="0"/>
        <w:jc w:val="right"/>
        <w:rPr>
          <w:rFonts w:ascii="GHEA Grapalat" w:hAnsi="GHEA Grapalat" w:cs="TimesArmenianPSMT"/>
          <w:i/>
        </w:rPr>
      </w:pPr>
      <w:r w:rsidRPr="00AD29CE">
        <w:rPr>
          <w:rFonts w:ascii="GHEA Grapalat" w:hAnsi="GHEA Grapalat"/>
          <w:i/>
        </w:rPr>
        <w:t xml:space="preserve">к Договору под кодом </w:t>
      </w:r>
      <w:r w:rsidRPr="00561745">
        <w:rPr>
          <w:rFonts w:ascii="GHEA Grapalat" w:hAnsi="GHEA Grapalat" w:cs="TimesArmenianPSMT"/>
          <w:i/>
        </w:rPr>
        <w:br/>
      </w:r>
      <w:r>
        <w:rPr>
          <w:rFonts w:ascii="GHEA Grapalat" w:hAnsi="GHEA Grapalat"/>
          <w:i/>
        </w:rPr>
        <w:t xml:space="preserve"> </w:t>
      </w:r>
      <w:r w:rsidRPr="00AD29CE">
        <w:rPr>
          <w:rFonts w:ascii="GHEA Grapalat" w:hAnsi="GHEA Grapalat"/>
          <w:i/>
        </w:rPr>
        <w:t xml:space="preserve">заключенному </w:t>
      </w:r>
      <w:r>
        <w:rPr>
          <w:rFonts w:ascii="GHEA Grapalat" w:hAnsi="GHEA Grapalat"/>
          <w:i/>
        </w:rPr>
        <w:t>"</w:t>
      </w:r>
      <w:r w:rsidRPr="00561745">
        <w:rPr>
          <w:rFonts w:ascii="GHEA Grapalat" w:hAnsi="GHEA Grapalat"/>
          <w:i/>
        </w:rPr>
        <w:tab/>
      </w:r>
      <w:r>
        <w:rPr>
          <w:rFonts w:ascii="GHEA Grapalat" w:hAnsi="GHEA Grapalat"/>
          <w:i/>
        </w:rPr>
        <w:t>"</w:t>
      </w:r>
      <w:r w:rsidRPr="00561745">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038F4638"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p>
    <w:tbl>
      <w:tblPr>
        <w:tblW w:w="9750" w:type="dxa"/>
        <w:jc w:val="center"/>
        <w:tblCellSpacing w:w="7" w:type="dxa"/>
        <w:tblCellMar>
          <w:left w:w="0" w:type="dxa"/>
          <w:right w:w="0" w:type="dxa"/>
        </w:tblCellMar>
        <w:tblLook w:val="0000" w:firstRow="0" w:lastRow="0" w:firstColumn="0" w:lastColumn="0" w:noHBand="0" w:noVBand="0"/>
      </w:tblPr>
      <w:tblGrid>
        <w:gridCol w:w="4813"/>
        <w:gridCol w:w="14"/>
        <w:gridCol w:w="4923"/>
      </w:tblGrid>
      <w:tr w:rsidR="003B2F27" w:rsidRPr="00AD29CE" w:rsidDel="004B29A5" w14:paraId="36A8359C" w14:textId="77777777" w:rsidTr="005B7138">
        <w:trPr>
          <w:tblCellSpacing w:w="7" w:type="dxa"/>
          <w:jc w:val="center"/>
        </w:trPr>
        <w:tc>
          <w:tcPr>
            <w:tcW w:w="0" w:type="auto"/>
            <w:gridSpan w:val="2"/>
            <w:vAlign w:val="center"/>
          </w:tcPr>
          <w:p w14:paraId="2A857629" w14:textId="77777777" w:rsidR="003B2F27" w:rsidRPr="00AD29CE" w:rsidDel="004B29A5" w:rsidRDefault="003B2F27" w:rsidP="005B7138">
            <w:pPr>
              <w:widowControl w:val="0"/>
              <w:spacing w:after="160" w:line="360" w:lineRule="auto"/>
              <w:rPr>
                <w:rFonts w:ascii="GHEA Grapalat" w:hAnsi="GHEA Grapalat"/>
                <w:iCs/>
                <w:color w:val="000000"/>
              </w:rPr>
            </w:pPr>
          </w:p>
        </w:tc>
        <w:tc>
          <w:tcPr>
            <w:tcW w:w="0" w:type="auto"/>
            <w:vAlign w:val="center"/>
          </w:tcPr>
          <w:p w14:paraId="5D12D5FD" w14:textId="77777777" w:rsidR="003B2F27" w:rsidRPr="00AD29CE" w:rsidDel="004B29A5" w:rsidRDefault="003B2F27" w:rsidP="005B7138">
            <w:pPr>
              <w:widowControl w:val="0"/>
              <w:spacing w:after="160" w:line="360" w:lineRule="auto"/>
              <w:rPr>
                <w:rFonts w:ascii="GHEA Grapalat" w:hAnsi="GHEA Grapalat" w:cs="Arial"/>
                <w:iCs/>
                <w:color w:val="000000"/>
              </w:rPr>
            </w:pPr>
          </w:p>
        </w:tc>
      </w:tr>
      <w:tr w:rsidR="003B2F27" w:rsidRPr="00AD29CE" w14:paraId="0157A6D9" w14:textId="77777777" w:rsidTr="005B7138">
        <w:trPr>
          <w:tblCellSpacing w:w="7" w:type="dxa"/>
          <w:jc w:val="center"/>
        </w:trPr>
        <w:tc>
          <w:tcPr>
            <w:tcW w:w="0" w:type="auto"/>
            <w:vAlign w:val="center"/>
          </w:tcPr>
          <w:p w14:paraId="6E1D6E52"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rPr>
              <w:t>Сторона договора</w:t>
            </w:r>
            <w:r w:rsidRPr="00AD29CE">
              <w:rPr>
                <w:rFonts w:ascii="GHEA Grapalat" w:hAnsi="GHEA Grapalat"/>
                <w:color w:val="000000"/>
              </w:rPr>
              <w:t xml:space="preserve"> </w:t>
            </w:r>
          </w:p>
          <w:p w14:paraId="7A1E3905"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___________________________</w:t>
            </w:r>
            <w:r w:rsidRPr="00CA2754">
              <w:rPr>
                <w:rFonts w:ascii="GHEA Grapalat" w:hAnsi="GHEA Grapalat"/>
                <w:color w:val="000000"/>
              </w:rPr>
              <w:t>____</w:t>
            </w:r>
          </w:p>
          <w:p w14:paraId="747E711F"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__________________________</w:t>
            </w:r>
            <w:r w:rsidRPr="00CA2754">
              <w:rPr>
                <w:rFonts w:ascii="GHEA Grapalat" w:hAnsi="GHEA Grapalat"/>
                <w:color w:val="000000"/>
              </w:rPr>
              <w:t>_____</w:t>
            </w:r>
            <w:r w:rsidRPr="00AD29CE">
              <w:rPr>
                <w:rFonts w:ascii="GHEA Grapalat" w:hAnsi="GHEA Grapalat"/>
                <w:color w:val="000000"/>
              </w:rPr>
              <w:t>_</w:t>
            </w:r>
          </w:p>
          <w:p w14:paraId="31C6994A"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место нахождения ___________</w:t>
            </w:r>
            <w:r w:rsidRPr="00CA2754">
              <w:rPr>
                <w:rFonts w:ascii="GHEA Grapalat" w:hAnsi="GHEA Grapalat"/>
                <w:color w:val="000000"/>
              </w:rPr>
              <w:t>_</w:t>
            </w:r>
            <w:r w:rsidRPr="00AD29CE">
              <w:rPr>
                <w:rFonts w:ascii="GHEA Grapalat" w:hAnsi="GHEA Grapalat"/>
                <w:color w:val="000000"/>
              </w:rPr>
              <w:t>___</w:t>
            </w:r>
          </w:p>
          <w:p w14:paraId="2AF37C6F" w14:textId="77777777" w:rsidR="003B2F27" w:rsidRPr="00CA2754" w:rsidRDefault="003B2F27" w:rsidP="005B7138">
            <w:pPr>
              <w:widowControl w:val="0"/>
              <w:spacing w:after="160" w:line="360" w:lineRule="auto"/>
              <w:jc w:val="center"/>
              <w:rPr>
                <w:rFonts w:ascii="GHEA Grapalat" w:hAnsi="GHEA Grapalat"/>
                <w:iCs/>
                <w:color w:val="000000"/>
              </w:rPr>
            </w:pPr>
            <w:r>
              <w:rPr>
                <w:rFonts w:ascii="GHEA Grapalat" w:hAnsi="GHEA Grapalat"/>
                <w:color w:val="000000"/>
              </w:rPr>
              <w:t>Р/С_______________________</w:t>
            </w:r>
            <w:r w:rsidRPr="00CA2754">
              <w:rPr>
                <w:rFonts w:ascii="GHEA Grapalat" w:hAnsi="GHEA Grapalat"/>
                <w:color w:val="000000"/>
              </w:rPr>
              <w:t>____</w:t>
            </w:r>
            <w:r>
              <w:rPr>
                <w:rFonts w:ascii="GHEA Grapalat" w:hAnsi="GHEA Grapalat"/>
                <w:color w:val="000000"/>
              </w:rPr>
              <w:t>__</w:t>
            </w:r>
          </w:p>
          <w:p w14:paraId="59F96BEA"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УНН_____________________</w:t>
            </w:r>
            <w:r w:rsidRPr="00CA2754">
              <w:rPr>
                <w:rFonts w:ascii="GHEA Grapalat" w:hAnsi="GHEA Grapalat"/>
                <w:color w:val="000000"/>
              </w:rPr>
              <w:t>_____</w:t>
            </w:r>
            <w:r w:rsidRPr="00AD29CE">
              <w:rPr>
                <w:rFonts w:ascii="GHEA Grapalat" w:hAnsi="GHEA Grapalat"/>
                <w:color w:val="000000"/>
              </w:rPr>
              <w:t>__</w:t>
            </w:r>
          </w:p>
        </w:tc>
        <w:tc>
          <w:tcPr>
            <w:tcW w:w="0" w:type="auto"/>
            <w:gridSpan w:val="2"/>
            <w:vAlign w:val="center"/>
          </w:tcPr>
          <w:p w14:paraId="50ADD5AF" w14:textId="77777777" w:rsidR="003B2F27" w:rsidRPr="00CA2754" w:rsidRDefault="003B2F27" w:rsidP="005B7138">
            <w:pPr>
              <w:widowControl w:val="0"/>
              <w:spacing w:after="160" w:line="360" w:lineRule="auto"/>
              <w:jc w:val="center"/>
              <w:rPr>
                <w:rFonts w:ascii="GHEA Grapalat" w:hAnsi="GHEA Grapalat"/>
                <w:iCs/>
                <w:color w:val="000000"/>
              </w:rPr>
            </w:pPr>
            <w:r>
              <w:rPr>
                <w:rFonts w:ascii="GHEA Grapalat" w:hAnsi="GHEA Grapalat"/>
                <w:color w:val="000000"/>
              </w:rPr>
              <w:t>Заказчик</w:t>
            </w:r>
          </w:p>
          <w:p w14:paraId="37EB8712"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_________</w:t>
            </w:r>
            <w:r w:rsidRPr="00CA2754">
              <w:rPr>
                <w:rFonts w:ascii="GHEA Grapalat" w:hAnsi="GHEA Grapalat"/>
                <w:color w:val="000000"/>
              </w:rPr>
              <w:t>___</w:t>
            </w:r>
            <w:r>
              <w:rPr>
                <w:rFonts w:ascii="GHEA Grapalat" w:hAnsi="GHEA Grapalat"/>
                <w:color w:val="000000"/>
              </w:rPr>
              <w:t>__________</w:t>
            </w:r>
            <w:r w:rsidRPr="00561745">
              <w:rPr>
                <w:rFonts w:ascii="GHEA Grapalat" w:hAnsi="GHEA Grapalat"/>
                <w:color w:val="000000"/>
              </w:rPr>
              <w:t>_</w:t>
            </w:r>
            <w:r>
              <w:rPr>
                <w:rFonts w:ascii="GHEA Grapalat" w:hAnsi="GHEA Grapalat"/>
                <w:color w:val="000000"/>
              </w:rPr>
              <w:t>___</w:t>
            </w:r>
            <w:r w:rsidRPr="00CA2754">
              <w:rPr>
                <w:rFonts w:ascii="GHEA Grapalat" w:hAnsi="GHEA Grapalat"/>
                <w:color w:val="000000"/>
              </w:rPr>
              <w:t>_</w:t>
            </w:r>
            <w:r>
              <w:rPr>
                <w:rFonts w:ascii="GHEA Grapalat" w:hAnsi="GHEA Grapalat"/>
                <w:color w:val="000000"/>
              </w:rPr>
              <w:t>_____</w:t>
            </w:r>
          </w:p>
          <w:p w14:paraId="61A997FA"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_______</w:t>
            </w:r>
            <w:r w:rsidRPr="00CA2754">
              <w:rPr>
                <w:rFonts w:ascii="GHEA Grapalat" w:hAnsi="GHEA Grapalat"/>
                <w:color w:val="000000"/>
              </w:rPr>
              <w:t>___</w:t>
            </w:r>
            <w:r w:rsidRPr="00AD29CE">
              <w:rPr>
                <w:rFonts w:ascii="GHEA Grapalat" w:hAnsi="GHEA Grapalat"/>
                <w:color w:val="000000"/>
              </w:rPr>
              <w:t>______________</w:t>
            </w:r>
            <w:r w:rsidRPr="00561745">
              <w:rPr>
                <w:rFonts w:ascii="GHEA Grapalat" w:hAnsi="GHEA Grapalat"/>
                <w:color w:val="000000"/>
              </w:rPr>
              <w:t>_</w:t>
            </w:r>
            <w:r w:rsidRPr="00AD29CE">
              <w:rPr>
                <w:rFonts w:ascii="GHEA Grapalat" w:hAnsi="GHEA Grapalat"/>
                <w:color w:val="000000"/>
              </w:rPr>
              <w:t>___</w:t>
            </w:r>
            <w:r w:rsidRPr="00561745">
              <w:rPr>
                <w:rFonts w:ascii="GHEA Grapalat" w:hAnsi="GHEA Grapalat"/>
                <w:color w:val="000000"/>
              </w:rPr>
              <w:t>_</w:t>
            </w:r>
            <w:r>
              <w:rPr>
                <w:rFonts w:ascii="GHEA Grapalat" w:hAnsi="GHEA Grapalat"/>
                <w:color w:val="000000"/>
              </w:rPr>
              <w:t>____</w:t>
            </w:r>
          </w:p>
          <w:p w14:paraId="423834E0" w14:textId="77777777" w:rsidR="003B2F27" w:rsidRPr="00CA2754"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место нахождения</w:t>
            </w:r>
            <w:r>
              <w:rPr>
                <w:rFonts w:ascii="GHEA Grapalat" w:hAnsi="GHEA Grapalat"/>
                <w:color w:val="000000"/>
              </w:rPr>
              <w:t xml:space="preserve"> ________________</w:t>
            </w:r>
          </w:p>
          <w:p w14:paraId="0151542A"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Р/С___________________________</w:t>
            </w:r>
            <w:r w:rsidRPr="00CA2754">
              <w:rPr>
                <w:rFonts w:ascii="GHEA Grapalat" w:hAnsi="GHEA Grapalat"/>
                <w:color w:val="000000"/>
              </w:rPr>
              <w:t>_</w:t>
            </w:r>
            <w:r w:rsidRPr="00AD29CE">
              <w:rPr>
                <w:rFonts w:ascii="GHEA Grapalat" w:hAnsi="GHEA Grapalat"/>
                <w:color w:val="000000"/>
              </w:rPr>
              <w:t>_</w:t>
            </w:r>
          </w:p>
          <w:p w14:paraId="28167A1E"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УНН_______________________</w:t>
            </w:r>
            <w:r w:rsidRPr="00565EAA">
              <w:rPr>
                <w:rFonts w:ascii="GHEA Grapalat" w:hAnsi="GHEA Grapalat"/>
                <w:color w:val="000000"/>
              </w:rPr>
              <w:t>_</w:t>
            </w:r>
            <w:r w:rsidRPr="00AD29CE">
              <w:rPr>
                <w:rFonts w:ascii="GHEA Grapalat" w:hAnsi="GHEA Grapalat"/>
                <w:color w:val="000000"/>
              </w:rPr>
              <w:t>____</w:t>
            </w:r>
          </w:p>
        </w:tc>
      </w:tr>
    </w:tbl>
    <w:p w14:paraId="1AA87890" w14:textId="77777777" w:rsidR="003B2F27" w:rsidRPr="00AD29CE" w:rsidRDefault="003B2F27" w:rsidP="003B2F27">
      <w:pPr>
        <w:widowControl w:val="0"/>
        <w:spacing w:after="160" w:line="360" w:lineRule="auto"/>
        <w:ind w:firstLine="375"/>
        <w:rPr>
          <w:rFonts w:ascii="GHEA Grapalat" w:hAnsi="GHEA Grapalat"/>
          <w:iCs/>
          <w:color w:val="000000"/>
        </w:rPr>
      </w:pPr>
    </w:p>
    <w:p w14:paraId="4C25DE1A" w14:textId="77777777" w:rsidR="003B2F27" w:rsidRPr="00AD29CE" w:rsidRDefault="003B2F27" w:rsidP="003B2F27">
      <w:pPr>
        <w:widowControl w:val="0"/>
        <w:spacing w:after="160" w:line="360" w:lineRule="auto"/>
        <w:ind w:left="567" w:right="566"/>
        <w:jc w:val="center"/>
        <w:rPr>
          <w:rFonts w:ascii="GHEA Grapalat" w:hAnsi="GHEA Grapalat"/>
          <w:iCs/>
          <w:color w:val="000000"/>
        </w:rPr>
      </w:pPr>
      <w:r w:rsidRPr="00AD29CE">
        <w:rPr>
          <w:rFonts w:ascii="GHEA Grapalat" w:hAnsi="GHEA Grapalat"/>
          <w:b/>
          <w:color w:val="000000"/>
        </w:rPr>
        <w:t>АКТ №</w:t>
      </w:r>
    </w:p>
    <w:p w14:paraId="63C67877" w14:textId="77777777" w:rsidR="003B2F27" w:rsidRPr="00CA2754" w:rsidRDefault="003B2F27" w:rsidP="003B2F27">
      <w:pPr>
        <w:widowControl w:val="0"/>
        <w:spacing w:after="160" w:line="360" w:lineRule="auto"/>
        <w:ind w:left="567" w:right="566"/>
        <w:jc w:val="center"/>
        <w:rPr>
          <w:rFonts w:ascii="GHEA Grapalat" w:hAnsi="GHEA Grapalat"/>
          <w:b/>
          <w:bCs/>
          <w:iCs/>
          <w:color w:val="000000"/>
        </w:rPr>
      </w:pPr>
      <w:r w:rsidRPr="00AD29CE">
        <w:rPr>
          <w:rFonts w:ascii="GHEA Grapalat" w:hAnsi="GHEA Grapalat"/>
          <w:b/>
          <w:color w:val="000000"/>
        </w:rPr>
        <w:t xml:space="preserve">СДАЧИ-ПРИЕМКИ РЕЗУЛЬТАТОВ </w:t>
      </w:r>
      <w:r w:rsidRPr="00CA2754">
        <w:rPr>
          <w:rFonts w:ascii="GHEA Grapalat" w:hAnsi="GHEA Grapalat"/>
          <w:b/>
          <w:color w:val="000000"/>
        </w:rPr>
        <w:br/>
      </w:r>
      <w:r w:rsidRPr="00AD29CE">
        <w:rPr>
          <w:rFonts w:ascii="GHEA Grapalat" w:hAnsi="GHEA Grapalat"/>
          <w:b/>
          <w:color w:val="000000"/>
        </w:rPr>
        <w:t>ИСПОЛНЕНИЯ ДОГОВОРА ИЛИ ЕГО ЧАСТИ</w:t>
      </w:r>
    </w:p>
    <w:p w14:paraId="50085215" w14:textId="77777777" w:rsidR="003B2F27" w:rsidRPr="00AD29CE" w:rsidRDefault="003B2F27" w:rsidP="003B2F27">
      <w:pPr>
        <w:pStyle w:val="BodyTextIndent"/>
        <w:widowControl w:val="0"/>
        <w:spacing w:after="160"/>
        <w:ind w:firstLine="0"/>
        <w:jc w:val="center"/>
        <w:rPr>
          <w:rFonts w:ascii="GHEA Grapalat" w:hAnsi="GHEA Grapalat"/>
          <w:b/>
          <w:bCs/>
          <w:iCs/>
          <w:sz w:val="24"/>
          <w:szCs w:val="24"/>
        </w:rPr>
      </w:pPr>
    </w:p>
    <w:p w14:paraId="6A41DC33" w14:textId="77777777" w:rsidR="003B2F27" w:rsidRPr="00AD29CE" w:rsidRDefault="003B2F27" w:rsidP="003B2F27">
      <w:pPr>
        <w:pStyle w:val="BodyTextIndent"/>
        <w:widowControl w:val="0"/>
        <w:tabs>
          <w:tab w:val="left" w:pos="1134"/>
          <w:tab w:val="left" w:pos="1985"/>
        </w:tabs>
        <w:spacing w:after="160"/>
        <w:ind w:firstLine="540"/>
        <w:rPr>
          <w:rFonts w:ascii="GHEA Grapalat" w:hAnsi="GHEA Grapalat"/>
          <w:iCs/>
          <w:sz w:val="24"/>
          <w:szCs w:val="24"/>
        </w:rPr>
      </w:pPr>
      <w:r w:rsidRPr="00AD29CE">
        <w:rPr>
          <w:rFonts w:ascii="GHEA Grapalat" w:hAnsi="GHEA Grapalat"/>
          <w:sz w:val="24"/>
          <w:szCs w:val="24"/>
        </w:rPr>
        <w:t>"</w:t>
      </w:r>
      <w:r w:rsidRPr="00561745">
        <w:rPr>
          <w:rFonts w:ascii="GHEA Grapalat" w:hAnsi="GHEA Grapalat"/>
          <w:sz w:val="24"/>
          <w:szCs w:val="24"/>
        </w:rPr>
        <w:tab/>
      </w:r>
      <w:r w:rsidRPr="00AD29CE">
        <w:rPr>
          <w:rFonts w:ascii="GHEA Grapalat" w:hAnsi="GHEA Grapalat"/>
          <w:sz w:val="24"/>
          <w:szCs w:val="24"/>
        </w:rPr>
        <w:t>" "</w:t>
      </w:r>
      <w:r w:rsidRPr="00561745">
        <w:rPr>
          <w:rFonts w:ascii="GHEA Grapalat" w:hAnsi="GHEA Grapalat"/>
          <w:sz w:val="24"/>
          <w:szCs w:val="24"/>
        </w:rPr>
        <w:tab/>
      </w:r>
      <w:r w:rsidRPr="00AD29CE">
        <w:rPr>
          <w:rFonts w:ascii="GHEA Grapalat" w:hAnsi="GHEA Grapalat"/>
          <w:sz w:val="24"/>
          <w:szCs w:val="24"/>
        </w:rPr>
        <w:t>"</w:t>
      </w:r>
      <w:r>
        <w:rPr>
          <w:rFonts w:ascii="GHEA Grapalat" w:hAnsi="GHEA Grapalat"/>
          <w:sz w:val="24"/>
          <w:szCs w:val="24"/>
        </w:rPr>
        <w:t xml:space="preserve"> </w:t>
      </w:r>
      <w:r w:rsidRPr="00AD29CE">
        <w:rPr>
          <w:rFonts w:ascii="GHEA Grapalat" w:hAnsi="GHEA Grapalat"/>
          <w:sz w:val="24"/>
          <w:szCs w:val="24"/>
        </w:rPr>
        <w:t>2</w:t>
      </w:r>
      <w:r>
        <w:rPr>
          <w:rFonts w:ascii="GHEA Grapalat" w:hAnsi="GHEA Grapalat"/>
          <w:sz w:val="24"/>
          <w:szCs w:val="24"/>
        </w:rPr>
        <w:t>0.</w:t>
      </w:r>
      <w:r>
        <w:rPr>
          <w:rFonts w:ascii="GHEA Grapalat" w:hAnsi="GHEA Grapalat"/>
          <w:sz w:val="24"/>
          <w:szCs w:val="24"/>
        </w:rPr>
        <w:tab/>
      </w:r>
      <w:r w:rsidRPr="00AD29CE">
        <w:rPr>
          <w:rFonts w:ascii="GHEA Grapalat" w:hAnsi="GHEA Grapalat"/>
          <w:sz w:val="24"/>
          <w:szCs w:val="24"/>
        </w:rPr>
        <w:t>г.</w:t>
      </w:r>
    </w:p>
    <w:p w14:paraId="7BA971EE" w14:textId="77777777" w:rsidR="003B2F27" w:rsidRPr="00AD29CE" w:rsidRDefault="003B2F27" w:rsidP="003B2F27">
      <w:pPr>
        <w:pStyle w:val="NormalWeb"/>
        <w:widowControl w:val="0"/>
        <w:spacing w:before="0" w:beforeAutospacing="0" w:after="160" w:afterAutospacing="0" w:line="360" w:lineRule="auto"/>
        <w:rPr>
          <w:rFonts w:ascii="GHEA Grapalat" w:hAnsi="GHEA Grapalat"/>
          <w:color w:val="000000"/>
        </w:rPr>
      </w:pPr>
      <w:r w:rsidRPr="00AD29CE">
        <w:rPr>
          <w:rFonts w:ascii="GHEA Grapalat" w:hAnsi="GHEA Grapalat"/>
          <w:color w:val="000000"/>
        </w:rPr>
        <w:t>Наименование договора (далее — Договор)</w:t>
      </w:r>
      <w:r w:rsidRPr="00CA2754">
        <w:rPr>
          <w:rFonts w:ascii="GHEA Grapalat" w:hAnsi="GHEA Grapalat"/>
          <w:color w:val="000000"/>
        </w:rPr>
        <w:t xml:space="preserve"> </w:t>
      </w:r>
      <w:r w:rsidRPr="00AD29CE">
        <w:rPr>
          <w:rFonts w:ascii="GHEA Grapalat" w:hAnsi="GHEA Grapalat"/>
          <w:color w:val="000000"/>
        </w:rPr>
        <w:t>__________________________________</w:t>
      </w:r>
    </w:p>
    <w:p w14:paraId="2E84BCC2" w14:textId="77777777" w:rsidR="003B2F27" w:rsidRPr="00AD29CE" w:rsidRDefault="003B2F27" w:rsidP="003B2F27">
      <w:pPr>
        <w:pStyle w:val="NormalWeb"/>
        <w:widowControl w:val="0"/>
        <w:tabs>
          <w:tab w:val="left" w:pos="8789"/>
        </w:tabs>
        <w:spacing w:before="0" w:beforeAutospacing="0" w:after="160" w:afterAutospacing="0" w:line="360" w:lineRule="auto"/>
        <w:rPr>
          <w:rFonts w:ascii="GHEA Grapalat" w:hAnsi="GHEA Grapalat"/>
          <w:color w:val="000000"/>
        </w:rPr>
      </w:pPr>
      <w:r w:rsidRPr="00AD29CE">
        <w:rPr>
          <w:rFonts w:ascii="GHEA Grapalat" w:hAnsi="GHEA Grapalat"/>
          <w:color w:val="000000"/>
        </w:rPr>
        <w:t>Дата заключения Договора "__</w:t>
      </w:r>
      <w:r w:rsidRPr="00CA2754">
        <w:rPr>
          <w:rFonts w:ascii="GHEA Grapalat" w:hAnsi="GHEA Grapalat"/>
          <w:color w:val="000000"/>
        </w:rPr>
        <w:t>_______</w:t>
      </w:r>
      <w:r w:rsidRPr="00AD29CE">
        <w:rPr>
          <w:rFonts w:ascii="GHEA Grapalat" w:hAnsi="GHEA Grapalat"/>
          <w:color w:val="000000"/>
        </w:rPr>
        <w:t>__" "________</w:t>
      </w:r>
      <w:r>
        <w:rPr>
          <w:rFonts w:ascii="GHEA Grapalat" w:hAnsi="GHEA Grapalat"/>
          <w:color w:val="000000"/>
        </w:rPr>
        <w:t>_______</w:t>
      </w:r>
      <w:r w:rsidRPr="00AD29CE">
        <w:rPr>
          <w:rFonts w:ascii="GHEA Grapalat" w:hAnsi="GHEA Grapalat"/>
          <w:color w:val="000000"/>
        </w:rPr>
        <w:t>__________" 2</w:t>
      </w:r>
      <w:r>
        <w:rPr>
          <w:rFonts w:ascii="GHEA Grapalat" w:hAnsi="GHEA Grapalat"/>
          <w:color w:val="000000"/>
        </w:rPr>
        <w:t>0.</w:t>
      </w:r>
      <w:r>
        <w:rPr>
          <w:rFonts w:ascii="GHEA Grapalat" w:hAnsi="GHEA Grapalat"/>
          <w:color w:val="000000"/>
        </w:rPr>
        <w:tab/>
      </w:r>
      <w:r w:rsidRPr="00AD29CE">
        <w:rPr>
          <w:rFonts w:ascii="GHEA Grapalat" w:hAnsi="GHEA Grapalat"/>
          <w:color w:val="000000"/>
        </w:rPr>
        <w:t>г.</w:t>
      </w:r>
    </w:p>
    <w:p w14:paraId="354A3DB6" w14:textId="77777777" w:rsidR="003B2F27" w:rsidRPr="00AD29CE" w:rsidRDefault="003B2F27" w:rsidP="003B2F27">
      <w:pPr>
        <w:pStyle w:val="NormalWeb"/>
        <w:widowControl w:val="0"/>
        <w:spacing w:before="0" w:beforeAutospacing="0" w:after="160" w:afterAutospacing="0" w:line="360" w:lineRule="auto"/>
        <w:rPr>
          <w:rFonts w:ascii="GHEA Grapalat" w:hAnsi="GHEA Grapalat"/>
          <w:color w:val="000000"/>
        </w:rPr>
      </w:pPr>
      <w:r w:rsidRPr="00AD29CE">
        <w:rPr>
          <w:rFonts w:ascii="GHEA Grapalat" w:hAnsi="GHEA Grapalat"/>
          <w:color w:val="000000"/>
        </w:rPr>
        <w:t>Номер Договора ______</w:t>
      </w:r>
      <w:r w:rsidRPr="00CA2754">
        <w:rPr>
          <w:rFonts w:ascii="GHEA Grapalat" w:hAnsi="GHEA Grapalat"/>
          <w:color w:val="000000"/>
        </w:rPr>
        <w:t>________________________________________________</w:t>
      </w:r>
      <w:r w:rsidRPr="00AD29CE">
        <w:rPr>
          <w:rFonts w:ascii="GHEA Grapalat" w:hAnsi="GHEA Grapalat"/>
          <w:color w:val="000000"/>
        </w:rPr>
        <w:t>____</w:t>
      </w:r>
    </w:p>
    <w:p w14:paraId="7C2E43C8" w14:textId="77777777" w:rsidR="003B2F27" w:rsidRPr="00AD29CE" w:rsidRDefault="003B2F27" w:rsidP="003B2F27">
      <w:pPr>
        <w:widowControl w:val="0"/>
        <w:tabs>
          <w:tab w:val="left" w:pos="5387"/>
          <w:tab w:val="left" w:pos="6237"/>
        </w:tabs>
        <w:spacing w:after="160" w:line="360" w:lineRule="auto"/>
        <w:jc w:val="both"/>
        <w:rPr>
          <w:rFonts w:ascii="GHEA Grapalat" w:hAnsi="GHEA Grapalat" w:cs="Sylfaen"/>
          <w:iCs/>
        </w:rPr>
      </w:pPr>
      <w:r w:rsidRPr="00AD29CE">
        <w:rPr>
          <w:rFonts w:ascii="GHEA Grapalat" w:hAnsi="GHEA Grapalat"/>
          <w:color w:val="000000"/>
        </w:rPr>
        <w:t>Заказчик и сторона Договора, принимая за основание относящийся к исполнению договора счет-фактуру N ___ , выписанный "</w:t>
      </w:r>
      <w:r w:rsidRPr="00561745">
        <w:rPr>
          <w:rFonts w:ascii="GHEA Grapalat" w:hAnsi="GHEA Grapalat"/>
          <w:color w:val="000000"/>
        </w:rPr>
        <w:tab/>
      </w:r>
      <w:r w:rsidRPr="00AD29CE">
        <w:rPr>
          <w:rFonts w:ascii="GHEA Grapalat" w:hAnsi="GHEA Grapalat"/>
          <w:color w:val="000000"/>
        </w:rPr>
        <w:t>"</w:t>
      </w:r>
      <w:r>
        <w:rPr>
          <w:rFonts w:ascii="GHEA Grapalat" w:hAnsi="GHEA Grapalat"/>
          <w:color w:val="000000"/>
        </w:rPr>
        <w:t xml:space="preserve"> </w:t>
      </w:r>
      <w:r w:rsidRPr="00AD29CE">
        <w:rPr>
          <w:rFonts w:ascii="GHEA Grapalat" w:hAnsi="GHEA Grapalat"/>
          <w:color w:val="000000"/>
        </w:rPr>
        <w:t>"</w:t>
      </w:r>
      <w:r w:rsidRPr="00561745">
        <w:rPr>
          <w:rFonts w:ascii="GHEA Grapalat" w:hAnsi="GHEA Grapalat"/>
          <w:color w:val="000000"/>
        </w:rPr>
        <w:tab/>
      </w:r>
      <w:r w:rsidRPr="00AD29CE">
        <w:rPr>
          <w:rFonts w:ascii="GHEA Grapalat" w:hAnsi="GHEA Grapalat"/>
          <w:color w:val="000000"/>
        </w:rPr>
        <w:t>"</w:t>
      </w:r>
      <w:r>
        <w:rPr>
          <w:rFonts w:ascii="GHEA Grapalat" w:hAnsi="GHEA Grapalat"/>
          <w:color w:val="000000"/>
        </w:rPr>
        <w:t xml:space="preserve"> </w:t>
      </w:r>
      <w:r w:rsidRPr="00AD29CE">
        <w:rPr>
          <w:rFonts w:ascii="GHEA Grapalat" w:hAnsi="GHEA Grapalat"/>
          <w:color w:val="000000"/>
        </w:rPr>
        <w:t>2</w:t>
      </w:r>
      <w:r>
        <w:rPr>
          <w:rFonts w:ascii="GHEA Grapalat" w:hAnsi="GHEA Grapalat"/>
          <w:color w:val="000000"/>
        </w:rPr>
        <w:t>0.</w:t>
      </w:r>
      <w:r>
        <w:rPr>
          <w:rFonts w:ascii="GHEA Grapalat" w:hAnsi="GHEA Grapalat"/>
          <w:color w:val="000000"/>
        </w:rPr>
        <w:tab/>
      </w:r>
      <w:r w:rsidRPr="00AD29CE">
        <w:rPr>
          <w:rFonts w:ascii="GHEA Grapalat" w:hAnsi="GHEA Grapalat"/>
          <w:color w:val="000000"/>
        </w:rPr>
        <w:t>г., составили настоящий акт о следующем:</w:t>
      </w:r>
    </w:p>
    <w:p w14:paraId="15EB599A" w14:textId="77777777" w:rsidR="003B2F27" w:rsidRPr="00AD29CE" w:rsidRDefault="003B2F27" w:rsidP="003B2F27">
      <w:pPr>
        <w:widowControl w:val="0"/>
        <w:spacing w:after="160" w:line="360" w:lineRule="auto"/>
        <w:jc w:val="both"/>
        <w:rPr>
          <w:rFonts w:ascii="GHEA Grapalat" w:hAnsi="GHEA Grapalat"/>
          <w:iCs/>
          <w:color w:val="000000"/>
        </w:rPr>
      </w:pPr>
      <w:r w:rsidRPr="00AD29CE">
        <w:rPr>
          <w:rFonts w:ascii="GHEA Grapalat" w:hAnsi="GHEA Grapalat"/>
          <w:color w:val="000000"/>
        </w:rPr>
        <w:t>В рамках Договора сторона Договора предоставила следующие услуги:</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B2F27" w:rsidRPr="00CA2754" w14:paraId="5784CF26" w14:textId="77777777" w:rsidTr="005B7138">
        <w:trPr>
          <w:jc w:val="center"/>
        </w:trPr>
        <w:tc>
          <w:tcPr>
            <w:tcW w:w="357" w:type="dxa"/>
            <w:vMerge w:val="restart"/>
            <w:shd w:val="clear" w:color="auto" w:fill="auto"/>
            <w:vAlign w:val="center"/>
          </w:tcPr>
          <w:p w14:paraId="00D92BD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w:t>
            </w:r>
          </w:p>
        </w:tc>
        <w:tc>
          <w:tcPr>
            <w:tcW w:w="10348" w:type="dxa"/>
            <w:gridSpan w:val="8"/>
            <w:shd w:val="clear" w:color="auto" w:fill="auto"/>
            <w:vAlign w:val="center"/>
          </w:tcPr>
          <w:p w14:paraId="2674524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Предоставленные услуги</w:t>
            </w:r>
          </w:p>
        </w:tc>
      </w:tr>
      <w:tr w:rsidR="003B2F27" w:rsidRPr="00CA2754" w14:paraId="6F77E604" w14:textId="77777777" w:rsidTr="005B7138">
        <w:trPr>
          <w:jc w:val="center"/>
        </w:trPr>
        <w:tc>
          <w:tcPr>
            <w:tcW w:w="357" w:type="dxa"/>
            <w:vMerge/>
            <w:shd w:val="clear" w:color="auto" w:fill="auto"/>
          </w:tcPr>
          <w:p w14:paraId="1D0BBEF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vMerge w:val="restart"/>
            <w:shd w:val="clear" w:color="auto" w:fill="auto"/>
            <w:vAlign w:val="center"/>
          </w:tcPr>
          <w:p w14:paraId="66AA80FE"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наименование</w:t>
            </w:r>
          </w:p>
        </w:tc>
        <w:tc>
          <w:tcPr>
            <w:tcW w:w="1440" w:type="dxa"/>
            <w:vMerge w:val="restart"/>
            <w:shd w:val="clear" w:color="auto" w:fill="auto"/>
            <w:vAlign w:val="center"/>
          </w:tcPr>
          <w:p w14:paraId="36237A00"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краткое изложение технической характеристики</w:t>
            </w:r>
          </w:p>
        </w:tc>
        <w:tc>
          <w:tcPr>
            <w:tcW w:w="2916" w:type="dxa"/>
            <w:gridSpan w:val="2"/>
            <w:shd w:val="clear" w:color="auto" w:fill="auto"/>
            <w:vAlign w:val="center"/>
          </w:tcPr>
          <w:p w14:paraId="0A0C10C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количественный показатель</w:t>
            </w:r>
          </w:p>
        </w:tc>
        <w:tc>
          <w:tcPr>
            <w:tcW w:w="2976" w:type="dxa"/>
            <w:gridSpan w:val="2"/>
            <w:shd w:val="clear" w:color="auto" w:fill="auto"/>
            <w:vAlign w:val="center"/>
          </w:tcPr>
          <w:p w14:paraId="0BECF778"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срок исполнения</w:t>
            </w:r>
          </w:p>
        </w:tc>
        <w:tc>
          <w:tcPr>
            <w:tcW w:w="1168" w:type="dxa"/>
            <w:vMerge w:val="restart"/>
            <w:shd w:val="clear" w:color="auto" w:fill="auto"/>
            <w:vAlign w:val="center"/>
          </w:tcPr>
          <w:p w14:paraId="1CDE6128"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сумма, подлежащая уплате (тыс. драмов)</w:t>
            </w:r>
          </w:p>
        </w:tc>
        <w:tc>
          <w:tcPr>
            <w:tcW w:w="675" w:type="dxa"/>
            <w:vMerge w:val="restart"/>
            <w:shd w:val="clear" w:color="auto" w:fill="auto"/>
            <w:vAlign w:val="center"/>
          </w:tcPr>
          <w:p w14:paraId="1A41F59A"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срок оплаты (по графику оплаты)</w:t>
            </w:r>
          </w:p>
        </w:tc>
      </w:tr>
      <w:tr w:rsidR="003B2F27" w:rsidRPr="00CA2754" w14:paraId="5ADB2D6C" w14:textId="77777777" w:rsidTr="005B7138">
        <w:trPr>
          <w:trHeight w:val="1105"/>
          <w:jc w:val="center"/>
        </w:trPr>
        <w:tc>
          <w:tcPr>
            <w:tcW w:w="357" w:type="dxa"/>
            <w:vMerge/>
            <w:tcBorders>
              <w:bottom w:val="single" w:sz="4" w:space="0" w:color="auto"/>
            </w:tcBorders>
            <w:shd w:val="clear" w:color="auto" w:fill="auto"/>
          </w:tcPr>
          <w:p w14:paraId="65C015D2"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vMerge/>
            <w:tcBorders>
              <w:bottom w:val="single" w:sz="4" w:space="0" w:color="auto"/>
            </w:tcBorders>
            <w:shd w:val="clear" w:color="auto" w:fill="auto"/>
            <w:vAlign w:val="center"/>
          </w:tcPr>
          <w:p w14:paraId="1512088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440" w:type="dxa"/>
            <w:vMerge/>
            <w:tcBorders>
              <w:bottom w:val="single" w:sz="4" w:space="0" w:color="auto"/>
            </w:tcBorders>
            <w:shd w:val="clear" w:color="auto" w:fill="auto"/>
            <w:vAlign w:val="center"/>
          </w:tcPr>
          <w:p w14:paraId="6FDF25A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00" w:type="dxa"/>
            <w:tcBorders>
              <w:bottom w:val="single" w:sz="4" w:space="0" w:color="auto"/>
            </w:tcBorders>
            <w:shd w:val="clear" w:color="auto" w:fill="auto"/>
            <w:vAlign w:val="center"/>
          </w:tcPr>
          <w:p w14:paraId="5EB51B83"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по графику закупки, утвержденному Договором</w:t>
            </w:r>
          </w:p>
        </w:tc>
        <w:tc>
          <w:tcPr>
            <w:tcW w:w="1116" w:type="dxa"/>
            <w:tcBorders>
              <w:bottom w:val="single" w:sz="4" w:space="0" w:color="auto"/>
            </w:tcBorders>
            <w:shd w:val="clear" w:color="auto" w:fill="auto"/>
            <w:vAlign w:val="center"/>
          </w:tcPr>
          <w:p w14:paraId="64ED5D4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фактический</w:t>
            </w:r>
          </w:p>
        </w:tc>
        <w:tc>
          <w:tcPr>
            <w:tcW w:w="1842" w:type="dxa"/>
            <w:tcBorders>
              <w:bottom w:val="single" w:sz="4" w:space="0" w:color="auto"/>
            </w:tcBorders>
            <w:shd w:val="clear" w:color="auto" w:fill="auto"/>
            <w:vAlign w:val="center"/>
          </w:tcPr>
          <w:p w14:paraId="01218F0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по графику закупки, утвержденному Договором</w:t>
            </w:r>
          </w:p>
        </w:tc>
        <w:tc>
          <w:tcPr>
            <w:tcW w:w="1134" w:type="dxa"/>
            <w:tcBorders>
              <w:bottom w:val="single" w:sz="4" w:space="0" w:color="auto"/>
            </w:tcBorders>
            <w:shd w:val="clear" w:color="auto" w:fill="auto"/>
            <w:vAlign w:val="center"/>
          </w:tcPr>
          <w:p w14:paraId="7F796FA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r w:rsidRPr="00CA2754">
              <w:rPr>
                <w:rFonts w:ascii="GHEA Grapalat" w:hAnsi="GHEA Grapalat"/>
                <w:sz w:val="20"/>
              </w:rPr>
              <w:t>фактический</w:t>
            </w:r>
          </w:p>
        </w:tc>
        <w:tc>
          <w:tcPr>
            <w:tcW w:w="1168" w:type="dxa"/>
            <w:vMerge/>
            <w:tcBorders>
              <w:bottom w:val="single" w:sz="4" w:space="0" w:color="auto"/>
            </w:tcBorders>
            <w:shd w:val="clear" w:color="auto" w:fill="auto"/>
            <w:vAlign w:val="center"/>
          </w:tcPr>
          <w:p w14:paraId="70BE92D8"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675" w:type="dxa"/>
            <w:vMerge/>
            <w:tcBorders>
              <w:bottom w:val="single" w:sz="4" w:space="0" w:color="auto"/>
            </w:tcBorders>
            <w:shd w:val="clear" w:color="auto" w:fill="auto"/>
            <w:vAlign w:val="center"/>
          </w:tcPr>
          <w:p w14:paraId="5A146107"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r>
      <w:tr w:rsidR="003B2F27" w:rsidRPr="00CA2754" w14:paraId="2E54EB51" w14:textId="77777777" w:rsidTr="005B7138">
        <w:trPr>
          <w:jc w:val="center"/>
        </w:trPr>
        <w:tc>
          <w:tcPr>
            <w:tcW w:w="357" w:type="dxa"/>
            <w:shd w:val="clear" w:color="auto" w:fill="auto"/>
            <w:vAlign w:val="center"/>
          </w:tcPr>
          <w:p w14:paraId="256A66F2"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shd w:val="clear" w:color="auto" w:fill="auto"/>
            <w:vAlign w:val="center"/>
          </w:tcPr>
          <w:p w14:paraId="7DFC1C2A"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440" w:type="dxa"/>
            <w:shd w:val="clear" w:color="auto" w:fill="auto"/>
            <w:vAlign w:val="center"/>
          </w:tcPr>
          <w:p w14:paraId="4BD177A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00" w:type="dxa"/>
            <w:shd w:val="clear" w:color="auto" w:fill="auto"/>
            <w:vAlign w:val="center"/>
          </w:tcPr>
          <w:p w14:paraId="3DE95B4D"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16" w:type="dxa"/>
            <w:shd w:val="clear" w:color="auto" w:fill="auto"/>
            <w:vAlign w:val="center"/>
          </w:tcPr>
          <w:p w14:paraId="3C6073F0"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42" w:type="dxa"/>
            <w:shd w:val="clear" w:color="auto" w:fill="auto"/>
            <w:vAlign w:val="center"/>
          </w:tcPr>
          <w:p w14:paraId="5B4C854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34" w:type="dxa"/>
            <w:shd w:val="clear" w:color="auto" w:fill="auto"/>
            <w:vAlign w:val="center"/>
          </w:tcPr>
          <w:p w14:paraId="21A2768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68" w:type="dxa"/>
            <w:shd w:val="clear" w:color="auto" w:fill="auto"/>
            <w:vAlign w:val="center"/>
          </w:tcPr>
          <w:p w14:paraId="70AAACB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675" w:type="dxa"/>
            <w:shd w:val="clear" w:color="auto" w:fill="auto"/>
            <w:vAlign w:val="center"/>
          </w:tcPr>
          <w:p w14:paraId="5EB0590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r>
      <w:tr w:rsidR="003B2F27" w:rsidRPr="00CA2754" w14:paraId="168368EC" w14:textId="77777777" w:rsidTr="005B7138">
        <w:trPr>
          <w:jc w:val="center"/>
        </w:trPr>
        <w:tc>
          <w:tcPr>
            <w:tcW w:w="357" w:type="dxa"/>
            <w:shd w:val="clear" w:color="auto" w:fill="auto"/>
          </w:tcPr>
          <w:p w14:paraId="0AD4409F"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73" w:type="dxa"/>
            <w:shd w:val="clear" w:color="auto" w:fill="auto"/>
          </w:tcPr>
          <w:p w14:paraId="0BBFBE1A"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440" w:type="dxa"/>
            <w:shd w:val="clear" w:color="auto" w:fill="auto"/>
          </w:tcPr>
          <w:p w14:paraId="55EC909C"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00" w:type="dxa"/>
            <w:shd w:val="clear" w:color="auto" w:fill="auto"/>
          </w:tcPr>
          <w:p w14:paraId="6F748E1B"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16" w:type="dxa"/>
            <w:shd w:val="clear" w:color="auto" w:fill="auto"/>
          </w:tcPr>
          <w:p w14:paraId="657C8F0D"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842" w:type="dxa"/>
            <w:shd w:val="clear" w:color="auto" w:fill="auto"/>
          </w:tcPr>
          <w:p w14:paraId="7688DFA1"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34" w:type="dxa"/>
            <w:shd w:val="clear" w:color="auto" w:fill="auto"/>
          </w:tcPr>
          <w:p w14:paraId="7BF811A1"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1168" w:type="dxa"/>
            <w:shd w:val="clear" w:color="auto" w:fill="auto"/>
          </w:tcPr>
          <w:p w14:paraId="76C94E49"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c>
          <w:tcPr>
            <w:tcW w:w="675" w:type="dxa"/>
            <w:shd w:val="clear" w:color="auto" w:fill="auto"/>
          </w:tcPr>
          <w:p w14:paraId="23CD5004" w14:textId="77777777" w:rsidR="003B2F27" w:rsidRPr="00CA2754" w:rsidRDefault="003B2F27" w:rsidP="005B7138">
            <w:pPr>
              <w:pStyle w:val="NormalWeb"/>
              <w:widowControl w:val="0"/>
              <w:spacing w:before="0" w:beforeAutospacing="0" w:after="120" w:afterAutospacing="0"/>
              <w:jc w:val="center"/>
              <w:rPr>
                <w:rFonts w:ascii="GHEA Grapalat" w:hAnsi="GHEA Grapalat"/>
                <w:sz w:val="20"/>
              </w:rPr>
            </w:pPr>
          </w:p>
        </w:tc>
      </w:tr>
    </w:tbl>
    <w:p w14:paraId="4A5CD371" w14:textId="77777777" w:rsidR="003B2F27" w:rsidRPr="00CA2754" w:rsidRDefault="003B2F27" w:rsidP="003B2F27">
      <w:pPr>
        <w:widowControl w:val="0"/>
        <w:spacing w:after="160" w:line="360" w:lineRule="auto"/>
        <w:ind w:firstLine="375"/>
        <w:jc w:val="both"/>
        <w:rPr>
          <w:rFonts w:ascii="GHEA Grapalat" w:hAnsi="GHEA Grapalat" w:cs="Arial"/>
          <w:iCs/>
          <w:color w:val="000000"/>
          <w:lang w:val="en-US"/>
        </w:rPr>
      </w:pPr>
    </w:p>
    <w:p w14:paraId="6628683F" w14:textId="77777777" w:rsidR="003B2F27" w:rsidRPr="00AD29CE" w:rsidRDefault="003B2F27" w:rsidP="003B2F27">
      <w:pPr>
        <w:widowControl w:val="0"/>
        <w:spacing w:after="160" w:line="360" w:lineRule="auto"/>
        <w:ind w:firstLine="567"/>
        <w:jc w:val="both"/>
        <w:rPr>
          <w:rFonts w:ascii="GHEA Grapalat" w:hAnsi="GHEA Grapalat"/>
          <w:iCs/>
          <w:snapToGrid w:val="0"/>
          <w:color w:val="000000"/>
        </w:rPr>
      </w:pPr>
      <w:r w:rsidRPr="00AD29CE">
        <w:rPr>
          <w:rFonts w:ascii="GHEA Grapalat" w:hAnsi="GHEA Grapalat"/>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B2F27" w:rsidRPr="00AD29CE" w14:paraId="04E59660" w14:textId="77777777" w:rsidTr="005B7138">
        <w:trPr>
          <w:trHeight w:val="266"/>
          <w:tblCellSpacing w:w="7" w:type="dxa"/>
          <w:jc w:val="center"/>
        </w:trPr>
        <w:tc>
          <w:tcPr>
            <w:tcW w:w="0" w:type="auto"/>
            <w:vAlign w:val="center"/>
          </w:tcPr>
          <w:p w14:paraId="37341CB1"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 xml:space="preserve">Услугу сдал </w:t>
            </w:r>
          </w:p>
        </w:tc>
        <w:tc>
          <w:tcPr>
            <w:tcW w:w="0" w:type="auto"/>
            <w:vAlign w:val="center"/>
          </w:tcPr>
          <w:p w14:paraId="653D8A0A"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Услугу принял</w:t>
            </w:r>
          </w:p>
        </w:tc>
      </w:tr>
      <w:tr w:rsidR="003B2F27" w:rsidRPr="00AD29CE" w14:paraId="1921F370" w14:textId="77777777" w:rsidTr="005B7138">
        <w:trPr>
          <w:trHeight w:val="473"/>
          <w:tblCellSpacing w:w="7" w:type="dxa"/>
          <w:jc w:val="center"/>
        </w:trPr>
        <w:tc>
          <w:tcPr>
            <w:tcW w:w="0" w:type="auto"/>
            <w:vAlign w:val="center"/>
          </w:tcPr>
          <w:p w14:paraId="76C69433" w14:textId="77777777" w:rsidR="003B2F27" w:rsidRPr="00AD29CE" w:rsidRDefault="003B2F27" w:rsidP="005B7138">
            <w:pPr>
              <w:widowControl w:val="0"/>
              <w:jc w:val="center"/>
              <w:rPr>
                <w:rFonts w:ascii="GHEA Grapalat" w:hAnsi="GHEA Grapalat"/>
                <w:iCs/>
              </w:rPr>
            </w:pPr>
            <w:r w:rsidRPr="00AD29CE">
              <w:rPr>
                <w:rFonts w:ascii="GHEA Grapalat" w:hAnsi="GHEA Grapalat"/>
              </w:rPr>
              <w:t xml:space="preserve">___________________________ </w:t>
            </w:r>
          </w:p>
          <w:p w14:paraId="3B3052A0"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 xml:space="preserve">подпись </w:t>
            </w:r>
          </w:p>
        </w:tc>
        <w:tc>
          <w:tcPr>
            <w:tcW w:w="0" w:type="auto"/>
            <w:vAlign w:val="center"/>
          </w:tcPr>
          <w:p w14:paraId="47DEA5C2" w14:textId="77777777" w:rsidR="003B2F27" w:rsidRPr="00AD29CE" w:rsidRDefault="003B2F27" w:rsidP="005B7138">
            <w:pPr>
              <w:widowControl w:val="0"/>
              <w:jc w:val="center"/>
              <w:rPr>
                <w:rFonts w:ascii="GHEA Grapalat" w:hAnsi="GHEA Grapalat"/>
                <w:iCs/>
              </w:rPr>
            </w:pPr>
            <w:r w:rsidRPr="00AD29CE">
              <w:rPr>
                <w:rFonts w:ascii="GHEA Grapalat" w:hAnsi="GHEA Grapalat"/>
              </w:rPr>
              <w:t>___________________________</w:t>
            </w:r>
          </w:p>
          <w:p w14:paraId="4389D0F4"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 xml:space="preserve">подпись </w:t>
            </w:r>
          </w:p>
        </w:tc>
      </w:tr>
      <w:tr w:rsidR="003B2F27" w:rsidRPr="00AD29CE" w14:paraId="7AD65B69" w14:textId="77777777" w:rsidTr="005B7138">
        <w:trPr>
          <w:trHeight w:val="503"/>
          <w:tblCellSpacing w:w="7" w:type="dxa"/>
          <w:jc w:val="center"/>
        </w:trPr>
        <w:tc>
          <w:tcPr>
            <w:tcW w:w="0" w:type="auto"/>
            <w:vAlign w:val="center"/>
          </w:tcPr>
          <w:p w14:paraId="4684DE83" w14:textId="77777777" w:rsidR="003B2F27" w:rsidRPr="00AD29CE" w:rsidRDefault="003B2F27" w:rsidP="005B7138">
            <w:pPr>
              <w:widowControl w:val="0"/>
              <w:jc w:val="center"/>
              <w:rPr>
                <w:rFonts w:ascii="GHEA Grapalat" w:hAnsi="GHEA Grapalat"/>
                <w:iCs/>
              </w:rPr>
            </w:pPr>
            <w:r w:rsidRPr="00AD29CE">
              <w:rPr>
                <w:rFonts w:ascii="GHEA Grapalat" w:hAnsi="GHEA Grapalat"/>
              </w:rPr>
              <w:t xml:space="preserve">___________________________ </w:t>
            </w:r>
          </w:p>
          <w:p w14:paraId="725924B9"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фамилия, имя</w:t>
            </w:r>
          </w:p>
        </w:tc>
        <w:tc>
          <w:tcPr>
            <w:tcW w:w="0" w:type="auto"/>
            <w:vAlign w:val="center"/>
          </w:tcPr>
          <w:p w14:paraId="60E2C4F1" w14:textId="77777777" w:rsidR="003B2F27" w:rsidRPr="00AD29CE" w:rsidRDefault="003B2F27" w:rsidP="005B7138">
            <w:pPr>
              <w:widowControl w:val="0"/>
              <w:jc w:val="center"/>
              <w:rPr>
                <w:rFonts w:ascii="GHEA Grapalat" w:hAnsi="GHEA Grapalat"/>
                <w:iCs/>
              </w:rPr>
            </w:pPr>
            <w:r w:rsidRPr="00AD29CE">
              <w:rPr>
                <w:rFonts w:ascii="GHEA Grapalat" w:hAnsi="GHEA Grapalat"/>
              </w:rPr>
              <w:t>___________________________</w:t>
            </w:r>
          </w:p>
          <w:p w14:paraId="76AA3594" w14:textId="77777777" w:rsidR="003B2F27" w:rsidRPr="00CA2754" w:rsidRDefault="003B2F27" w:rsidP="005B7138">
            <w:pPr>
              <w:widowControl w:val="0"/>
              <w:spacing w:after="160" w:line="360" w:lineRule="auto"/>
              <w:jc w:val="center"/>
              <w:rPr>
                <w:rFonts w:ascii="GHEA Grapalat" w:hAnsi="GHEA Grapalat"/>
                <w:iCs/>
                <w:vertAlign w:val="superscript"/>
              </w:rPr>
            </w:pPr>
            <w:r w:rsidRPr="00CA2754">
              <w:rPr>
                <w:rFonts w:ascii="GHEA Grapalat" w:hAnsi="GHEA Grapalat"/>
                <w:vertAlign w:val="superscript"/>
              </w:rPr>
              <w:t>фамилия, имя</w:t>
            </w:r>
          </w:p>
        </w:tc>
      </w:tr>
      <w:tr w:rsidR="003B2F27" w:rsidRPr="00AD29CE" w14:paraId="5939152C" w14:textId="77777777" w:rsidTr="005B7138">
        <w:trPr>
          <w:trHeight w:val="281"/>
          <w:tblCellSpacing w:w="7" w:type="dxa"/>
          <w:jc w:val="center"/>
        </w:trPr>
        <w:tc>
          <w:tcPr>
            <w:tcW w:w="0" w:type="auto"/>
            <w:vAlign w:val="center"/>
          </w:tcPr>
          <w:p w14:paraId="0C7DB3AC"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 П.</w:t>
            </w:r>
          </w:p>
        </w:tc>
        <w:tc>
          <w:tcPr>
            <w:tcW w:w="0" w:type="auto"/>
            <w:vAlign w:val="center"/>
          </w:tcPr>
          <w:p w14:paraId="4D628FF2" w14:textId="77777777" w:rsidR="003B2F27" w:rsidRPr="00AD29CE" w:rsidRDefault="003B2F27" w:rsidP="005B7138">
            <w:pPr>
              <w:widowControl w:val="0"/>
              <w:spacing w:after="160" w:line="360" w:lineRule="auto"/>
              <w:jc w:val="center"/>
              <w:rPr>
                <w:rFonts w:ascii="GHEA Grapalat" w:hAnsi="GHEA Grapalat"/>
                <w:iCs/>
                <w:color w:val="000000"/>
              </w:rPr>
            </w:pPr>
            <w:r w:rsidRPr="00AD29CE">
              <w:rPr>
                <w:rFonts w:ascii="GHEA Grapalat" w:hAnsi="GHEA Grapalat"/>
                <w:color w:val="000000"/>
              </w:rPr>
              <w:t>М. П.</w:t>
            </w:r>
          </w:p>
        </w:tc>
      </w:tr>
    </w:tbl>
    <w:p w14:paraId="7DEE2627"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rPr>
      </w:pPr>
    </w:p>
    <w:p w14:paraId="343A98F6" w14:textId="77777777" w:rsidR="003B2F27" w:rsidRDefault="003B2F27" w:rsidP="003B2F27">
      <w:pPr>
        <w:rPr>
          <w:rFonts w:ascii="GHEA Grapalat" w:hAnsi="GHEA Grapalat"/>
        </w:rPr>
      </w:pPr>
      <w:r>
        <w:rPr>
          <w:rFonts w:ascii="GHEA Grapalat" w:hAnsi="GHEA Grapalat"/>
        </w:rPr>
        <w:br w:type="page"/>
      </w:r>
    </w:p>
    <w:p w14:paraId="470AD355"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r w:rsidRPr="00AD29CE">
        <w:rPr>
          <w:rFonts w:ascii="GHEA Grapalat" w:hAnsi="GHEA Grapalat"/>
          <w:i/>
        </w:rPr>
        <w:lastRenderedPageBreak/>
        <w:t>Приложение № 3.1</w:t>
      </w:r>
    </w:p>
    <w:p w14:paraId="055A460A" w14:textId="77777777" w:rsidR="003B2F27" w:rsidRPr="00AD29CE" w:rsidRDefault="003B2F27" w:rsidP="003B2F27">
      <w:pPr>
        <w:widowControl w:val="0"/>
        <w:autoSpaceDE w:val="0"/>
        <w:autoSpaceDN w:val="0"/>
        <w:adjustRightInd w:val="0"/>
        <w:spacing w:after="160" w:line="360" w:lineRule="auto"/>
        <w:jc w:val="right"/>
        <w:rPr>
          <w:rFonts w:ascii="GHEA Grapalat" w:hAnsi="GHEA Grapalat" w:cs="TimesArmenianPSMT"/>
          <w:i/>
        </w:rPr>
      </w:pPr>
      <w:r w:rsidRPr="00AD29CE">
        <w:rPr>
          <w:rFonts w:ascii="GHEA Grapalat" w:hAnsi="GHEA Grapalat"/>
          <w:i/>
        </w:rPr>
        <w:t xml:space="preserve">к Договору под кодом </w:t>
      </w:r>
      <w:r w:rsidRPr="00561745">
        <w:rPr>
          <w:rFonts w:ascii="GHEA Grapalat" w:hAnsi="GHEA Grapalat" w:cs="TimesArmenianPSMT"/>
          <w:i/>
        </w:rPr>
        <w:br/>
      </w:r>
      <w:r>
        <w:rPr>
          <w:rFonts w:ascii="GHEA Grapalat" w:hAnsi="GHEA Grapalat"/>
          <w:i/>
        </w:rPr>
        <w:t xml:space="preserve"> </w:t>
      </w:r>
      <w:r w:rsidRPr="00AD29CE">
        <w:rPr>
          <w:rFonts w:ascii="GHEA Grapalat" w:hAnsi="GHEA Grapalat"/>
          <w:i/>
        </w:rPr>
        <w:t xml:space="preserve">заключенному </w:t>
      </w:r>
      <w:r>
        <w:rPr>
          <w:rFonts w:ascii="GHEA Grapalat" w:hAnsi="GHEA Grapalat"/>
          <w:i/>
        </w:rPr>
        <w:t>"</w:t>
      </w:r>
      <w:r w:rsidRPr="00561745">
        <w:rPr>
          <w:rFonts w:ascii="GHEA Grapalat" w:hAnsi="GHEA Grapalat"/>
          <w:i/>
        </w:rPr>
        <w:tab/>
      </w:r>
      <w:r>
        <w:rPr>
          <w:rFonts w:ascii="GHEA Grapalat" w:hAnsi="GHEA Grapalat"/>
          <w:i/>
        </w:rPr>
        <w:t>"</w:t>
      </w:r>
      <w:r w:rsidRPr="00561745">
        <w:rPr>
          <w:rFonts w:ascii="GHEA Grapalat" w:hAnsi="GHEA Grapalat"/>
          <w:i/>
        </w:rPr>
        <w:tab/>
      </w:r>
      <w:r w:rsidRPr="00AD29CE">
        <w:rPr>
          <w:rFonts w:ascii="GHEA Grapalat" w:hAnsi="GHEA Grapalat"/>
          <w:i/>
        </w:rPr>
        <w:t>2</w:t>
      </w:r>
      <w:r>
        <w:rPr>
          <w:rFonts w:ascii="GHEA Grapalat" w:hAnsi="GHEA Grapalat"/>
          <w:i/>
        </w:rPr>
        <w:t>0.</w:t>
      </w:r>
      <w:r>
        <w:rPr>
          <w:rFonts w:ascii="GHEA Grapalat" w:hAnsi="GHEA Grapalat"/>
          <w:i/>
        </w:rPr>
        <w:tab/>
      </w:r>
      <w:r w:rsidRPr="00AD29CE">
        <w:rPr>
          <w:rFonts w:ascii="GHEA Grapalat" w:hAnsi="GHEA Grapalat"/>
          <w:i/>
        </w:rPr>
        <w:t>г.</w:t>
      </w:r>
    </w:p>
    <w:p w14:paraId="733D9F28" w14:textId="77777777" w:rsidR="003B2F27" w:rsidRPr="00AD29CE" w:rsidRDefault="003B2F27" w:rsidP="003B2F27">
      <w:pPr>
        <w:widowControl w:val="0"/>
        <w:spacing w:after="160" w:line="360" w:lineRule="auto"/>
        <w:rPr>
          <w:rFonts w:ascii="GHEA Grapalat" w:hAnsi="GHEA Grapalat"/>
        </w:rPr>
      </w:pPr>
    </w:p>
    <w:p w14:paraId="1E0FC435" w14:textId="77777777" w:rsidR="003B2F27" w:rsidRPr="00565EAA" w:rsidRDefault="003B2F27" w:rsidP="003B2F27">
      <w:pPr>
        <w:widowControl w:val="0"/>
        <w:tabs>
          <w:tab w:val="left" w:pos="2250"/>
        </w:tabs>
        <w:spacing w:after="160" w:line="360" w:lineRule="auto"/>
        <w:jc w:val="center"/>
        <w:rPr>
          <w:rFonts w:ascii="GHEA Grapalat" w:hAnsi="GHEA Grapalat" w:cs="Sylfaen"/>
          <w:bCs/>
        </w:rPr>
      </w:pPr>
      <w:r w:rsidRPr="00F65D1E">
        <w:rPr>
          <w:rFonts w:ascii="GHEA Grapalat" w:hAnsi="GHEA Grapalat"/>
        </w:rPr>
        <w:t>АКТ №</w:t>
      </w:r>
      <w:r>
        <w:rPr>
          <w:rFonts w:ascii="GHEA Grapalat" w:hAnsi="GHEA Grapalat"/>
        </w:rPr>
        <w:t xml:space="preserve"> </w:t>
      </w:r>
      <w:r w:rsidRPr="00565EAA">
        <w:rPr>
          <w:rFonts w:ascii="GHEA Grapalat" w:hAnsi="GHEA Grapalat"/>
        </w:rPr>
        <w:t>________</w:t>
      </w:r>
    </w:p>
    <w:p w14:paraId="5DE6F6B3" w14:textId="77777777" w:rsidR="003B2F27" w:rsidRPr="00007AA4" w:rsidRDefault="003B2F27" w:rsidP="003B2F27">
      <w:pPr>
        <w:widowControl w:val="0"/>
        <w:tabs>
          <w:tab w:val="left" w:pos="360"/>
          <w:tab w:val="left" w:pos="540"/>
          <w:tab w:val="left" w:pos="2250"/>
        </w:tabs>
        <w:spacing w:after="160" w:line="360" w:lineRule="auto"/>
        <w:jc w:val="center"/>
        <w:rPr>
          <w:rFonts w:ascii="GHEA Grapalat" w:hAnsi="GHEA Grapalat"/>
        </w:rPr>
      </w:pPr>
      <w:r w:rsidRPr="00F65D1E">
        <w:rPr>
          <w:rFonts w:ascii="GHEA Grapalat" w:hAnsi="GHEA Grapalat"/>
        </w:rPr>
        <w:t>относительно фиксирования факта сдачи Заказчику результата договора</w:t>
      </w:r>
    </w:p>
    <w:p w14:paraId="00931BE1" w14:textId="77777777" w:rsidR="003B2F27" w:rsidRPr="00F65D1E" w:rsidRDefault="003B2F27" w:rsidP="003B2F27">
      <w:pPr>
        <w:widowControl w:val="0"/>
        <w:tabs>
          <w:tab w:val="left" w:pos="360"/>
          <w:tab w:val="left" w:pos="540"/>
          <w:tab w:val="left" w:pos="2250"/>
        </w:tabs>
        <w:spacing w:after="160" w:line="360" w:lineRule="auto"/>
        <w:jc w:val="center"/>
        <w:rPr>
          <w:rFonts w:ascii="GHEA Grapalat" w:hAnsi="GHEA Grapalat" w:cs="Sylfaen"/>
          <w:bCs/>
        </w:rPr>
      </w:pPr>
    </w:p>
    <w:p w14:paraId="26A13AF7" w14:textId="77777777" w:rsidR="003B2F27" w:rsidRPr="005A78CD" w:rsidRDefault="003B2F27" w:rsidP="003B2F27">
      <w:pPr>
        <w:widowControl w:val="0"/>
        <w:ind w:firstLine="567"/>
        <w:jc w:val="both"/>
        <w:rPr>
          <w:rFonts w:ascii="GHEA Grapalat" w:hAnsi="GHEA Grapalat"/>
        </w:rPr>
      </w:pPr>
      <w:r w:rsidRPr="00C7119C">
        <w:rPr>
          <w:rFonts w:ascii="GHEA Grapalat" w:hAnsi="GHEA Grapalat"/>
        </w:rPr>
        <w:t>Настоящим фик</w:t>
      </w:r>
      <w:r>
        <w:rPr>
          <w:rFonts w:ascii="GHEA Grapalat" w:hAnsi="GHEA Grapalat"/>
        </w:rPr>
        <w:t>сируется, что в рамках договора</w:t>
      </w:r>
      <w:r w:rsidRPr="005A78CD">
        <w:rPr>
          <w:rFonts w:ascii="GHEA Grapalat" w:hAnsi="GHEA Grapalat"/>
        </w:rPr>
        <w:t xml:space="preserve"> </w:t>
      </w:r>
      <w:r w:rsidRPr="00F65D1E">
        <w:rPr>
          <w:rFonts w:ascii="GHEA Grapalat" w:hAnsi="GHEA Grapalat"/>
        </w:rPr>
        <w:t>закупки</w:t>
      </w:r>
      <w:r w:rsidRPr="00C7119C">
        <w:rPr>
          <w:rFonts w:ascii="GHEA Grapalat" w:hAnsi="GHEA Grapalat"/>
        </w:rPr>
        <w:t xml:space="preserve"> № </w:t>
      </w:r>
      <w:r>
        <w:rPr>
          <w:rFonts w:ascii="GHEA Grapalat" w:hAnsi="GHEA Grapalat"/>
        </w:rPr>
        <w:t>_________</w:t>
      </w:r>
      <w:r w:rsidRPr="005A78CD">
        <w:rPr>
          <w:rFonts w:ascii="GHEA Grapalat" w:hAnsi="GHEA Grapalat"/>
        </w:rPr>
        <w:t>_</w:t>
      </w:r>
      <w:r w:rsidRPr="00C7119C">
        <w:rPr>
          <w:rFonts w:ascii="GHEA Grapalat" w:hAnsi="GHEA Grapalat"/>
        </w:rPr>
        <w:t>____,</w:t>
      </w:r>
    </w:p>
    <w:p w14:paraId="125FE05D" w14:textId="77777777" w:rsidR="003B2F27" w:rsidRPr="0096584B" w:rsidRDefault="003B2F27" w:rsidP="003B2F27">
      <w:pPr>
        <w:widowControl w:val="0"/>
        <w:spacing w:after="120"/>
        <w:ind w:left="7371" w:hanging="141"/>
        <w:jc w:val="both"/>
        <w:rPr>
          <w:rFonts w:ascii="GHEA Grapalat" w:hAnsi="GHEA Grapalat"/>
          <w:sz w:val="16"/>
        </w:rPr>
      </w:pPr>
      <w:r w:rsidRPr="00A979AE">
        <w:rPr>
          <w:rFonts w:ascii="GHEA Grapalat" w:hAnsi="GHEA Grapalat"/>
          <w:sz w:val="16"/>
        </w:rPr>
        <w:t>номер договора</w:t>
      </w:r>
    </w:p>
    <w:p w14:paraId="032F0B78" w14:textId="77777777" w:rsidR="003B2F27" w:rsidRPr="00C7119C" w:rsidRDefault="003B2F27" w:rsidP="003B2F27">
      <w:pPr>
        <w:widowControl w:val="0"/>
        <w:tabs>
          <w:tab w:val="left" w:pos="4480"/>
        </w:tabs>
        <w:jc w:val="both"/>
        <w:rPr>
          <w:rFonts w:ascii="GHEA Grapalat" w:hAnsi="GHEA Grapalat" w:cs="Sylfaen"/>
        </w:rPr>
      </w:pPr>
      <w:r w:rsidRPr="00C7119C">
        <w:rPr>
          <w:rFonts w:ascii="GHEA Grapalat" w:hAnsi="GHEA Grapalat"/>
        </w:rPr>
        <w:t>заключенного __</w:t>
      </w:r>
      <w:r>
        <w:rPr>
          <w:rFonts w:ascii="GHEA Grapalat" w:hAnsi="GHEA Grapalat"/>
        </w:rPr>
        <w:t>__</w:t>
      </w:r>
      <w:r w:rsidRPr="00C7119C">
        <w:rPr>
          <w:rFonts w:ascii="GHEA Grapalat" w:hAnsi="GHEA Grapalat"/>
        </w:rPr>
        <w:t>___</w:t>
      </w:r>
      <w:r w:rsidRPr="0096584B">
        <w:rPr>
          <w:rFonts w:ascii="GHEA Grapalat" w:hAnsi="GHEA Grapalat"/>
        </w:rPr>
        <w:t>____</w:t>
      </w:r>
      <w:r w:rsidRPr="005A78CD">
        <w:rPr>
          <w:rFonts w:ascii="GHEA Grapalat" w:hAnsi="GHEA Grapalat"/>
        </w:rPr>
        <w:t>__</w:t>
      </w:r>
      <w:r w:rsidRPr="0096584B">
        <w:rPr>
          <w:rFonts w:ascii="GHEA Grapalat" w:hAnsi="GHEA Grapalat"/>
        </w:rPr>
        <w:t>___</w:t>
      </w:r>
      <w:r w:rsidRPr="00C7119C">
        <w:rPr>
          <w:rFonts w:ascii="GHEA Grapalat" w:hAnsi="GHEA Grapalat"/>
        </w:rPr>
        <w:t>__ 20</w:t>
      </w:r>
      <w:r w:rsidRPr="005A78CD">
        <w:rPr>
          <w:rFonts w:ascii="GHEA Grapalat" w:hAnsi="GHEA Grapalat"/>
        </w:rPr>
        <w:tab/>
      </w:r>
      <w:r w:rsidRPr="00C7119C">
        <w:rPr>
          <w:rFonts w:ascii="GHEA Grapalat" w:hAnsi="GHEA Grapalat"/>
        </w:rPr>
        <w:t>г.</w:t>
      </w:r>
      <w:r w:rsidRPr="00A979AE">
        <w:rPr>
          <w:rFonts w:ascii="GHEA Grapalat" w:hAnsi="GHEA Grapalat"/>
        </w:rPr>
        <w:t xml:space="preserve"> </w:t>
      </w:r>
      <w:r w:rsidRPr="00C7119C">
        <w:rPr>
          <w:rFonts w:ascii="GHEA Grapalat" w:hAnsi="GHEA Grapalat"/>
        </w:rPr>
        <w:t xml:space="preserve">между </w:t>
      </w:r>
      <w:r w:rsidRPr="00A979AE">
        <w:rPr>
          <w:rFonts w:ascii="GHEA Grapalat" w:hAnsi="GHEA Grapalat"/>
        </w:rPr>
        <w:t>____</w:t>
      </w:r>
      <w:r w:rsidRPr="005A78CD">
        <w:rPr>
          <w:rFonts w:ascii="GHEA Grapalat" w:hAnsi="GHEA Grapalat"/>
        </w:rPr>
        <w:t>________________</w:t>
      </w:r>
      <w:r w:rsidRPr="00A979AE">
        <w:rPr>
          <w:rFonts w:ascii="GHEA Grapalat" w:hAnsi="GHEA Grapalat"/>
        </w:rPr>
        <w:t>___</w:t>
      </w:r>
      <w:r w:rsidRPr="0096584B">
        <w:rPr>
          <w:rFonts w:ascii="GHEA Grapalat" w:hAnsi="GHEA Grapalat"/>
        </w:rPr>
        <w:t>_</w:t>
      </w:r>
      <w:r>
        <w:rPr>
          <w:rFonts w:ascii="GHEA Grapalat" w:hAnsi="GHEA Grapalat"/>
        </w:rPr>
        <w:t>_____</w:t>
      </w:r>
    </w:p>
    <w:p w14:paraId="3ED7B4DA" w14:textId="77777777" w:rsidR="003B2F27" w:rsidRPr="005A78CD" w:rsidRDefault="003B2F27" w:rsidP="003B2F27">
      <w:pPr>
        <w:widowControl w:val="0"/>
        <w:tabs>
          <w:tab w:val="left" w:pos="6379"/>
        </w:tabs>
        <w:spacing w:after="120"/>
        <w:ind w:left="1701" w:right="-360"/>
        <w:jc w:val="both"/>
        <w:rPr>
          <w:rFonts w:ascii="GHEA Grapalat" w:hAnsi="GHEA Grapalat" w:cs="Sylfaen"/>
          <w:sz w:val="8"/>
        </w:rPr>
      </w:pPr>
      <w:r w:rsidRPr="0096584B">
        <w:rPr>
          <w:rFonts w:ascii="GHEA Grapalat" w:hAnsi="GHEA Grapalat"/>
          <w:sz w:val="16"/>
        </w:rPr>
        <w:t xml:space="preserve">дата заключения договора </w:t>
      </w:r>
      <w:r w:rsidRPr="0096584B">
        <w:rPr>
          <w:rFonts w:ascii="GHEA Grapalat" w:hAnsi="GHEA Grapalat"/>
          <w:sz w:val="16"/>
        </w:rPr>
        <w:tab/>
      </w:r>
      <w:r w:rsidRPr="00410F7A">
        <w:rPr>
          <w:rFonts w:ascii="GHEA Grapalat" w:hAnsi="GHEA Grapalat"/>
          <w:sz w:val="16"/>
        </w:rPr>
        <w:t>имя Заказчика</w:t>
      </w:r>
    </w:p>
    <w:p w14:paraId="7441DE82" w14:textId="77777777" w:rsidR="003B2F27" w:rsidRPr="0096584B" w:rsidRDefault="003B2F27" w:rsidP="003B2F27">
      <w:pPr>
        <w:widowControl w:val="0"/>
        <w:tabs>
          <w:tab w:val="left" w:pos="360"/>
          <w:tab w:val="left" w:pos="540"/>
        </w:tabs>
        <w:ind w:right="-2"/>
        <w:jc w:val="both"/>
        <w:rPr>
          <w:rFonts w:ascii="GHEA Grapalat" w:hAnsi="GHEA Grapalat"/>
        </w:rPr>
      </w:pPr>
      <w:r w:rsidRPr="00C7119C">
        <w:rPr>
          <w:rFonts w:ascii="GHEA Grapalat" w:hAnsi="GHEA Grapalat"/>
        </w:rPr>
        <w:t xml:space="preserve">(далее — </w:t>
      </w:r>
      <w:r w:rsidRPr="00F65D1E">
        <w:rPr>
          <w:rFonts w:ascii="GHEA Grapalat" w:hAnsi="GHEA Grapalat"/>
        </w:rPr>
        <w:t>Заказчик</w:t>
      </w:r>
      <w:r w:rsidRPr="00C7119C">
        <w:rPr>
          <w:rFonts w:ascii="GHEA Grapalat" w:hAnsi="GHEA Grapalat"/>
        </w:rPr>
        <w:t>)</w:t>
      </w:r>
      <w:r w:rsidRPr="0096584B">
        <w:rPr>
          <w:rFonts w:ascii="GHEA Grapalat" w:hAnsi="GHEA Grapalat"/>
        </w:rPr>
        <w:t xml:space="preserve"> </w:t>
      </w:r>
      <w:r w:rsidRPr="00C7119C">
        <w:rPr>
          <w:rFonts w:ascii="GHEA Grapalat" w:hAnsi="GHEA Grapalat"/>
        </w:rPr>
        <w:t xml:space="preserve">и </w:t>
      </w:r>
      <w:r w:rsidRPr="0096584B">
        <w:rPr>
          <w:rFonts w:ascii="GHEA Grapalat" w:hAnsi="GHEA Grapalat"/>
        </w:rPr>
        <w:t>_____</w:t>
      </w:r>
      <w:r>
        <w:rPr>
          <w:rFonts w:ascii="GHEA Grapalat" w:hAnsi="GHEA Grapalat"/>
        </w:rPr>
        <w:t>______</w:t>
      </w:r>
      <w:r w:rsidRPr="0096584B">
        <w:rPr>
          <w:rFonts w:ascii="GHEA Grapalat" w:hAnsi="GHEA Grapalat"/>
        </w:rPr>
        <w:t>__________________</w:t>
      </w:r>
      <w:r>
        <w:rPr>
          <w:rFonts w:ascii="GHEA Grapalat" w:hAnsi="GHEA Grapalat"/>
        </w:rPr>
        <w:t>___</w:t>
      </w:r>
      <w:r w:rsidRPr="0096584B">
        <w:rPr>
          <w:rFonts w:ascii="GHEA Grapalat" w:hAnsi="GHEA Grapalat"/>
        </w:rPr>
        <w:t xml:space="preserve"> </w:t>
      </w:r>
      <w:r w:rsidRPr="00C7119C">
        <w:rPr>
          <w:rFonts w:ascii="GHEA Grapalat" w:hAnsi="GHEA Grapalat"/>
        </w:rPr>
        <w:t xml:space="preserve">(далее — </w:t>
      </w:r>
      <w:r w:rsidRPr="00F65D1E">
        <w:rPr>
          <w:rFonts w:ascii="GHEA Grapalat" w:hAnsi="GHEA Grapalat"/>
        </w:rPr>
        <w:t>Исполнитель</w:t>
      </w:r>
      <w:r w:rsidRPr="00C7119C">
        <w:rPr>
          <w:rFonts w:ascii="GHEA Grapalat" w:hAnsi="GHEA Grapalat"/>
        </w:rPr>
        <w:t>),</w:t>
      </w:r>
      <w:r w:rsidRPr="0096584B">
        <w:rPr>
          <w:rFonts w:ascii="GHEA Grapalat" w:hAnsi="GHEA Grapalat"/>
        </w:rPr>
        <w:t xml:space="preserve"> </w:t>
      </w:r>
    </w:p>
    <w:p w14:paraId="1E020914" w14:textId="77777777" w:rsidR="003B2F27" w:rsidRPr="00A979AE" w:rsidRDefault="003B2F27" w:rsidP="003B2F27">
      <w:pPr>
        <w:widowControl w:val="0"/>
        <w:spacing w:after="120"/>
        <w:ind w:left="3544" w:right="-360"/>
        <w:jc w:val="both"/>
        <w:rPr>
          <w:rFonts w:ascii="GHEA Grapalat" w:hAnsi="GHEA Grapalat"/>
          <w:sz w:val="16"/>
        </w:rPr>
      </w:pPr>
      <w:r w:rsidRPr="00410F7A">
        <w:rPr>
          <w:rFonts w:ascii="GHEA Grapalat" w:hAnsi="GHEA Grapalat"/>
          <w:sz w:val="16"/>
        </w:rPr>
        <w:t>имя Исполнителя</w:t>
      </w:r>
    </w:p>
    <w:p w14:paraId="4F2314D0" w14:textId="77777777" w:rsidR="003B2F27" w:rsidRPr="00E467E3" w:rsidRDefault="003B2F27" w:rsidP="003B2F27">
      <w:pPr>
        <w:widowControl w:val="0"/>
        <w:tabs>
          <w:tab w:val="left" w:pos="360"/>
          <w:tab w:val="left" w:pos="540"/>
        </w:tabs>
        <w:spacing w:after="160" w:line="360" w:lineRule="auto"/>
        <w:jc w:val="both"/>
        <w:rPr>
          <w:rFonts w:ascii="GHEA Grapalat" w:hAnsi="GHEA Grapalat"/>
        </w:rPr>
      </w:pPr>
      <w:r w:rsidRPr="00F65D1E">
        <w:rPr>
          <w:rFonts w:ascii="GHEA Grapalat" w:hAnsi="GHEA Grapalat"/>
        </w:rPr>
        <w:t>Исполнитель</w:t>
      </w:r>
      <w:r w:rsidRPr="00C7119C">
        <w:rPr>
          <w:rFonts w:ascii="GHEA Grapalat" w:hAnsi="GHEA Grapalat"/>
        </w:rPr>
        <w:t xml:space="preserve"> _______ 20</w:t>
      </w:r>
      <w:r w:rsidRPr="0096584B">
        <w:rPr>
          <w:rFonts w:ascii="GHEA Grapalat" w:hAnsi="GHEA Grapalat"/>
        </w:rPr>
        <w:tab/>
      </w:r>
      <w:r w:rsidRPr="00C7119C">
        <w:rPr>
          <w:rFonts w:ascii="GHEA Grapalat" w:hAnsi="GHEA Grapalat"/>
        </w:rPr>
        <w:t xml:space="preserve">г. </w:t>
      </w:r>
      <w:r w:rsidRPr="00F65D1E">
        <w:rPr>
          <w:rFonts w:ascii="GHEA Grapalat" w:hAnsi="GHEA Grapalat"/>
        </w:rPr>
        <w:t>с целью сдачи-приемки сдал Заказчику нижеуказанные услуги:</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3B2F27" w:rsidRPr="00AD29CE" w14:paraId="78AAD4A1" w14:textId="77777777" w:rsidTr="005B7138">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0FE25385" w14:textId="77777777" w:rsidR="003B2F27" w:rsidRPr="00AD29CE" w:rsidRDefault="003B2F27" w:rsidP="005B7138">
            <w:pPr>
              <w:widowControl w:val="0"/>
              <w:spacing w:after="120"/>
              <w:jc w:val="center"/>
              <w:rPr>
                <w:rFonts w:ascii="GHEA Grapalat" w:hAnsi="GHEA Grapalat" w:cs="Sylfaen"/>
                <w:bCs/>
              </w:rPr>
            </w:pPr>
            <w:r w:rsidRPr="00AD29CE">
              <w:rPr>
                <w:rFonts w:ascii="GHEA Grapalat" w:hAnsi="GHEA Grapalat"/>
              </w:rPr>
              <w:t>Услуги</w:t>
            </w:r>
          </w:p>
        </w:tc>
      </w:tr>
      <w:tr w:rsidR="003B2F27" w:rsidRPr="00AD29CE" w14:paraId="78B0D5BA"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4CAC10FC" w14:textId="77777777" w:rsidR="003B2F27" w:rsidRPr="00AD29CE" w:rsidRDefault="003B2F27" w:rsidP="005B7138">
            <w:pPr>
              <w:widowControl w:val="0"/>
              <w:spacing w:after="120"/>
              <w:jc w:val="center"/>
              <w:rPr>
                <w:rFonts w:ascii="GHEA Grapalat" w:hAnsi="GHEA Grapalat"/>
              </w:rPr>
            </w:pPr>
            <w:r w:rsidRPr="00AD29CE">
              <w:rPr>
                <w:rFonts w:ascii="GHEA Grapalat" w:hAnsi="GHEA Grapalat"/>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00146DFD" w14:textId="77777777" w:rsidR="003B2F27" w:rsidRPr="00AD29CE" w:rsidRDefault="003B2F27" w:rsidP="005B7138">
            <w:pPr>
              <w:widowControl w:val="0"/>
              <w:spacing w:after="120"/>
              <w:jc w:val="center"/>
              <w:rPr>
                <w:rFonts w:ascii="GHEA Grapalat" w:hAnsi="GHEA Grapalat"/>
              </w:rPr>
            </w:pPr>
            <w:r w:rsidRPr="00AD29CE">
              <w:rPr>
                <w:rFonts w:ascii="GHEA Grapalat" w:hAnsi="GHEA Grapalat"/>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2ACC3F9B" w14:textId="77777777" w:rsidR="003B2F27" w:rsidRPr="00AD29CE" w:rsidRDefault="003B2F27" w:rsidP="005B7138">
            <w:pPr>
              <w:widowControl w:val="0"/>
              <w:spacing w:after="120"/>
              <w:jc w:val="center"/>
              <w:rPr>
                <w:rFonts w:ascii="GHEA Grapalat" w:hAnsi="GHEA Grapalat"/>
              </w:rPr>
            </w:pPr>
            <w:r w:rsidRPr="00AD29CE">
              <w:rPr>
                <w:rFonts w:ascii="GHEA Grapalat" w:hAnsi="GHEA Grapalat"/>
              </w:rPr>
              <w:t>объем (фактический)</w:t>
            </w:r>
          </w:p>
        </w:tc>
      </w:tr>
      <w:tr w:rsidR="003B2F27" w:rsidRPr="00AD29CE" w14:paraId="0C9500D6"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330445CB" w14:textId="77777777" w:rsidR="003B2F27" w:rsidRPr="00AD29CE" w:rsidRDefault="003B2F27" w:rsidP="005B7138">
            <w:pPr>
              <w:widowControl w:val="0"/>
              <w:spacing w:after="120"/>
              <w:rPr>
                <w:rFonts w:ascii="GHEA Grapalat" w:hAnsi="GHEA Grapalat" w:cs="Sylfaen"/>
              </w:rPr>
            </w:pPr>
          </w:p>
        </w:tc>
        <w:tc>
          <w:tcPr>
            <w:tcW w:w="2062" w:type="dxa"/>
            <w:tcBorders>
              <w:top w:val="single" w:sz="4" w:space="0" w:color="000000"/>
              <w:left w:val="single" w:sz="4" w:space="0" w:color="000000"/>
              <w:bottom w:val="single" w:sz="4" w:space="0" w:color="000000"/>
              <w:right w:val="single" w:sz="4" w:space="0" w:color="auto"/>
            </w:tcBorders>
          </w:tcPr>
          <w:p w14:paraId="45F65516" w14:textId="77777777" w:rsidR="003B2F27" w:rsidRPr="00AD29CE" w:rsidRDefault="003B2F27" w:rsidP="005B7138">
            <w:pPr>
              <w:widowControl w:val="0"/>
              <w:spacing w:after="120"/>
              <w:rPr>
                <w:rFonts w:ascii="GHEA Grapalat" w:hAnsi="GHEA Grapalat" w:cs="Sylfaen"/>
              </w:rPr>
            </w:pPr>
          </w:p>
        </w:tc>
        <w:tc>
          <w:tcPr>
            <w:tcW w:w="1784" w:type="dxa"/>
            <w:tcBorders>
              <w:top w:val="single" w:sz="4" w:space="0" w:color="000000"/>
              <w:left w:val="single" w:sz="4" w:space="0" w:color="auto"/>
              <w:bottom w:val="single" w:sz="4" w:space="0" w:color="000000"/>
              <w:right w:val="single" w:sz="4" w:space="0" w:color="000000"/>
            </w:tcBorders>
          </w:tcPr>
          <w:p w14:paraId="162B0CC1" w14:textId="77777777" w:rsidR="003B2F27" w:rsidRPr="00AD29CE" w:rsidRDefault="003B2F27" w:rsidP="005B7138">
            <w:pPr>
              <w:widowControl w:val="0"/>
              <w:spacing w:after="120"/>
              <w:rPr>
                <w:rFonts w:ascii="GHEA Grapalat" w:hAnsi="GHEA Grapalat" w:cs="Sylfaen"/>
              </w:rPr>
            </w:pPr>
          </w:p>
        </w:tc>
      </w:tr>
      <w:tr w:rsidR="003B2F27" w:rsidRPr="00AD29CE" w14:paraId="0D8A59CF" w14:textId="77777777" w:rsidTr="005B7138">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4B4DD879" w14:textId="77777777" w:rsidR="003B2F27" w:rsidRPr="00AD29CE" w:rsidRDefault="003B2F27" w:rsidP="005B7138">
            <w:pPr>
              <w:widowControl w:val="0"/>
              <w:spacing w:after="120"/>
              <w:rPr>
                <w:rFonts w:ascii="GHEA Grapalat" w:hAnsi="GHEA Grapalat" w:cs="Sylfaen"/>
              </w:rPr>
            </w:pPr>
          </w:p>
        </w:tc>
        <w:tc>
          <w:tcPr>
            <w:tcW w:w="2062" w:type="dxa"/>
            <w:tcBorders>
              <w:top w:val="single" w:sz="4" w:space="0" w:color="000000"/>
              <w:left w:val="single" w:sz="4" w:space="0" w:color="000000"/>
              <w:bottom w:val="single" w:sz="4" w:space="0" w:color="000000"/>
              <w:right w:val="single" w:sz="4" w:space="0" w:color="auto"/>
            </w:tcBorders>
          </w:tcPr>
          <w:p w14:paraId="047685C8" w14:textId="77777777" w:rsidR="003B2F27" w:rsidRPr="00AD29CE" w:rsidRDefault="003B2F27" w:rsidP="005B7138">
            <w:pPr>
              <w:widowControl w:val="0"/>
              <w:spacing w:after="120"/>
              <w:rPr>
                <w:rFonts w:ascii="GHEA Grapalat" w:hAnsi="GHEA Grapalat" w:cs="Sylfaen"/>
              </w:rPr>
            </w:pPr>
          </w:p>
        </w:tc>
        <w:tc>
          <w:tcPr>
            <w:tcW w:w="1784" w:type="dxa"/>
            <w:tcBorders>
              <w:top w:val="single" w:sz="4" w:space="0" w:color="000000"/>
              <w:left w:val="single" w:sz="4" w:space="0" w:color="auto"/>
              <w:bottom w:val="single" w:sz="4" w:space="0" w:color="000000"/>
              <w:right w:val="single" w:sz="4" w:space="0" w:color="000000"/>
            </w:tcBorders>
          </w:tcPr>
          <w:p w14:paraId="51F70BBE" w14:textId="77777777" w:rsidR="003B2F27" w:rsidRPr="00AD29CE" w:rsidRDefault="003B2F27" w:rsidP="005B7138">
            <w:pPr>
              <w:widowControl w:val="0"/>
              <w:spacing w:after="120"/>
              <w:rPr>
                <w:rFonts w:ascii="GHEA Grapalat" w:hAnsi="GHEA Grapalat" w:cs="Sylfaen"/>
              </w:rPr>
            </w:pPr>
          </w:p>
        </w:tc>
      </w:tr>
    </w:tbl>
    <w:p w14:paraId="0FA40F40" w14:textId="77777777" w:rsidR="003B2F27" w:rsidRPr="00AD29CE" w:rsidRDefault="003B2F27" w:rsidP="003B2F27">
      <w:pPr>
        <w:widowControl w:val="0"/>
        <w:spacing w:after="160" w:line="360" w:lineRule="auto"/>
        <w:ind w:firstLine="567"/>
        <w:jc w:val="both"/>
        <w:rPr>
          <w:rFonts w:ascii="GHEA Grapalat" w:hAnsi="GHEA Grapalat" w:cs="Sylfaen"/>
        </w:rPr>
      </w:pPr>
      <w:r w:rsidRPr="00AD29CE">
        <w:rPr>
          <w:rFonts w:ascii="GHEA Grapalat" w:hAnsi="GHEA Grapalat"/>
        </w:rPr>
        <w:t>Настоящий акт составлен в 2 экземплярах, каждой из сторон предоставляется по одному экземпляру.</w:t>
      </w:r>
    </w:p>
    <w:p w14:paraId="23E9D4CE" w14:textId="77777777" w:rsidR="003B2F27" w:rsidRDefault="003B2F27" w:rsidP="003B2F27">
      <w:pPr>
        <w:rPr>
          <w:rFonts w:ascii="GHEA Grapalat" w:hAnsi="GHEA Grapalat" w:cs="Sylfaen"/>
        </w:rPr>
      </w:pPr>
      <w:r>
        <w:rPr>
          <w:rFonts w:ascii="GHEA Grapalat" w:hAnsi="GHEA Grapalat" w:cs="Sylfaen"/>
        </w:rPr>
        <w:br w:type="page"/>
      </w:r>
    </w:p>
    <w:p w14:paraId="5C95B269" w14:textId="77777777" w:rsidR="003B2F27" w:rsidRPr="00AD29CE" w:rsidRDefault="003B2F27" w:rsidP="003B2F27">
      <w:pPr>
        <w:widowControl w:val="0"/>
        <w:spacing w:after="160" w:line="360" w:lineRule="auto"/>
        <w:jc w:val="center"/>
        <w:rPr>
          <w:rFonts w:ascii="GHEA Grapalat" w:hAnsi="GHEA Grapalat" w:cs="Sylfaen"/>
        </w:rPr>
      </w:pPr>
      <w:r w:rsidRPr="00AD29CE">
        <w:rPr>
          <w:rFonts w:ascii="GHEA Grapalat" w:hAnsi="GHEA Grapalat"/>
        </w:rPr>
        <w:lastRenderedPageBreak/>
        <w:t>СТОРОНЫ</w:t>
      </w:r>
    </w:p>
    <w:p w14:paraId="75EA3C3C" w14:textId="77777777" w:rsidR="003B2F27" w:rsidRPr="00AD29CE" w:rsidRDefault="003B2F27" w:rsidP="003B2F27">
      <w:pPr>
        <w:widowControl w:val="0"/>
        <w:tabs>
          <w:tab w:val="left" w:pos="360"/>
          <w:tab w:val="left" w:pos="540"/>
        </w:tabs>
        <w:spacing w:after="160" w:line="360" w:lineRule="auto"/>
        <w:rPr>
          <w:rFonts w:ascii="GHEA Grapalat" w:hAnsi="GHEA Grapalat" w:cs="Sylfaen"/>
        </w:rPr>
      </w:pPr>
    </w:p>
    <w:tbl>
      <w:tblPr>
        <w:tblW w:w="0" w:type="auto"/>
        <w:tblLook w:val="00A0" w:firstRow="1" w:lastRow="0" w:firstColumn="1" w:lastColumn="0" w:noHBand="0" w:noVBand="0"/>
      </w:tblPr>
      <w:tblGrid>
        <w:gridCol w:w="4431"/>
        <w:gridCol w:w="4855"/>
      </w:tblGrid>
      <w:tr w:rsidR="003B2F27" w:rsidRPr="00AD29CE" w14:paraId="0D89B163" w14:textId="77777777" w:rsidTr="005B7138">
        <w:tc>
          <w:tcPr>
            <w:tcW w:w="4785" w:type="dxa"/>
          </w:tcPr>
          <w:p w14:paraId="3615BEB0" w14:textId="77777777" w:rsidR="003B2F27" w:rsidRPr="00AD29CE" w:rsidRDefault="003B2F27" w:rsidP="005B7138">
            <w:pPr>
              <w:widowControl w:val="0"/>
              <w:tabs>
                <w:tab w:val="left" w:pos="360"/>
                <w:tab w:val="left" w:pos="540"/>
              </w:tabs>
              <w:spacing w:after="160" w:line="360" w:lineRule="auto"/>
              <w:jc w:val="center"/>
              <w:rPr>
                <w:rFonts w:ascii="GHEA Grapalat" w:hAnsi="GHEA Grapalat" w:cs="Sylfaen"/>
                <w:b/>
                <w:bCs/>
              </w:rPr>
            </w:pPr>
            <w:r w:rsidRPr="00AD29CE">
              <w:rPr>
                <w:rFonts w:ascii="GHEA Grapalat" w:hAnsi="GHEA Grapalat"/>
                <w:b/>
              </w:rPr>
              <w:t>Сдал</w:t>
            </w:r>
          </w:p>
        </w:tc>
        <w:tc>
          <w:tcPr>
            <w:tcW w:w="5223" w:type="dxa"/>
          </w:tcPr>
          <w:p w14:paraId="7B412732" w14:textId="77777777" w:rsidR="003B2F27" w:rsidRPr="00AD29CE" w:rsidRDefault="003B2F27" w:rsidP="005B7138">
            <w:pPr>
              <w:widowControl w:val="0"/>
              <w:tabs>
                <w:tab w:val="left" w:pos="360"/>
                <w:tab w:val="left" w:pos="540"/>
              </w:tabs>
              <w:spacing w:after="160" w:line="360" w:lineRule="auto"/>
              <w:jc w:val="center"/>
              <w:rPr>
                <w:rFonts w:ascii="GHEA Grapalat" w:hAnsi="GHEA Grapalat" w:cs="Sylfaen"/>
                <w:b/>
                <w:bCs/>
              </w:rPr>
            </w:pPr>
            <w:r>
              <w:rPr>
                <w:rFonts w:ascii="GHEA Grapalat" w:hAnsi="GHEA Grapalat"/>
                <w:b/>
              </w:rPr>
              <w:t xml:space="preserve"> </w:t>
            </w:r>
            <w:r w:rsidRPr="00AD29CE">
              <w:rPr>
                <w:rFonts w:ascii="GHEA Grapalat" w:hAnsi="GHEA Grapalat"/>
                <w:b/>
              </w:rPr>
              <w:t>Принял</w:t>
            </w:r>
          </w:p>
        </w:tc>
      </w:tr>
    </w:tbl>
    <w:p w14:paraId="7666DF21" w14:textId="77777777" w:rsidR="003B2F27" w:rsidRPr="00AD29CE" w:rsidRDefault="003B2F27" w:rsidP="003B2F27">
      <w:pPr>
        <w:widowControl w:val="0"/>
        <w:tabs>
          <w:tab w:val="left" w:pos="360"/>
          <w:tab w:val="left" w:pos="540"/>
        </w:tabs>
        <w:spacing w:after="160" w:line="360" w:lineRule="auto"/>
        <w:jc w:val="right"/>
        <w:rPr>
          <w:rFonts w:ascii="GHEA Grapalat" w:hAnsi="GHEA Grapalat" w:cs="Sylfaen"/>
        </w:rPr>
      </w:pPr>
      <w:r w:rsidRPr="00AD29CE">
        <w:rPr>
          <w:rFonts w:ascii="GHEA Grapalat" w:hAnsi="GHEA Grapalat"/>
        </w:rPr>
        <w:t>представитель, спроектировавший заявку:</w:t>
      </w:r>
    </w:p>
    <w:p w14:paraId="638AEFB8" w14:textId="77777777" w:rsidR="003B2F27" w:rsidRPr="00AD29CE" w:rsidRDefault="003B2F27" w:rsidP="003B2F27">
      <w:pPr>
        <w:widowControl w:val="0"/>
        <w:tabs>
          <w:tab w:val="left" w:pos="360"/>
          <w:tab w:val="left" w:pos="540"/>
        </w:tabs>
        <w:spacing w:after="160" w:line="360" w:lineRule="auto"/>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3B2F27" w:rsidRPr="00AD29CE" w14:paraId="117789F0" w14:textId="77777777" w:rsidTr="005B7138">
        <w:trPr>
          <w:tblCellSpacing w:w="7" w:type="dxa"/>
          <w:jc w:val="center"/>
        </w:trPr>
        <w:tc>
          <w:tcPr>
            <w:tcW w:w="0" w:type="auto"/>
            <w:vAlign w:val="center"/>
          </w:tcPr>
          <w:p w14:paraId="641B5410"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 xml:space="preserve">___________________________ </w:t>
            </w:r>
          </w:p>
          <w:p w14:paraId="0774CB13"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фамилия, имя</w:t>
            </w:r>
          </w:p>
        </w:tc>
        <w:tc>
          <w:tcPr>
            <w:tcW w:w="0" w:type="auto"/>
            <w:vAlign w:val="center"/>
          </w:tcPr>
          <w:p w14:paraId="269F428A"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___________________________</w:t>
            </w:r>
          </w:p>
          <w:p w14:paraId="46C8692C"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фамилия, имя</w:t>
            </w:r>
          </w:p>
        </w:tc>
      </w:tr>
      <w:tr w:rsidR="003B2F27" w:rsidRPr="00AD29CE" w14:paraId="4D8A9670" w14:textId="77777777" w:rsidTr="005B7138">
        <w:trPr>
          <w:tblCellSpacing w:w="7" w:type="dxa"/>
          <w:jc w:val="center"/>
        </w:trPr>
        <w:tc>
          <w:tcPr>
            <w:tcW w:w="0" w:type="auto"/>
            <w:vAlign w:val="center"/>
          </w:tcPr>
          <w:p w14:paraId="31F38492"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 xml:space="preserve">___________________________ </w:t>
            </w:r>
          </w:p>
          <w:p w14:paraId="66319A59"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подпись</w:t>
            </w:r>
          </w:p>
        </w:tc>
        <w:tc>
          <w:tcPr>
            <w:tcW w:w="0" w:type="auto"/>
            <w:vAlign w:val="center"/>
          </w:tcPr>
          <w:p w14:paraId="17FB22D9" w14:textId="77777777" w:rsidR="003B2F27" w:rsidRPr="00AD29CE" w:rsidRDefault="003B2F27" w:rsidP="005B7138">
            <w:pPr>
              <w:widowControl w:val="0"/>
              <w:jc w:val="center"/>
              <w:rPr>
                <w:rFonts w:ascii="GHEA Grapalat" w:hAnsi="GHEA Grapalat" w:cs="GHEA Grapalat"/>
                <w:color w:val="000000"/>
              </w:rPr>
            </w:pPr>
            <w:r w:rsidRPr="00AD29CE">
              <w:rPr>
                <w:rFonts w:ascii="GHEA Grapalat" w:hAnsi="GHEA Grapalat"/>
                <w:color w:val="000000"/>
              </w:rPr>
              <w:t>___________________________</w:t>
            </w:r>
          </w:p>
          <w:p w14:paraId="1874A27F" w14:textId="77777777" w:rsidR="003B2F27" w:rsidRPr="00114F34" w:rsidRDefault="003B2F27" w:rsidP="005B7138">
            <w:pPr>
              <w:widowControl w:val="0"/>
              <w:spacing w:after="160" w:line="360" w:lineRule="auto"/>
              <w:jc w:val="center"/>
              <w:rPr>
                <w:rFonts w:ascii="GHEA Grapalat" w:hAnsi="GHEA Grapalat" w:cs="GHEA Grapalat"/>
                <w:color w:val="000000"/>
                <w:vertAlign w:val="superscript"/>
              </w:rPr>
            </w:pPr>
            <w:r w:rsidRPr="00114F34">
              <w:rPr>
                <w:rFonts w:ascii="GHEA Grapalat" w:hAnsi="GHEA Grapalat"/>
                <w:color w:val="000000"/>
                <w:vertAlign w:val="superscript"/>
              </w:rPr>
              <w:t>подпись</w:t>
            </w:r>
          </w:p>
        </w:tc>
      </w:tr>
      <w:tr w:rsidR="003B2F27" w:rsidRPr="00AD29CE" w14:paraId="6F7341E5" w14:textId="77777777" w:rsidTr="005B7138">
        <w:trPr>
          <w:tblCellSpacing w:w="7" w:type="dxa"/>
          <w:jc w:val="center"/>
        </w:trPr>
        <w:tc>
          <w:tcPr>
            <w:tcW w:w="0" w:type="auto"/>
            <w:vAlign w:val="center"/>
          </w:tcPr>
          <w:p w14:paraId="58BA1849" w14:textId="77777777" w:rsidR="003B2F27" w:rsidRPr="00AD29CE" w:rsidRDefault="003B2F27" w:rsidP="005B7138">
            <w:pPr>
              <w:widowControl w:val="0"/>
              <w:spacing w:after="160" w:line="360" w:lineRule="auto"/>
              <w:rPr>
                <w:rFonts w:ascii="GHEA Grapalat" w:hAnsi="GHEA Grapalat" w:cs="GHEA Grapalat"/>
                <w:color w:val="000000"/>
              </w:rPr>
            </w:pPr>
            <w:r>
              <w:rPr>
                <w:rFonts w:ascii="GHEA Grapalat" w:hAnsi="GHEA Grapalat"/>
                <w:color w:val="000000"/>
              </w:rPr>
              <w:t xml:space="preserve"> </w:t>
            </w:r>
          </w:p>
        </w:tc>
        <w:tc>
          <w:tcPr>
            <w:tcW w:w="0" w:type="auto"/>
            <w:vAlign w:val="center"/>
          </w:tcPr>
          <w:p w14:paraId="76427AF0" w14:textId="77777777" w:rsidR="003B2F27" w:rsidRPr="00AD29CE" w:rsidRDefault="003B2F27" w:rsidP="005B7138">
            <w:pPr>
              <w:widowControl w:val="0"/>
              <w:spacing w:after="160" w:line="360" w:lineRule="auto"/>
              <w:rPr>
                <w:rFonts w:ascii="GHEA Grapalat" w:hAnsi="GHEA Grapalat" w:cs="GHEA Grapalat"/>
                <w:color w:val="000000"/>
              </w:rPr>
            </w:pPr>
          </w:p>
        </w:tc>
      </w:tr>
    </w:tbl>
    <w:p w14:paraId="33B3E002" w14:textId="77777777" w:rsidR="003B2F27" w:rsidRPr="00AD29CE" w:rsidRDefault="003B2F27" w:rsidP="003B2F27">
      <w:pPr>
        <w:widowControl w:val="0"/>
        <w:spacing w:after="160" w:line="360" w:lineRule="auto"/>
        <w:ind w:left="-142" w:firstLine="142"/>
        <w:jc w:val="center"/>
        <w:rPr>
          <w:rFonts w:ascii="GHEA Grapalat" w:hAnsi="GHEA Grapalat" w:cs="Sylfaen"/>
          <w:b/>
        </w:rPr>
      </w:pPr>
    </w:p>
    <w:p w14:paraId="16A58346" w14:textId="77777777" w:rsidR="003B2F27" w:rsidRPr="00AD29CE" w:rsidRDefault="003B2F27" w:rsidP="003B2F27">
      <w:pPr>
        <w:pStyle w:val="norm"/>
        <w:widowControl w:val="0"/>
        <w:spacing w:after="160" w:line="360" w:lineRule="auto"/>
        <w:ind w:firstLine="284"/>
        <w:jc w:val="center"/>
        <w:rPr>
          <w:rFonts w:ascii="GHEA Grapalat" w:hAnsi="GHEA Grapalat"/>
          <w:b/>
          <w:sz w:val="24"/>
          <w:szCs w:val="24"/>
        </w:rPr>
      </w:pPr>
    </w:p>
    <w:p w14:paraId="66A9C009" w14:textId="77777777" w:rsidR="008D352C" w:rsidRDefault="008D352C" w:rsidP="00B46D58">
      <w:pPr>
        <w:widowControl w:val="0"/>
        <w:spacing w:after="160"/>
        <w:ind w:left="-142" w:firstLine="142"/>
        <w:jc w:val="center"/>
        <w:rPr>
          <w:rFonts w:ascii="GHEA Grapalat" w:hAnsi="GHEA Grapalat"/>
          <w:i/>
          <w:lang w:val="en-US"/>
        </w:rPr>
      </w:pPr>
    </w:p>
    <w:p w14:paraId="19390E89" w14:textId="77777777" w:rsidR="00CE3DEB" w:rsidRDefault="00CE3DEB" w:rsidP="00B46D58">
      <w:pPr>
        <w:widowControl w:val="0"/>
        <w:spacing w:after="160"/>
        <w:ind w:left="-142" w:firstLine="142"/>
        <w:jc w:val="center"/>
        <w:rPr>
          <w:rFonts w:ascii="GHEA Grapalat" w:hAnsi="GHEA Grapalat"/>
          <w:i/>
          <w:lang w:val="en-US"/>
        </w:rPr>
      </w:pPr>
    </w:p>
    <w:p w14:paraId="3CEF5B83" w14:textId="77777777" w:rsidR="00CE3DEB" w:rsidRDefault="00CE3DEB" w:rsidP="00B46D58">
      <w:pPr>
        <w:widowControl w:val="0"/>
        <w:spacing w:after="160"/>
        <w:ind w:left="-142" w:firstLine="142"/>
        <w:jc w:val="center"/>
        <w:rPr>
          <w:rFonts w:ascii="GHEA Grapalat" w:hAnsi="GHEA Grapalat"/>
          <w:i/>
          <w:lang w:val="en-US"/>
        </w:rPr>
      </w:pPr>
    </w:p>
    <w:p w14:paraId="45967DD7" w14:textId="77777777" w:rsidR="00CE3DEB" w:rsidRDefault="00CE3DEB" w:rsidP="00B46D58">
      <w:pPr>
        <w:widowControl w:val="0"/>
        <w:spacing w:after="160"/>
        <w:ind w:left="-142" w:firstLine="142"/>
        <w:jc w:val="center"/>
        <w:rPr>
          <w:rFonts w:ascii="GHEA Grapalat" w:hAnsi="GHEA Grapalat"/>
          <w:i/>
          <w:lang w:val="en-US"/>
        </w:rPr>
      </w:pPr>
    </w:p>
    <w:p w14:paraId="3966855C" w14:textId="77777777" w:rsidR="00CE3DEB" w:rsidRDefault="00CE3DEB" w:rsidP="00B46D58">
      <w:pPr>
        <w:widowControl w:val="0"/>
        <w:spacing w:after="160"/>
        <w:ind w:left="-142" w:firstLine="142"/>
        <w:jc w:val="center"/>
        <w:rPr>
          <w:rFonts w:ascii="GHEA Grapalat" w:hAnsi="GHEA Grapalat"/>
          <w:i/>
          <w:lang w:val="en-US"/>
        </w:rPr>
      </w:pPr>
    </w:p>
    <w:p w14:paraId="2D16F59C" w14:textId="77777777" w:rsidR="00CE3DEB" w:rsidRDefault="00CE3DEB" w:rsidP="00B46D58">
      <w:pPr>
        <w:widowControl w:val="0"/>
        <w:spacing w:after="160"/>
        <w:ind w:left="-142" w:firstLine="142"/>
        <w:jc w:val="center"/>
        <w:rPr>
          <w:rFonts w:ascii="GHEA Grapalat" w:hAnsi="GHEA Grapalat"/>
          <w:i/>
          <w:lang w:val="en-US"/>
        </w:rPr>
      </w:pPr>
    </w:p>
    <w:p w14:paraId="64D93DAF" w14:textId="77777777" w:rsidR="00CE3DEB" w:rsidRDefault="00CE3DEB" w:rsidP="00B46D58">
      <w:pPr>
        <w:widowControl w:val="0"/>
        <w:spacing w:after="160"/>
        <w:ind w:left="-142" w:firstLine="142"/>
        <w:jc w:val="center"/>
        <w:rPr>
          <w:rFonts w:ascii="GHEA Grapalat" w:hAnsi="GHEA Grapalat"/>
          <w:i/>
          <w:lang w:val="en-US"/>
        </w:rPr>
      </w:pPr>
    </w:p>
    <w:p w14:paraId="7D203E82" w14:textId="77777777" w:rsidR="00CE3DEB" w:rsidRDefault="00CE3DEB" w:rsidP="00B46D58">
      <w:pPr>
        <w:widowControl w:val="0"/>
        <w:spacing w:after="160"/>
        <w:ind w:left="-142" w:firstLine="142"/>
        <w:jc w:val="center"/>
        <w:rPr>
          <w:rFonts w:ascii="GHEA Grapalat" w:hAnsi="GHEA Grapalat"/>
          <w:i/>
          <w:lang w:val="en-US"/>
        </w:rPr>
      </w:pPr>
    </w:p>
    <w:p w14:paraId="590AFC8F" w14:textId="77777777" w:rsidR="00CE3DEB" w:rsidRDefault="00CE3DEB" w:rsidP="00B46D58">
      <w:pPr>
        <w:widowControl w:val="0"/>
        <w:spacing w:after="160"/>
        <w:ind w:left="-142" w:firstLine="142"/>
        <w:jc w:val="center"/>
        <w:rPr>
          <w:rFonts w:ascii="GHEA Grapalat" w:hAnsi="GHEA Grapalat"/>
          <w:i/>
          <w:lang w:val="en-US"/>
        </w:rPr>
      </w:pPr>
    </w:p>
    <w:p w14:paraId="1587D331" w14:textId="77777777" w:rsidR="00CE3DEB" w:rsidRDefault="00CE3DEB" w:rsidP="00B46D58">
      <w:pPr>
        <w:widowControl w:val="0"/>
        <w:spacing w:after="160"/>
        <w:ind w:left="-142" w:firstLine="142"/>
        <w:jc w:val="center"/>
        <w:rPr>
          <w:rFonts w:ascii="GHEA Grapalat" w:hAnsi="GHEA Grapalat"/>
          <w:i/>
          <w:lang w:val="en-US"/>
        </w:rPr>
      </w:pPr>
    </w:p>
    <w:p w14:paraId="16BDBF18" w14:textId="77777777" w:rsidR="00CE3DEB" w:rsidRDefault="00CE3DEB" w:rsidP="00B46D58">
      <w:pPr>
        <w:widowControl w:val="0"/>
        <w:spacing w:after="160"/>
        <w:ind w:left="-142" w:firstLine="142"/>
        <w:jc w:val="center"/>
        <w:rPr>
          <w:rFonts w:ascii="GHEA Grapalat" w:hAnsi="GHEA Grapalat"/>
          <w:i/>
          <w:lang w:val="en-US"/>
        </w:rPr>
      </w:pPr>
    </w:p>
    <w:p w14:paraId="0858A95B" w14:textId="77777777" w:rsidR="00CE3DEB" w:rsidRDefault="00CE3DEB" w:rsidP="00B46D58">
      <w:pPr>
        <w:widowControl w:val="0"/>
        <w:spacing w:after="160"/>
        <w:ind w:left="-142" w:firstLine="142"/>
        <w:jc w:val="center"/>
        <w:rPr>
          <w:rFonts w:ascii="GHEA Grapalat" w:hAnsi="GHEA Grapalat"/>
          <w:i/>
          <w:lang w:val="en-US"/>
        </w:rPr>
      </w:pPr>
    </w:p>
    <w:p w14:paraId="4C65ACEC" w14:textId="77777777" w:rsidR="00CE3DEB" w:rsidRDefault="00CE3DEB" w:rsidP="00B46D58">
      <w:pPr>
        <w:widowControl w:val="0"/>
        <w:spacing w:after="160"/>
        <w:ind w:left="-142" w:firstLine="142"/>
        <w:jc w:val="center"/>
        <w:rPr>
          <w:rFonts w:ascii="GHEA Grapalat" w:hAnsi="GHEA Grapalat"/>
          <w:i/>
          <w:lang w:val="en-US"/>
        </w:rPr>
      </w:pPr>
    </w:p>
    <w:p w14:paraId="73A7C1A8" w14:textId="77777777" w:rsidR="00CE3DEB" w:rsidRDefault="00CE3DEB" w:rsidP="00B46D58">
      <w:pPr>
        <w:widowControl w:val="0"/>
        <w:spacing w:after="160"/>
        <w:ind w:left="-142" w:firstLine="142"/>
        <w:jc w:val="center"/>
        <w:rPr>
          <w:rFonts w:ascii="GHEA Grapalat" w:hAnsi="GHEA Grapalat"/>
          <w:i/>
          <w:lang w:val="en-US"/>
        </w:rPr>
      </w:pPr>
    </w:p>
    <w:p w14:paraId="05BD47C4" w14:textId="77777777" w:rsidR="00CE3DEB" w:rsidRDefault="00CE3DEB" w:rsidP="00B46D58">
      <w:pPr>
        <w:widowControl w:val="0"/>
        <w:spacing w:after="160"/>
        <w:ind w:left="-142" w:firstLine="142"/>
        <w:jc w:val="center"/>
        <w:rPr>
          <w:rFonts w:ascii="GHEA Grapalat" w:hAnsi="GHEA Grapalat"/>
          <w:i/>
          <w:lang w:val="en-US"/>
        </w:rPr>
      </w:pPr>
    </w:p>
    <w:p w14:paraId="4976D5E3" w14:textId="77777777" w:rsidR="00CE3DEB" w:rsidRDefault="00CE3DEB" w:rsidP="00B46D58">
      <w:pPr>
        <w:widowControl w:val="0"/>
        <w:spacing w:after="160"/>
        <w:ind w:left="-142" w:firstLine="142"/>
        <w:jc w:val="center"/>
        <w:rPr>
          <w:rFonts w:ascii="GHEA Grapalat" w:hAnsi="GHEA Grapalat"/>
          <w:i/>
          <w:lang w:val="en-US"/>
        </w:rPr>
      </w:pPr>
    </w:p>
    <w:p w14:paraId="6EF83B55" w14:textId="77777777" w:rsidR="00CE3DEB" w:rsidRPr="00A33C34" w:rsidRDefault="00CE3DEB" w:rsidP="00CE3DEB">
      <w:pPr>
        <w:widowControl w:val="0"/>
        <w:jc w:val="right"/>
        <w:rPr>
          <w:rFonts w:ascii="GHEA Grapalat" w:hAnsi="GHEA Grapalat" w:cs="Sylfaen"/>
          <w:i/>
        </w:rPr>
      </w:pPr>
      <w:r w:rsidRPr="00A33C34">
        <w:rPr>
          <w:rFonts w:ascii="GHEA Grapalat" w:hAnsi="GHEA Grapalat"/>
          <w:i/>
        </w:rPr>
        <w:t>Приложение № 4</w:t>
      </w:r>
    </w:p>
    <w:p w14:paraId="44090BDD" w14:textId="77777777" w:rsidR="00CE3DEB" w:rsidRPr="00A33C34" w:rsidRDefault="00CE3DEB" w:rsidP="00CE3DEB">
      <w:pPr>
        <w:widowControl w:val="0"/>
        <w:jc w:val="right"/>
        <w:rPr>
          <w:rFonts w:ascii="GHEA Grapalat" w:hAnsi="GHEA Grapalat" w:cs="Sylfaen"/>
          <w:i/>
        </w:rPr>
      </w:pPr>
      <w:r w:rsidRPr="00A33C34">
        <w:rPr>
          <w:rFonts w:ascii="GHEA Grapalat" w:hAnsi="GHEA Grapalat"/>
          <w:i/>
        </w:rPr>
        <w:t>к Договору под кодом</w:t>
      </w:r>
      <w:r w:rsidRPr="00A33C34">
        <w:rPr>
          <w:rFonts w:ascii="GHEA Grapalat" w:hAnsi="GHEA Grapalat"/>
          <w:i/>
          <w:lang w:val="hy-AM"/>
        </w:rPr>
        <w:t xml:space="preserve"> «      »</w:t>
      </w:r>
      <w:r w:rsidRPr="00A33C34">
        <w:rPr>
          <w:rFonts w:ascii="GHEA Grapalat" w:hAnsi="GHEA Grapalat"/>
          <w:i/>
        </w:rPr>
        <w:t xml:space="preserve"> </w:t>
      </w:r>
      <w:r w:rsidRPr="00A33C34">
        <w:rPr>
          <w:rFonts w:ascii="GHEA Grapalat" w:hAnsi="GHEA Grapalat" w:cs="Sylfaen"/>
          <w:i/>
        </w:rPr>
        <w:br/>
      </w:r>
      <w:r w:rsidRPr="00A33C34">
        <w:rPr>
          <w:rFonts w:ascii="GHEA Grapalat" w:hAnsi="GHEA Grapalat"/>
          <w:i/>
        </w:rPr>
        <w:t>заключенному "</w:t>
      </w:r>
      <w:r w:rsidRPr="00A33C34">
        <w:rPr>
          <w:rFonts w:ascii="GHEA Grapalat" w:hAnsi="GHEA Grapalat"/>
          <w:i/>
        </w:rPr>
        <w:tab/>
        <w:t xml:space="preserve"> "</w:t>
      </w:r>
      <w:r w:rsidRPr="00A33C34">
        <w:rPr>
          <w:rFonts w:ascii="GHEA Grapalat" w:hAnsi="GHEA Grapalat"/>
          <w:i/>
        </w:rPr>
        <w:tab/>
        <w:t>20</w:t>
      </w:r>
      <w:r w:rsidRPr="00A33C34">
        <w:rPr>
          <w:rFonts w:ascii="GHEA Grapalat" w:hAnsi="GHEA Grapalat"/>
          <w:i/>
        </w:rPr>
        <w:tab/>
        <w:t xml:space="preserve">  г.</w:t>
      </w:r>
    </w:p>
    <w:p w14:paraId="2A18EAFD" w14:textId="77777777" w:rsidR="00CE3DEB" w:rsidRPr="00A33C34" w:rsidRDefault="00CE3DEB" w:rsidP="00CE3DEB">
      <w:pPr>
        <w:jc w:val="center"/>
        <w:rPr>
          <w:rFonts w:ascii="GHEA Grapalat" w:hAnsi="GHEA Grapalat" w:cs="GHEA Grapalat"/>
        </w:rPr>
      </w:pPr>
    </w:p>
    <w:p w14:paraId="18FBAD40" w14:textId="77777777" w:rsidR="00CE3DEB" w:rsidRPr="00A33C34" w:rsidRDefault="00CE3DEB" w:rsidP="00CE3DEB">
      <w:pPr>
        <w:jc w:val="center"/>
        <w:rPr>
          <w:rFonts w:ascii="GHEA Grapalat" w:hAnsi="GHEA Grapalat" w:cs="GHEA Grapalat"/>
        </w:rPr>
      </w:pPr>
      <w:r w:rsidRPr="00A33C34">
        <w:rPr>
          <w:rFonts w:ascii="GHEA Grapalat" w:hAnsi="GHEA Grapalat" w:cs="GHEA Grapalat"/>
        </w:rPr>
        <w:t>УВЕДОМЛЕНИЕ</w:t>
      </w:r>
    </w:p>
    <w:p w14:paraId="0A3232B7" w14:textId="77777777" w:rsidR="00CE3DEB" w:rsidRPr="00A33C34" w:rsidRDefault="00CE3DEB" w:rsidP="00CE3DEB">
      <w:pPr>
        <w:jc w:val="center"/>
        <w:rPr>
          <w:rFonts w:ascii="GHEA Grapalat" w:hAnsi="GHEA Grapalat" w:cs="GHEA Grapalat"/>
          <w:lang w:val="hy-AM"/>
        </w:rPr>
      </w:pPr>
    </w:p>
    <w:p w14:paraId="42D04E61" w14:textId="77777777" w:rsidR="00CE3DEB" w:rsidRPr="00A33C34" w:rsidRDefault="00CE3DEB" w:rsidP="00CE3DEB">
      <w:pPr>
        <w:rPr>
          <w:rFonts w:ascii="GHEA Grapalat" w:hAnsi="GHEA Grapalat" w:cs="Arial"/>
          <w:sz w:val="20"/>
          <w:szCs w:val="20"/>
          <w:lang w:val="es-ES"/>
        </w:rPr>
      </w:pPr>
      <w:r w:rsidRPr="00A33C34">
        <w:rPr>
          <w:rFonts w:ascii="GHEA Grapalat" w:hAnsi="GHEA Grapalat"/>
          <w:u w:val="single"/>
          <w:lang w:val="es-ES"/>
        </w:rPr>
        <w:t xml:space="preserve">                                                             </w:t>
      </w:r>
      <w:r w:rsidRPr="00A33C34">
        <w:rPr>
          <w:rFonts w:ascii="GHEA Grapalat" w:hAnsi="GHEA Grapalat"/>
          <w:u w:val="single"/>
          <w:lang w:val="es-ES"/>
        </w:rPr>
        <w:tab/>
      </w:r>
      <w:r w:rsidRPr="00A33C34">
        <w:rPr>
          <w:rFonts w:ascii="GHEA Grapalat" w:hAnsi="GHEA Grapalat"/>
          <w:u w:val="single"/>
          <w:lang w:val="es-ES"/>
        </w:rPr>
        <w:tab/>
        <w:t xml:space="preserve">       </w:t>
      </w:r>
      <w:r w:rsidRPr="00A33C34">
        <w:rPr>
          <w:rFonts w:ascii="GHEA Grapalat" w:hAnsi="GHEA Grapalat"/>
          <w:lang w:val="es-ES"/>
        </w:rPr>
        <w:t xml:space="preserve"> </w:t>
      </w:r>
      <w:r w:rsidRPr="00A33C34">
        <w:rPr>
          <w:rFonts w:ascii="GHEA Grapalat" w:hAnsi="GHEA Grapalat"/>
        </w:rPr>
        <w:t>з</w:t>
      </w:r>
      <w:r w:rsidRPr="00A33C34">
        <w:rPr>
          <w:rFonts w:ascii="GHEA Grapalat" w:hAnsi="GHEA Grapalat" w:cs="Sylfaen"/>
          <w:sz w:val="20"/>
          <w:szCs w:val="20"/>
        </w:rPr>
        <w:t>аявляет, что</w:t>
      </w:r>
      <w:r w:rsidRPr="00A33C34">
        <w:rPr>
          <w:rFonts w:ascii="GHEA Grapalat" w:hAnsi="GHEA Grapalat" w:cs="Arial"/>
          <w:sz w:val="20"/>
          <w:szCs w:val="20"/>
        </w:rPr>
        <w:t>:</w:t>
      </w:r>
      <w:r w:rsidRPr="00A33C34">
        <w:rPr>
          <w:rFonts w:ascii="GHEA Grapalat" w:hAnsi="GHEA Grapalat" w:cs="Arial"/>
          <w:sz w:val="20"/>
          <w:szCs w:val="20"/>
          <w:lang w:val="es-ES"/>
        </w:rPr>
        <w:t xml:space="preserve">  </w:t>
      </w:r>
    </w:p>
    <w:p w14:paraId="4C5BA60C" w14:textId="77777777" w:rsidR="00CE3DEB" w:rsidRPr="00A33C34" w:rsidRDefault="00CE3DEB" w:rsidP="00CE3DEB">
      <w:pPr>
        <w:rPr>
          <w:rFonts w:ascii="GHEA Grapalat" w:hAnsi="GHEA Grapalat" w:cs="Arial"/>
          <w:vertAlign w:val="superscript"/>
          <w:lang w:val="es-ES"/>
        </w:rPr>
      </w:pPr>
      <w:r w:rsidRPr="00A33C34">
        <w:rPr>
          <w:rFonts w:ascii="GHEA Grapalat" w:hAnsi="GHEA Grapalat"/>
          <w:vertAlign w:val="superscript"/>
          <w:lang w:val="es-ES"/>
        </w:rPr>
        <w:t xml:space="preserve">               </w:t>
      </w:r>
      <w:r w:rsidRPr="00A33C34">
        <w:rPr>
          <w:rFonts w:ascii="GHEA Grapalat" w:hAnsi="GHEA Grapalat"/>
          <w:lang w:val="es-ES"/>
        </w:rPr>
        <w:t xml:space="preserve">     </w:t>
      </w:r>
      <w:r w:rsidRPr="00A33C34">
        <w:rPr>
          <w:rFonts w:ascii="GHEA Grapalat" w:hAnsi="GHEA Grapalat" w:cs="Sylfaen"/>
          <w:vertAlign w:val="superscript"/>
        </w:rPr>
        <w:t>название</w:t>
      </w:r>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lang w:val="es-ES"/>
        </w:rPr>
        <w:t>финансового</w:t>
      </w:r>
      <w:proofErr w:type="spellEnd"/>
      <w:r w:rsidRPr="00A33C34">
        <w:rPr>
          <w:rFonts w:ascii="GHEA Grapalat" w:hAnsi="GHEA Grapalat" w:cs="Sylfaen"/>
          <w:vertAlign w:val="superscript"/>
          <w:lang w:val="es-ES"/>
        </w:rPr>
        <w:t xml:space="preserve"> </w:t>
      </w:r>
      <w:proofErr w:type="spellStart"/>
      <w:r w:rsidRPr="00A33C34">
        <w:rPr>
          <w:rFonts w:ascii="GHEA Grapalat" w:hAnsi="GHEA Grapalat" w:cs="Sylfaen"/>
          <w:vertAlign w:val="superscript"/>
          <w:lang w:val="es-ES"/>
        </w:rPr>
        <w:t>агента</w:t>
      </w:r>
      <w:proofErr w:type="spellEnd"/>
    </w:p>
    <w:p w14:paraId="72FDE6C9" w14:textId="77777777" w:rsidR="00CE3DEB" w:rsidRPr="00A33C34" w:rsidRDefault="00CE3DEB" w:rsidP="00CE3DEB">
      <w:pPr>
        <w:rPr>
          <w:rFonts w:ascii="GHEA Grapalat" w:hAnsi="GHEA Grapalat"/>
          <w:vertAlign w:val="superscript"/>
          <w:lang w:val="es-ES"/>
        </w:rPr>
      </w:pPr>
    </w:p>
    <w:p w14:paraId="118B915A" w14:textId="77777777" w:rsidR="00CE3DEB" w:rsidRPr="00A33C34" w:rsidRDefault="00CE3DEB" w:rsidP="00CE3DEB">
      <w:pPr>
        <w:pStyle w:val="ListParagraph"/>
        <w:numPr>
          <w:ilvl w:val="0"/>
          <w:numId w:val="34"/>
        </w:numPr>
        <w:contextualSpacing/>
        <w:jc w:val="both"/>
        <w:rPr>
          <w:rFonts w:ascii="GHEA Grapalat" w:hAnsi="GHEA Grapalat"/>
          <w:u w:val="single"/>
          <w:lang w:val="es-ES"/>
        </w:rPr>
      </w:pPr>
      <w:r w:rsidRPr="00A33C34">
        <w:rPr>
          <w:rFonts w:ascii="GHEA Grapalat" w:hAnsi="GHEA Grapalat"/>
          <w:sz w:val="20"/>
          <w:szCs w:val="20"/>
        </w:rPr>
        <w:t>В рамках заключенного между</w:t>
      </w:r>
      <w:r w:rsidRPr="00A33C34">
        <w:rPr>
          <w:rFonts w:ascii="GHEA Grapalat" w:hAnsi="GHEA Grapalat"/>
        </w:rPr>
        <w:t xml:space="preserve"> -------------------------</w:t>
      </w:r>
      <w:r w:rsidRPr="00A33C34">
        <w:rPr>
          <w:rFonts w:ascii="GHEA Grapalat" w:hAnsi="GHEA Grapalat"/>
          <w:lang w:val="hy-AM"/>
        </w:rPr>
        <w:t xml:space="preserve"> </w:t>
      </w:r>
      <w:r w:rsidRPr="00A33C34">
        <w:rPr>
          <w:rFonts w:ascii="GHEA Grapalat" w:hAnsi="GHEA Grapalat"/>
          <w:sz w:val="20"/>
          <w:szCs w:val="20"/>
        </w:rPr>
        <w:t>- ом   и</w:t>
      </w:r>
      <w:r w:rsidRPr="00A33C34">
        <w:rPr>
          <w:rFonts w:ascii="GHEA Grapalat" w:hAnsi="GHEA Grapalat"/>
        </w:rPr>
        <w:t xml:space="preserve"> ---------------------------- </w:t>
      </w:r>
      <w:r w:rsidRPr="00A33C34">
        <w:rPr>
          <w:rFonts w:ascii="GHEA Grapalat" w:hAnsi="GHEA Grapalat"/>
          <w:sz w:val="20"/>
          <w:szCs w:val="20"/>
        </w:rPr>
        <w:t>-ом</w:t>
      </w:r>
      <w:r w:rsidRPr="00A33C34">
        <w:rPr>
          <w:rFonts w:ascii="GHEA Grapalat" w:hAnsi="GHEA Grapalat"/>
        </w:rPr>
        <w:t xml:space="preserve">                              </w:t>
      </w:r>
    </w:p>
    <w:p w14:paraId="3253E590" w14:textId="77777777" w:rsidR="00CE3DEB" w:rsidRPr="00A33C34" w:rsidRDefault="00CE3DEB" w:rsidP="00CE3DEB">
      <w:pPr>
        <w:rPr>
          <w:rFonts w:ascii="GHEA Grapalat" w:hAnsi="GHEA Grapalat" w:cs="Sylfaen"/>
          <w:vertAlign w:val="superscript"/>
        </w:rPr>
      </w:pPr>
      <w:r w:rsidRPr="00A33C34">
        <w:rPr>
          <w:rFonts w:ascii="GHEA Grapalat" w:hAnsi="GHEA Grapalat" w:cs="Sylfaen"/>
          <w:vertAlign w:val="superscript"/>
          <w:lang w:val="es-ES"/>
        </w:rPr>
        <w:t xml:space="preserve">                                                                                         </w:t>
      </w:r>
      <w:r w:rsidRPr="00A33C34">
        <w:rPr>
          <w:rFonts w:ascii="GHEA Grapalat" w:hAnsi="GHEA Grapalat" w:cs="Sylfaen"/>
          <w:vertAlign w:val="superscript"/>
        </w:rPr>
        <w:t xml:space="preserve"> 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заказчика</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 xml:space="preserve">                       </w:t>
      </w:r>
      <w:r w:rsidRPr="00A33C34">
        <w:rPr>
          <w:rFonts w:ascii="GHEA Grapalat" w:hAnsi="GHEA Grapalat" w:cs="Sylfaen"/>
          <w:vertAlign w:val="superscript"/>
          <w:lang w:val="hy-AM"/>
        </w:rPr>
        <w:t xml:space="preserve">           </w:t>
      </w:r>
      <w:r w:rsidRPr="00A33C34">
        <w:rPr>
          <w:rFonts w:ascii="GHEA Grapalat" w:hAnsi="GHEA Grapalat" w:cs="Sylfaen"/>
          <w:vertAlign w:val="superscript"/>
        </w:rPr>
        <w:t xml:space="preserve">        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исполнителя</w:t>
      </w:r>
    </w:p>
    <w:p w14:paraId="579AA42C" w14:textId="77777777" w:rsidR="00CE3DEB" w:rsidRPr="00A33C34" w:rsidRDefault="00CE3DEB" w:rsidP="00CE3DEB">
      <w:pPr>
        <w:rPr>
          <w:rFonts w:ascii="GHEA Grapalat" w:hAnsi="GHEA Grapalat" w:cs="Sylfaen"/>
          <w:vertAlign w:val="superscript"/>
        </w:rPr>
      </w:pPr>
      <w:r w:rsidRPr="00A33C34">
        <w:rPr>
          <w:rFonts w:ascii="GHEA Grapalat" w:hAnsi="GHEA Grapalat" w:cs="Sylfaen"/>
          <w:sz w:val="20"/>
          <w:szCs w:val="20"/>
          <w:lang w:val="es-ES"/>
        </w:rPr>
        <w:t xml:space="preserve">   «--»</w:t>
      </w:r>
      <w:r w:rsidRPr="00A33C34">
        <w:rPr>
          <w:rFonts w:ascii="GHEA Grapalat" w:hAnsi="GHEA Grapalat" w:cs="Sylfaen"/>
          <w:sz w:val="20"/>
          <w:szCs w:val="20"/>
        </w:rPr>
        <w:t xml:space="preserve"> </w:t>
      </w:r>
      <w:r w:rsidRPr="00A33C34">
        <w:rPr>
          <w:rFonts w:ascii="GHEA Grapalat" w:hAnsi="GHEA Grapalat" w:cs="Sylfaen"/>
          <w:sz w:val="20"/>
          <w:szCs w:val="20"/>
          <w:lang w:val="es-ES"/>
        </w:rPr>
        <w:t>20</w:t>
      </w:r>
      <w:r w:rsidRPr="00A33C34">
        <w:rPr>
          <w:rFonts w:ascii="GHEA Grapalat" w:hAnsi="GHEA Grapalat" w:cs="Sylfaen"/>
          <w:sz w:val="20"/>
          <w:szCs w:val="20"/>
        </w:rPr>
        <w:t>г</w:t>
      </w:r>
      <w:r w:rsidRPr="00A33C34">
        <w:rPr>
          <w:rFonts w:ascii="GHEA Grapalat" w:hAnsi="GHEA Grapalat" w:cs="Sylfaen"/>
          <w:sz w:val="20"/>
          <w:szCs w:val="20"/>
          <w:lang w:val="es-ES"/>
        </w:rPr>
        <w:t>.</w:t>
      </w:r>
      <w:r w:rsidRPr="00A33C34">
        <w:rPr>
          <w:rFonts w:ascii="GHEA Grapalat" w:hAnsi="GHEA Grapalat" w:cs="Sylfaen"/>
          <w:sz w:val="20"/>
          <w:szCs w:val="20"/>
        </w:rPr>
        <w:t xml:space="preserve">договора под </w:t>
      </w:r>
      <w:proofErr w:type="gramStart"/>
      <w:r w:rsidRPr="00A33C34">
        <w:rPr>
          <w:rFonts w:ascii="GHEA Grapalat" w:hAnsi="GHEA Grapalat" w:cs="Sylfaen"/>
          <w:sz w:val="20"/>
          <w:szCs w:val="20"/>
        </w:rPr>
        <w:t xml:space="preserve">кодом </w:t>
      </w:r>
      <w:r w:rsidRPr="00A33C34">
        <w:rPr>
          <w:rFonts w:ascii="GHEA Grapalat" w:hAnsi="GHEA Grapalat" w:cs="Sylfaen"/>
          <w:sz w:val="20"/>
          <w:szCs w:val="20"/>
          <w:lang w:val="es-ES"/>
        </w:rPr>
        <w:t xml:space="preserve"> </w:t>
      </w:r>
      <w:r w:rsidRPr="00A33C34">
        <w:rPr>
          <w:rFonts w:ascii="GHEA Grapalat" w:hAnsi="GHEA Grapalat"/>
          <w:i/>
          <w:sz w:val="20"/>
          <w:szCs w:val="20"/>
          <w:lang w:val="af-ZA"/>
        </w:rPr>
        <w:t>_</w:t>
      </w:r>
      <w:proofErr w:type="gramEnd"/>
      <w:r w:rsidRPr="00A33C34">
        <w:rPr>
          <w:rFonts w:ascii="GHEA Grapalat" w:hAnsi="GHEA Grapalat"/>
          <w:i/>
          <w:sz w:val="20"/>
          <w:szCs w:val="20"/>
          <w:lang w:val="af-ZA"/>
        </w:rPr>
        <w:t>_</w:t>
      </w:r>
      <w:proofErr w:type="gramStart"/>
      <w:r w:rsidRPr="00A33C34">
        <w:rPr>
          <w:rFonts w:ascii="GHEA Grapalat" w:hAnsi="GHEA Grapalat"/>
          <w:i/>
          <w:sz w:val="20"/>
          <w:szCs w:val="20"/>
          <w:lang w:val="af-ZA"/>
        </w:rPr>
        <w:t>_</w:t>
      </w:r>
      <w:r w:rsidRPr="00A33C34">
        <w:rPr>
          <w:rFonts w:ascii="GHEA Grapalat" w:hAnsi="GHEA Grapalat" w:cs="Arial"/>
          <w:i/>
          <w:sz w:val="20"/>
          <w:szCs w:val="20"/>
          <w:shd w:val="clear" w:color="auto" w:fill="FFFFFF"/>
          <w:lang w:val="hy-AM"/>
        </w:rPr>
        <w:t>«   »</w:t>
      </w:r>
      <w:r w:rsidRPr="00A33C34">
        <w:rPr>
          <w:rFonts w:ascii="GHEA Grapalat" w:hAnsi="GHEA Grapalat"/>
          <w:i/>
          <w:sz w:val="20"/>
          <w:szCs w:val="20"/>
          <w:u w:val="single"/>
        </w:rPr>
        <w:t>_</w:t>
      </w:r>
      <w:proofErr w:type="gramEnd"/>
      <w:r w:rsidRPr="00A33C34">
        <w:rPr>
          <w:rFonts w:ascii="GHEA Grapalat" w:hAnsi="GHEA Grapalat"/>
          <w:i/>
          <w:sz w:val="20"/>
          <w:szCs w:val="20"/>
          <w:u w:val="single"/>
        </w:rPr>
        <w:t xml:space="preserve">_ </w:t>
      </w:r>
      <w:r w:rsidRPr="00A33C34">
        <w:rPr>
          <w:rFonts w:ascii="GHEA Grapalat" w:hAnsi="GHEA Grapalat"/>
          <w:sz w:val="20"/>
          <w:szCs w:val="20"/>
        </w:rPr>
        <w:t>(</w:t>
      </w:r>
      <w:r w:rsidRPr="00A33C34">
        <w:rPr>
          <w:rFonts w:ascii="GHEA Grapalat" w:hAnsi="GHEA Grapalat" w:cs="Sylfaen"/>
          <w:sz w:val="20"/>
          <w:szCs w:val="20"/>
        </w:rPr>
        <w:t>далее-Договор</w:t>
      </w:r>
      <w:r w:rsidRPr="00A33C34">
        <w:rPr>
          <w:rFonts w:ascii="GHEA Grapalat" w:hAnsi="GHEA Grapalat" w:cs="Sylfaen"/>
          <w:sz w:val="20"/>
          <w:szCs w:val="20"/>
          <w:lang w:val="es-ES"/>
        </w:rPr>
        <w:t>)</w:t>
      </w:r>
      <w:r w:rsidRPr="00A33C34">
        <w:rPr>
          <w:rFonts w:ascii="GHEA Grapalat" w:hAnsi="GHEA Grapalat" w:cs="Sylfaen"/>
          <w:sz w:val="20"/>
          <w:szCs w:val="20"/>
        </w:rPr>
        <w:t xml:space="preserve">, между </w:t>
      </w:r>
      <w:proofErr w:type="gramStart"/>
      <w:r w:rsidRPr="00A33C34">
        <w:rPr>
          <w:rFonts w:ascii="GHEA Grapalat" w:hAnsi="GHEA Grapalat" w:cs="Sylfaen"/>
          <w:sz w:val="20"/>
          <w:szCs w:val="20"/>
        </w:rPr>
        <w:t xml:space="preserve">мной </w:t>
      </w:r>
      <w:r w:rsidRPr="00A33C34">
        <w:rPr>
          <w:rFonts w:ascii="GHEA Grapalat" w:hAnsi="GHEA Grapalat" w:cs="Sylfaen"/>
          <w:sz w:val="20"/>
          <w:szCs w:val="20"/>
          <w:lang w:val="hy-AM"/>
        </w:rPr>
        <w:t xml:space="preserve"> </w:t>
      </w:r>
      <w:r w:rsidRPr="00A33C34">
        <w:rPr>
          <w:rFonts w:ascii="GHEA Grapalat" w:hAnsi="GHEA Grapalat" w:cs="Sylfaen"/>
          <w:sz w:val="20"/>
          <w:szCs w:val="20"/>
        </w:rPr>
        <w:t>и</w:t>
      </w:r>
      <w:proofErr w:type="gramEnd"/>
      <w:r w:rsidRPr="00A33C34">
        <w:rPr>
          <w:rFonts w:ascii="GHEA Grapalat" w:hAnsi="GHEA Grapalat" w:cs="Sylfaen"/>
          <w:sz w:val="20"/>
          <w:szCs w:val="20"/>
        </w:rPr>
        <w:t xml:space="preserve"> ------------------------- - ом</w:t>
      </w:r>
    </w:p>
    <w:p w14:paraId="6299042C" w14:textId="77777777" w:rsidR="00CE3DEB" w:rsidRPr="00A33C34" w:rsidRDefault="00CE3DEB" w:rsidP="00CE3DEB">
      <w:pPr>
        <w:rPr>
          <w:rFonts w:ascii="GHEA Grapalat" w:hAnsi="GHEA Grapalat"/>
          <w:u w:val="single"/>
          <w:lang w:val="es-ES"/>
        </w:rPr>
      </w:pPr>
      <w:r w:rsidRPr="00A33C34">
        <w:rPr>
          <w:rFonts w:ascii="GHEA Grapalat" w:hAnsi="GHEA Grapalat" w:cs="Sylfaen"/>
          <w:vertAlign w:val="superscript"/>
        </w:rPr>
        <w:t xml:space="preserve">                                                                                                                                                                  название</w:t>
      </w:r>
      <w:r w:rsidRPr="00A33C34">
        <w:rPr>
          <w:rFonts w:ascii="GHEA Grapalat" w:hAnsi="GHEA Grapalat" w:cs="Sylfaen"/>
          <w:vertAlign w:val="superscript"/>
          <w:lang w:val="es-ES"/>
        </w:rPr>
        <w:t xml:space="preserve"> </w:t>
      </w:r>
      <w:r w:rsidRPr="00A33C34">
        <w:rPr>
          <w:rFonts w:ascii="GHEA Grapalat" w:hAnsi="GHEA Grapalat" w:cs="Sylfaen"/>
          <w:vertAlign w:val="superscript"/>
        </w:rPr>
        <w:t>исполнителя</w:t>
      </w:r>
    </w:p>
    <w:p w14:paraId="2342042C" w14:textId="77777777" w:rsidR="00CE3DEB" w:rsidRPr="00A33C34" w:rsidRDefault="00CE3DEB" w:rsidP="00CE3DEB">
      <w:pPr>
        <w:ind w:firstLine="709"/>
        <w:rPr>
          <w:rFonts w:ascii="GHEA Grapalat" w:hAnsi="GHEA Grapalat" w:cs="Sylfaen"/>
          <w:sz w:val="20"/>
          <w:szCs w:val="20"/>
          <w:lang w:val="es-ES"/>
        </w:rPr>
      </w:pPr>
      <w:r w:rsidRPr="00A33C34">
        <w:rPr>
          <w:rFonts w:ascii="GHEA Grapalat" w:hAnsi="GHEA Grapalat"/>
          <w:u w:val="single"/>
          <w:lang w:val="es-ES"/>
        </w:rPr>
        <w:tab/>
      </w:r>
      <w:r w:rsidRPr="00A33C34">
        <w:rPr>
          <w:rFonts w:ascii="GHEA Grapalat" w:hAnsi="GHEA Grapalat" w:cs="Sylfaen"/>
          <w:sz w:val="20"/>
          <w:szCs w:val="20"/>
          <w:lang w:val="es-ES"/>
        </w:rPr>
        <w:t xml:space="preserve"> «--»   </w:t>
      </w:r>
      <w:proofErr w:type="gramStart"/>
      <w:r w:rsidRPr="00A33C34">
        <w:rPr>
          <w:rFonts w:ascii="GHEA Grapalat" w:hAnsi="GHEA Grapalat" w:cs="Sylfaen"/>
          <w:sz w:val="20"/>
          <w:szCs w:val="20"/>
          <w:lang w:val="es-ES"/>
        </w:rPr>
        <w:t xml:space="preserve">20  </w:t>
      </w:r>
      <w:r w:rsidRPr="00A33C34">
        <w:rPr>
          <w:rFonts w:ascii="GHEA Grapalat" w:hAnsi="GHEA Grapalat" w:cs="Sylfaen"/>
          <w:sz w:val="20"/>
          <w:szCs w:val="20"/>
        </w:rPr>
        <w:t>года</w:t>
      </w:r>
      <w:proofErr w:type="gramEnd"/>
      <w:r w:rsidRPr="00A33C34">
        <w:rPr>
          <w:rFonts w:ascii="GHEA Grapalat" w:hAnsi="GHEA Grapalat" w:cs="Sylfaen"/>
          <w:sz w:val="20"/>
          <w:szCs w:val="20"/>
        </w:rPr>
        <w:t xml:space="preserve"> </w:t>
      </w:r>
      <w:r w:rsidRPr="00A33C34">
        <w:rPr>
          <w:rFonts w:ascii="GHEA Grapalat" w:hAnsi="GHEA Grapalat" w:cs="Sylfaen"/>
          <w:sz w:val="20"/>
          <w:szCs w:val="20"/>
          <w:lang w:val="es-ES"/>
        </w:rPr>
        <w:t xml:space="preserve"> </w:t>
      </w:r>
      <w:r w:rsidRPr="00A33C34">
        <w:rPr>
          <w:rFonts w:ascii="GHEA Grapalat" w:hAnsi="GHEA Grapalat"/>
          <w:sz w:val="20"/>
          <w:szCs w:val="20"/>
        </w:rPr>
        <w:t>заключен</w:t>
      </w:r>
      <w:r w:rsidRPr="00A33C34">
        <w:rPr>
          <w:rFonts w:ascii="GHEA Grapalat" w:hAnsi="GHEA Grapalat" w:cs="Sylfaen"/>
          <w:sz w:val="20"/>
          <w:szCs w:val="20"/>
          <w:lang w:val="es-ES"/>
        </w:rPr>
        <w:t xml:space="preserve"> </w:t>
      </w:r>
      <w:r w:rsidRPr="00A33C34">
        <w:rPr>
          <w:rFonts w:ascii="GHEA Grapalat" w:hAnsi="GHEA Grapalat" w:cs="Sylfaen"/>
          <w:sz w:val="20"/>
          <w:szCs w:val="20"/>
        </w:rPr>
        <w:t xml:space="preserve">договор факторинга под кодом </w:t>
      </w:r>
      <w:r w:rsidRPr="00A33C34">
        <w:rPr>
          <w:rFonts w:ascii="GHEA Grapalat" w:hAnsi="GHEA Grapalat"/>
          <w:lang w:val="es-ES"/>
        </w:rPr>
        <w:t>«</w:t>
      </w:r>
      <w:r w:rsidRPr="00A33C34">
        <w:rPr>
          <w:rFonts w:ascii="GHEA Grapalat" w:hAnsi="GHEA Grapalat"/>
          <w:sz w:val="20"/>
          <w:szCs w:val="20"/>
          <w:lang w:val="es-ES"/>
        </w:rPr>
        <w:t>---</w:t>
      </w:r>
      <w:r w:rsidRPr="00A33C34">
        <w:rPr>
          <w:rFonts w:ascii="GHEA Grapalat" w:hAnsi="GHEA Grapalat" w:cs="Sylfaen"/>
          <w:sz w:val="20"/>
          <w:szCs w:val="20"/>
          <w:lang w:val="es-ES"/>
        </w:rPr>
        <w:t>------------------</w:t>
      </w:r>
      <w:r w:rsidRPr="00A33C34">
        <w:rPr>
          <w:rFonts w:ascii="GHEA Grapalat" w:hAnsi="GHEA Grapalat"/>
          <w:lang w:val="es-ES"/>
        </w:rPr>
        <w:t>»</w:t>
      </w:r>
      <w:r w:rsidRPr="00A33C34">
        <w:rPr>
          <w:rFonts w:ascii="GHEA Grapalat" w:hAnsi="GHEA Grapalat"/>
        </w:rPr>
        <w:t>.</w:t>
      </w:r>
      <w:r w:rsidRPr="00A33C34">
        <w:rPr>
          <w:rFonts w:ascii="GHEA Grapalat" w:hAnsi="GHEA Grapalat" w:cs="Sylfaen"/>
          <w:sz w:val="20"/>
          <w:szCs w:val="20"/>
          <w:lang w:val="es-ES"/>
        </w:rPr>
        <w:t xml:space="preserve"> </w:t>
      </w:r>
    </w:p>
    <w:p w14:paraId="36A6CCF3" w14:textId="77777777" w:rsidR="00CE3DEB" w:rsidRPr="00A33C34" w:rsidRDefault="00CE3DEB" w:rsidP="00CE3DEB">
      <w:pPr>
        <w:rPr>
          <w:rFonts w:ascii="GHEA Grapalat" w:hAnsi="GHEA Grapalat" w:cs="Sylfaen"/>
          <w:sz w:val="20"/>
          <w:szCs w:val="20"/>
          <w:lang w:val="es-ES"/>
        </w:rPr>
      </w:pPr>
    </w:p>
    <w:p w14:paraId="38114C43" w14:textId="77777777" w:rsidR="00CE3DEB" w:rsidRPr="00A33C34" w:rsidRDefault="00CE3DEB" w:rsidP="00CE3DEB">
      <w:pPr>
        <w:pStyle w:val="ListParagraph"/>
        <w:numPr>
          <w:ilvl w:val="0"/>
          <w:numId w:val="34"/>
        </w:numPr>
        <w:contextualSpacing/>
        <w:jc w:val="both"/>
        <w:rPr>
          <w:rFonts w:ascii="GHEA Grapalat" w:hAnsi="GHEA Grapalat" w:cs="Sylfaen"/>
          <w:sz w:val="20"/>
          <w:szCs w:val="20"/>
        </w:rPr>
      </w:pPr>
      <w:r w:rsidRPr="00A33C34">
        <w:rPr>
          <w:rFonts w:ascii="GHEA Grapalat" w:hAnsi="GHEA Grapalat" w:cs="Sylfaen"/>
          <w:sz w:val="20"/>
          <w:szCs w:val="20"/>
        </w:rPr>
        <w:t>Согласен с условиями изложенными в пункте 7.12.</w:t>
      </w:r>
    </w:p>
    <w:p w14:paraId="0AA772D8" w14:textId="77777777" w:rsidR="00CE3DEB" w:rsidRPr="00A33C34" w:rsidRDefault="00CE3DEB" w:rsidP="00CE3DEB">
      <w:pPr>
        <w:jc w:val="center"/>
        <w:rPr>
          <w:rFonts w:ascii="GHEA Grapalat" w:hAnsi="GHEA Grapalat" w:cs="GHEA Grapalat"/>
          <w:lang w:val="es-ES"/>
        </w:rPr>
      </w:pPr>
    </w:p>
    <w:p w14:paraId="54ED8D67" w14:textId="77777777" w:rsidR="00CE3DEB" w:rsidRPr="00A33C34" w:rsidRDefault="00CE3DEB" w:rsidP="00CE3DEB">
      <w:pPr>
        <w:ind w:firstLine="709"/>
        <w:rPr>
          <w:lang w:val="es-ES"/>
        </w:rPr>
      </w:pPr>
    </w:p>
    <w:p w14:paraId="38568674" w14:textId="77777777" w:rsidR="00CE3DEB" w:rsidRPr="00A33C34" w:rsidRDefault="00CE3DEB" w:rsidP="00CE3DEB">
      <w:pPr>
        <w:ind w:firstLine="709"/>
        <w:rPr>
          <w:lang w:val="es-ES"/>
        </w:rPr>
      </w:pPr>
    </w:p>
    <w:p w14:paraId="6A70E867" w14:textId="77777777" w:rsidR="00CE3DEB" w:rsidRPr="00A33C34" w:rsidRDefault="00CE3DEB" w:rsidP="00CE3DEB">
      <w:pPr>
        <w:ind w:firstLine="709"/>
        <w:rPr>
          <w:lang w:val="es-ES"/>
        </w:rPr>
      </w:pPr>
    </w:p>
    <w:p w14:paraId="0890B693" w14:textId="77777777" w:rsidR="00CE3DEB" w:rsidRPr="00A33C34" w:rsidRDefault="00CE3DEB" w:rsidP="00CE3DEB">
      <w:pPr>
        <w:ind w:left="720" w:firstLine="720"/>
        <w:rPr>
          <w:rFonts w:ascii="GHEA Grapalat" w:hAnsi="GHEA Grapalat"/>
          <w:sz w:val="20"/>
          <w:lang w:val="hy-AM"/>
        </w:rPr>
      </w:pPr>
      <w:r w:rsidRPr="00A33C34">
        <w:rPr>
          <w:rFonts w:ascii="GHEA Grapalat" w:hAnsi="GHEA Grapalat"/>
          <w:sz w:val="20"/>
          <w:lang w:val="hy-AM"/>
        </w:rPr>
        <w:t xml:space="preserve">_______________________________________ </w:t>
      </w:r>
      <w:r w:rsidRPr="00A33C34">
        <w:rPr>
          <w:rFonts w:ascii="GHEA Grapalat" w:hAnsi="GHEA Grapalat"/>
          <w:sz w:val="20"/>
          <w:lang w:val="hy-AM"/>
        </w:rPr>
        <w:tab/>
        <w:t xml:space="preserve">                </w:t>
      </w:r>
      <w:r w:rsidRPr="00A33C34">
        <w:rPr>
          <w:rFonts w:ascii="GHEA Grapalat" w:hAnsi="GHEA Grapalat"/>
          <w:sz w:val="20"/>
          <w:lang w:val="es-ES"/>
        </w:rPr>
        <w:t xml:space="preserve">       </w:t>
      </w:r>
      <w:r w:rsidRPr="00A33C34">
        <w:rPr>
          <w:rFonts w:ascii="GHEA Grapalat" w:hAnsi="GHEA Grapalat"/>
          <w:sz w:val="20"/>
          <w:lang w:val="hy-AM"/>
        </w:rPr>
        <w:t xml:space="preserve">_____________ </w:t>
      </w:r>
    </w:p>
    <w:p w14:paraId="32B8E23F" w14:textId="77777777" w:rsidR="00CE3DEB" w:rsidRPr="00A33C34" w:rsidRDefault="00CE3DEB" w:rsidP="00CE3DEB">
      <w:pPr>
        <w:rPr>
          <w:rFonts w:ascii="GHEA Grapalat" w:hAnsi="GHEA Grapalat"/>
          <w:sz w:val="20"/>
          <w:vertAlign w:val="superscript"/>
          <w:lang w:val="hy-AM"/>
        </w:rPr>
      </w:pPr>
      <w:r w:rsidRPr="00A33C34">
        <w:rPr>
          <w:rFonts w:ascii="GHEA Grapalat" w:hAnsi="GHEA Grapalat"/>
          <w:sz w:val="20"/>
          <w:vertAlign w:val="superscript"/>
        </w:rPr>
        <w:t xml:space="preserve">                                                </w:t>
      </w:r>
      <w:r w:rsidRPr="00A33C34">
        <w:rPr>
          <w:rFonts w:ascii="GHEA Grapalat" w:hAnsi="GHEA Grapalat"/>
          <w:sz w:val="20"/>
          <w:vertAlign w:val="superscript"/>
          <w:lang w:val="hy-AM"/>
        </w:rPr>
        <w:t>название финансового агента (должность руководителя, имя, фамилия)</w:t>
      </w:r>
      <w:r w:rsidRPr="00A33C34">
        <w:rPr>
          <w:rFonts w:ascii="GHEA Grapalat" w:hAnsi="GHEA Grapalat"/>
          <w:sz w:val="20"/>
          <w:vertAlign w:val="superscript"/>
        </w:rPr>
        <w:t xml:space="preserve">                                                         подпись</w:t>
      </w:r>
      <w:r w:rsidRPr="00A33C34">
        <w:rPr>
          <w:rFonts w:ascii="GHEA Grapalat" w:hAnsi="GHEA Grapalat"/>
          <w:sz w:val="20"/>
          <w:vertAlign w:val="superscript"/>
          <w:lang w:val="hy-AM"/>
        </w:rPr>
        <w:t xml:space="preserve">                                                                                                                                                                                                                       </w:t>
      </w:r>
    </w:p>
    <w:p w14:paraId="79CC513E" w14:textId="77777777" w:rsidR="00CE3DEB" w:rsidRPr="00A33C34" w:rsidRDefault="00CE3DEB" w:rsidP="00CE3DEB">
      <w:pPr>
        <w:jc w:val="right"/>
        <w:rPr>
          <w:rFonts w:ascii="GHEA Grapalat" w:hAnsi="GHEA Grapalat"/>
          <w:sz w:val="20"/>
          <w:lang w:val="hy-AM"/>
        </w:rPr>
      </w:pPr>
      <w:r w:rsidRPr="00A33C34">
        <w:rPr>
          <w:rFonts w:ascii="GHEA Grapalat" w:hAnsi="GHEA Grapalat"/>
          <w:sz w:val="20"/>
          <w:lang w:val="hy-AM"/>
        </w:rPr>
        <w:t xml:space="preserve">    </w:t>
      </w:r>
    </w:p>
    <w:p w14:paraId="2E55A6DE" w14:textId="77777777" w:rsidR="00CE3DEB" w:rsidRPr="00A33C34" w:rsidRDefault="00CE3DEB" w:rsidP="00CE3DEB">
      <w:pPr>
        <w:jc w:val="center"/>
        <w:rPr>
          <w:rFonts w:ascii="GHEA Grapalat" w:hAnsi="GHEA Grapalat" w:cs="Sylfaen"/>
          <w:sz w:val="16"/>
          <w:szCs w:val="16"/>
          <w:lang w:val="es-ES"/>
        </w:rPr>
      </w:pPr>
      <w:r w:rsidRPr="00A33C34">
        <w:rPr>
          <w:rFonts w:ascii="GHEA Grapalat" w:hAnsi="GHEA Grapalat"/>
          <w:sz w:val="16"/>
          <w:szCs w:val="16"/>
        </w:rPr>
        <w:t xml:space="preserve">                                                                                                      М. П.</w:t>
      </w:r>
      <w:r w:rsidRPr="00A33C34">
        <w:rPr>
          <w:rFonts w:ascii="GHEA Grapalat" w:hAnsi="GHEA Grapalat" w:cs="Sylfaen"/>
          <w:sz w:val="16"/>
          <w:szCs w:val="16"/>
          <w:lang w:val="es-ES"/>
        </w:rPr>
        <w:t xml:space="preserve"> (</w:t>
      </w:r>
      <w:r w:rsidRPr="00A33C34">
        <w:rPr>
          <w:rFonts w:ascii="GHEA Grapalat" w:hAnsi="GHEA Grapalat" w:cs="Sylfaen"/>
          <w:sz w:val="16"/>
          <w:szCs w:val="16"/>
        </w:rPr>
        <w:t>при наличии</w:t>
      </w:r>
      <w:r w:rsidRPr="00A33C34">
        <w:rPr>
          <w:rFonts w:ascii="GHEA Grapalat" w:hAnsi="GHEA Grapalat" w:cs="Sylfaen"/>
          <w:sz w:val="16"/>
          <w:szCs w:val="16"/>
          <w:lang w:val="es-ES"/>
        </w:rPr>
        <w:t>)</w:t>
      </w:r>
    </w:p>
    <w:p w14:paraId="26EF697E" w14:textId="77777777" w:rsidR="00CE3DEB" w:rsidRPr="00A33C34" w:rsidRDefault="00CE3DEB" w:rsidP="00CE3DEB">
      <w:pPr>
        <w:jc w:val="center"/>
        <w:rPr>
          <w:rFonts w:ascii="GHEA Grapalat" w:hAnsi="GHEA Grapalat" w:cs="Sylfaen"/>
          <w:sz w:val="16"/>
          <w:szCs w:val="16"/>
          <w:lang w:val="es-ES"/>
        </w:rPr>
      </w:pPr>
      <w:r w:rsidRPr="00A33C34">
        <w:rPr>
          <w:rFonts w:ascii="GHEA Grapalat" w:hAnsi="GHEA Grapalat" w:cs="Sylfaen"/>
          <w:sz w:val="16"/>
          <w:szCs w:val="16"/>
          <w:lang w:val="es-ES"/>
        </w:rPr>
        <w:t xml:space="preserve">                                               </w:t>
      </w:r>
    </w:p>
    <w:p w14:paraId="49AECE41" w14:textId="77777777" w:rsidR="00CE3DEB" w:rsidRPr="00A33C34" w:rsidRDefault="00CE3DEB" w:rsidP="00CE3DEB">
      <w:pPr>
        <w:jc w:val="center"/>
        <w:rPr>
          <w:rFonts w:ascii="GHEA Grapalat" w:hAnsi="GHEA Grapalat" w:cs="Sylfaen"/>
          <w:sz w:val="16"/>
          <w:szCs w:val="16"/>
          <w:lang w:val="es-ES"/>
        </w:rPr>
      </w:pPr>
    </w:p>
    <w:p w14:paraId="522B7864" w14:textId="77777777" w:rsidR="00CE3DEB" w:rsidRPr="00A33C34" w:rsidRDefault="00CE3DEB" w:rsidP="00CE3DEB">
      <w:pPr>
        <w:widowControl w:val="0"/>
        <w:spacing w:after="160"/>
        <w:ind w:left="-142" w:firstLine="142"/>
        <w:jc w:val="center"/>
        <w:rPr>
          <w:rFonts w:ascii="GHEA Grapalat" w:hAnsi="GHEA Grapalat"/>
          <w:i/>
          <w:lang w:val="en-US"/>
        </w:rPr>
      </w:pPr>
      <w:r w:rsidRPr="00A33C34">
        <w:rPr>
          <w:rFonts w:ascii="GHEA Grapalat" w:hAnsi="GHEA Grapalat" w:cs="Sylfaen"/>
          <w:sz w:val="20"/>
          <w:szCs w:val="20"/>
          <w:lang w:val="es-ES"/>
        </w:rPr>
        <w:t xml:space="preserve">«--»         </w:t>
      </w:r>
      <w:proofErr w:type="gramStart"/>
      <w:r w:rsidRPr="00A33C34">
        <w:rPr>
          <w:rFonts w:ascii="GHEA Grapalat" w:hAnsi="GHEA Grapalat" w:cs="Sylfaen"/>
          <w:sz w:val="20"/>
          <w:szCs w:val="20"/>
          <w:lang w:val="es-ES"/>
        </w:rPr>
        <w:t xml:space="preserve">20  </w:t>
      </w:r>
      <w:r w:rsidRPr="00A33C34">
        <w:rPr>
          <w:rFonts w:ascii="GHEA Grapalat" w:hAnsi="GHEA Grapalat" w:cs="Sylfaen"/>
          <w:sz w:val="20"/>
          <w:szCs w:val="20"/>
        </w:rPr>
        <w:t>г.</w:t>
      </w:r>
      <w:proofErr w:type="gramEnd"/>
      <w:r w:rsidRPr="00A33C34">
        <w:rPr>
          <w:rFonts w:ascii="GHEA Grapalat" w:hAnsi="GHEA Grapalat"/>
          <w:sz w:val="20"/>
          <w:lang w:val="hy-AM"/>
        </w:rPr>
        <w:tab/>
      </w:r>
    </w:p>
    <w:p w14:paraId="68B679EE" w14:textId="77777777" w:rsidR="00CE3DEB" w:rsidRPr="003B2F27" w:rsidRDefault="00CE3DEB" w:rsidP="00B46D58">
      <w:pPr>
        <w:widowControl w:val="0"/>
        <w:spacing w:after="160"/>
        <w:ind w:left="-142" w:firstLine="142"/>
        <w:jc w:val="center"/>
        <w:rPr>
          <w:rFonts w:ascii="GHEA Grapalat" w:hAnsi="GHEA Grapalat"/>
          <w:i/>
          <w:lang w:val="en-US"/>
        </w:rPr>
      </w:pPr>
    </w:p>
    <w:sectPr w:rsidR="00CE3DEB" w:rsidRPr="003B2F27" w:rsidSect="003B2F27">
      <w:footnotePr>
        <w:pos w:val="beneathText"/>
      </w:footnotePr>
      <w:pgSz w:w="11906" w:h="16838" w:code="9"/>
      <w:pgMar w:top="993" w:right="1418" w:bottom="1418" w:left="1418"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B5EBDA" w14:textId="77777777" w:rsidR="001F7C1B" w:rsidRDefault="001F7C1B">
      <w:r>
        <w:separator/>
      </w:r>
    </w:p>
  </w:endnote>
  <w:endnote w:type="continuationSeparator" w:id="0">
    <w:p w14:paraId="7934243E" w14:textId="77777777" w:rsidR="001F7C1B" w:rsidRDefault="001F7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w:altName w:val="Arial"/>
    <w:panose1 w:val="020B0604020202020204"/>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altName w:val="Arial"/>
    <w:panose1 w:val="020B0604020202020204"/>
    <w:charset w:val="00"/>
    <w:family w:val="swiss"/>
    <w:pitch w:val="variable"/>
    <w:sig w:usb0="00000201" w:usb1="00000000" w:usb2="00000000" w:usb3="00000000" w:csb0="00000005" w:csb1="00000000"/>
  </w:font>
  <w:font w:name="Arial LatArm">
    <w:altName w:val="Arial"/>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800006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altName w:val="Times New Roman"/>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81950196"/>
      <w:docPartObj>
        <w:docPartGallery w:val="Page Numbers (Bottom of Page)"/>
        <w:docPartUnique/>
      </w:docPartObj>
    </w:sdtPr>
    <w:sdtEndPr>
      <w:rPr>
        <w:rFonts w:ascii="GHEA Grapalat" w:hAnsi="GHEA Grapalat"/>
        <w:sz w:val="24"/>
        <w:szCs w:val="24"/>
      </w:rPr>
    </w:sdtEndPr>
    <w:sdtContent>
      <w:p w14:paraId="7F13C867" w14:textId="77777777" w:rsidR="00CE3DEB" w:rsidRPr="00305BEC" w:rsidRDefault="00CE3DEB">
        <w:pPr>
          <w:pStyle w:val="Footer"/>
          <w:jc w:val="center"/>
          <w:rPr>
            <w:rFonts w:ascii="GHEA Grapalat" w:hAnsi="GHEA Grapalat"/>
            <w:sz w:val="24"/>
            <w:szCs w:val="24"/>
          </w:rPr>
        </w:pPr>
        <w:r w:rsidRPr="00305BEC">
          <w:rPr>
            <w:rFonts w:ascii="GHEA Grapalat" w:hAnsi="GHEA Grapalat"/>
            <w:sz w:val="24"/>
            <w:szCs w:val="24"/>
          </w:rPr>
          <w:fldChar w:fldCharType="begin"/>
        </w:r>
        <w:r w:rsidRPr="00305BEC">
          <w:rPr>
            <w:rFonts w:ascii="GHEA Grapalat" w:hAnsi="GHEA Grapalat"/>
            <w:sz w:val="24"/>
            <w:szCs w:val="24"/>
          </w:rPr>
          <w:instrText xml:space="preserve"> PAGE   \* MERGEFORMAT </w:instrText>
        </w:r>
        <w:r w:rsidRPr="00305BEC">
          <w:rPr>
            <w:rFonts w:ascii="GHEA Grapalat" w:hAnsi="GHEA Grapalat"/>
            <w:sz w:val="24"/>
            <w:szCs w:val="24"/>
          </w:rPr>
          <w:fldChar w:fldCharType="separate"/>
        </w:r>
        <w:r w:rsidR="00860EAE">
          <w:rPr>
            <w:rFonts w:ascii="GHEA Grapalat" w:hAnsi="GHEA Grapalat"/>
            <w:noProof/>
            <w:sz w:val="24"/>
            <w:szCs w:val="24"/>
          </w:rPr>
          <w:t>2</w:t>
        </w:r>
        <w:r w:rsidRPr="00305BEC">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FC695D" w14:textId="77777777" w:rsidR="001F7C1B" w:rsidRDefault="001F7C1B">
      <w:r>
        <w:separator/>
      </w:r>
    </w:p>
  </w:footnote>
  <w:footnote w:type="continuationSeparator" w:id="0">
    <w:p w14:paraId="7ACD5AD0" w14:textId="77777777" w:rsidR="001F7C1B" w:rsidRDefault="001F7C1B">
      <w:r>
        <w:continuationSeparator/>
      </w:r>
    </w:p>
  </w:footnote>
  <w:footnote w:id="1">
    <w:p w14:paraId="4831D309" w14:textId="77777777" w:rsidR="00CE3DEB" w:rsidRPr="001C4811" w:rsidRDefault="00CE3DEB" w:rsidP="007A5F50">
      <w:pPr>
        <w:pStyle w:val="FootnoteText"/>
        <w:jc w:val="both"/>
        <w:rPr>
          <w:rFonts w:asciiTheme="minorHAnsi" w:hAnsiTheme="minorHAnsi"/>
          <w:i/>
          <w:lang w:val="hy-AM"/>
        </w:rPr>
      </w:pPr>
      <w:r w:rsidRPr="007A5F50">
        <w:rPr>
          <w:rFonts w:ascii="GHEA Grapalat" w:hAnsi="GHEA Grapalat"/>
        </w:rPr>
        <w:t xml:space="preserve">* </w:t>
      </w:r>
      <w:r w:rsidRPr="00ED3BA4">
        <w:rPr>
          <w:rFonts w:ascii="GHEA Grapalat" w:hAnsi="GHEA Grapalat"/>
          <w:i/>
        </w:rPr>
        <w:t>Если закупка осуществляется в форме запроса котировок или закупок у одного лица,</w:t>
      </w:r>
      <w:r w:rsidRPr="00ED3BA4">
        <w:rPr>
          <w:i/>
        </w:rPr>
        <w:t xml:space="preserve"> </w:t>
      </w:r>
      <w:r w:rsidRPr="00ED3BA4">
        <w:rPr>
          <w:rFonts w:ascii="GHEA Grapalat" w:hAnsi="GHEA Grapalat"/>
          <w:i/>
        </w:rPr>
        <w:t>обусловленного безотлагательностью, то секретарь оценочной комиссии в процессе подготовки текстов объявления и приглашения на основании настоящей типовой формы документа, во всех разделах, пунктах и абзацах, включая типовые формы документов, которые должны быть представлены участниками, и в которых использовались слова "открытый конкурс", заменяет соответственно словами "запрос котировок"  или "закупка у одного лица, обусловленная безотлагательностью", а в коде процедуры- слово "BM</w:t>
      </w:r>
      <w:r>
        <w:rPr>
          <w:rFonts w:ascii="GHEA Grapalat" w:hAnsi="GHEA Grapalat"/>
          <w:i/>
        </w:rPr>
        <w:t>TsDzB</w:t>
      </w:r>
      <w:r w:rsidRPr="00ED3BA4">
        <w:rPr>
          <w:rFonts w:ascii="GHEA Grapalat" w:hAnsi="GHEA Grapalat"/>
          <w:i/>
        </w:rPr>
        <w:t>", соответственно словами  "GH</w:t>
      </w:r>
      <w:r>
        <w:rPr>
          <w:rFonts w:ascii="GHEA Grapalat" w:hAnsi="GHEA Grapalat"/>
          <w:i/>
        </w:rPr>
        <w:t>TsDzB</w:t>
      </w:r>
      <w:r w:rsidRPr="00ED3BA4">
        <w:rPr>
          <w:rFonts w:ascii="GHEA Grapalat" w:hAnsi="GHEA Grapalat"/>
          <w:i/>
        </w:rPr>
        <w:t>" и "HMA</w:t>
      </w:r>
      <w:r>
        <w:rPr>
          <w:rFonts w:ascii="GHEA Grapalat" w:hAnsi="GHEA Grapalat"/>
          <w:i/>
        </w:rPr>
        <w:t>TsDzB</w:t>
      </w:r>
      <w:r w:rsidRPr="00ED3BA4">
        <w:rPr>
          <w:rFonts w:ascii="GHEA Grapalat" w:hAnsi="GHEA Grapalat"/>
          <w:i/>
        </w:rPr>
        <w:t>"</w:t>
      </w:r>
      <w:r>
        <w:rPr>
          <w:rFonts w:ascii="GHEA Grapalat" w:hAnsi="GHEA Grapalat"/>
          <w:i/>
          <w:lang w:val="hy-AM"/>
        </w:rPr>
        <w:t>.</w:t>
      </w:r>
    </w:p>
  </w:footnote>
  <w:footnote w:id="2">
    <w:p w14:paraId="3A79D22B" w14:textId="77777777" w:rsidR="00CE3DEB" w:rsidRPr="008842CE" w:rsidRDefault="00CE3DEB" w:rsidP="008842CE">
      <w:pPr>
        <w:pStyle w:val="FootnoteText"/>
        <w:widowControl w:val="0"/>
        <w:jc w:val="both"/>
        <w:rPr>
          <w:rFonts w:ascii="GHEA Grapalat" w:hAnsi="GHEA Grapalat"/>
          <w:i/>
          <w:lang w:val="af-ZA"/>
        </w:rPr>
      </w:pPr>
      <w:r w:rsidRPr="008842CE">
        <w:rPr>
          <w:rStyle w:val="FootnoteReference"/>
          <w:rFonts w:ascii="GHEA Grapalat" w:hAnsi="GHEA Grapalat"/>
        </w:rPr>
        <w:footnoteRef/>
      </w:r>
      <w:r w:rsidRPr="008842CE">
        <w:rPr>
          <w:rFonts w:ascii="GHEA Grapalat" w:hAnsi="GHEA Grapalat"/>
        </w:rPr>
        <w:t xml:space="preserve"> </w:t>
      </w:r>
      <w:r w:rsidRPr="00D5443D">
        <w:rPr>
          <w:rFonts w:ascii="GHEA Grapalat" w:hAnsi="GHEA Grapalat"/>
          <w:i/>
        </w:rPr>
        <w:t>Если цена закупки не превышает пороги, установленные Соглашением Всемирной торговой организации по правительственным закупкам, то настоящее предложение исключается из объявления.</w:t>
      </w:r>
    </w:p>
  </w:footnote>
  <w:footnote w:id="3">
    <w:p w14:paraId="6E5FAC5E" w14:textId="77777777" w:rsidR="00CE3DEB" w:rsidRPr="00617E69" w:rsidRDefault="00CE3DEB" w:rsidP="00FC69A8">
      <w:pPr>
        <w:pStyle w:val="FootnoteText"/>
        <w:jc w:val="both"/>
        <w:rPr>
          <w:rFonts w:ascii="GHEA Grapalat" w:hAnsi="GHEA Grapalat"/>
          <w:i/>
        </w:rPr>
      </w:pPr>
      <w:r>
        <w:rPr>
          <w:rStyle w:val="FootnoteReference"/>
        </w:rPr>
        <w:t>5</w:t>
      </w:r>
      <w:r>
        <w:t xml:space="preserve"> </w:t>
      </w:r>
      <w:r w:rsidRPr="00CD6B60">
        <w:rPr>
          <w:rFonts w:ascii="GHEA Grapalat" w:hAnsi="GHEA Grapalat"/>
          <w:i/>
        </w:rPr>
        <w:t>Если закупка осуществляется в форме закупки у одного лица, обусловленная безотлагательностью, то</w:t>
      </w:r>
      <w:r w:rsidRPr="00617E69">
        <w:rPr>
          <w:rFonts w:ascii="GHEA Grapalat" w:hAnsi="GHEA Grapalat"/>
          <w:i/>
        </w:rPr>
        <w:t>:</w:t>
      </w:r>
    </w:p>
    <w:p w14:paraId="67648A1B" w14:textId="77777777" w:rsidR="00CE3DEB" w:rsidRPr="00CD6B60" w:rsidRDefault="00CE3DEB" w:rsidP="00FC69A8">
      <w:pPr>
        <w:widowControl w:val="0"/>
        <w:tabs>
          <w:tab w:val="left" w:pos="1134"/>
        </w:tabs>
        <w:spacing w:after="160"/>
        <w:ind w:firstLine="142"/>
        <w:contextualSpacing/>
        <w:jc w:val="both"/>
        <w:rPr>
          <w:rFonts w:ascii="GHEA Grapalat" w:hAnsi="GHEA Grapalat"/>
          <w:i/>
          <w:sz w:val="20"/>
          <w:szCs w:val="20"/>
        </w:rPr>
      </w:pPr>
      <w:r w:rsidRPr="00CD6B60">
        <w:rPr>
          <w:rFonts w:ascii="GHEA Grapalat" w:hAnsi="GHEA Grapalat"/>
          <w:i/>
          <w:sz w:val="20"/>
          <w:szCs w:val="20"/>
        </w:rPr>
        <w:t xml:space="preserve">- 2-ой абзац  пункта 3.1 излагается в следующей редакции: "Участник имеет право требовать от </w:t>
      </w:r>
      <w:r w:rsidRPr="00CD6B60">
        <w:rPr>
          <w:rFonts w:ascii="GHEA Grapalat" w:hAnsi="GHEA Grapalat" w:hint="eastAsia"/>
          <w:i/>
          <w:sz w:val="20"/>
          <w:szCs w:val="20"/>
        </w:rPr>
        <w:t>комиссии</w:t>
      </w:r>
      <w:r w:rsidRPr="00CD6B60">
        <w:rPr>
          <w:rFonts w:ascii="GHEA Grapalat" w:hAnsi="GHEA Grapalat"/>
          <w:i/>
          <w:sz w:val="20"/>
          <w:szCs w:val="20"/>
        </w:rPr>
        <w:t xml:space="preserve"> </w:t>
      </w:r>
      <w:r w:rsidRPr="00CD6B60">
        <w:rPr>
          <w:rFonts w:ascii="GHEA Grapalat" w:hAnsi="GHEA Grapalat" w:hint="eastAsia"/>
          <w:i/>
          <w:sz w:val="20"/>
          <w:szCs w:val="20"/>
        </w:rPr>
        <w:t>разъяснения</w:t>
      </w:r>
      <w:r w:rsidRPr="00CD6B60">
        <w:rPr>
          <w:rFonts w:ascii="GHEA Grapalat" w:hAnsi="GHEA Grapalat"/>
          <w:i/>
          <w:sz w:val="20"/>
          <w:szCs w:val="20"/>
        </w:rPr>
        <w:t xml:space="preserve"> </w:t>
      </w:r>
      <w:r w:rsidRPr="00CD6B60">
        <w:rPr>
          <w:rFonts w:ascii="GHEA Grapalat" w:hAnsi="GHEA Grapalat" w:hint="eastAsia"/>
          <w:i/>
          <w:sz w:val="20"/>
          <w:szCs w:val="20"/>
        </w:rPr>
        <w:t>приглашения</w:t>
      </w:r>
      <w:r w:rsidRPr="00CD6B60">
        <w:rPr>
          <w:rFonts w:ascii="GHEA Grapalat" w:hAnsi="GHEA Grapalat"/>
          <w:i/>
          <w:sz w:val="20"/>
          <w:szCs w:val="20"/>
        </w:rPr>
        <w:t xml:space="preserve">  как минимум за один календарный день до истечения окончательного срока подачи заявок. </w:t>
      </w:r>
      <w:r w:rsidRPr="00CD6B60">
        <w:rPr>
          <w:rFonts w:ascii="GHEA Grapalat" w:hAnsi="GHEA Grapalat" w:hint="eastAsia"/>
          <w:i/>
          <w:sz w:val="20"/>
          <w:szCs w:val="20"/>
        </w:rPr>
        <w:t>При</w:t>
      </w:r>
      <w:r w:rsidRPr="00CD6B60">
        <w:rPr>
          <w:rFonts w:ascii="GHEA Grapalat" w:hAnsi="GHEA Grapalat"/>
          <w:i/>
          <w:sz w:val="20"/>
          <w:szCs w:val="20"/>
        </w:rPr>
        <w:t xml:space="preserve"> </w:t>
      </w:r>
      <w:r w:rsidRPr="00CD6B60">
        <w:rPr>
          <w:rFonts w:ascii="GHEA Grapalat" w:hAnsi="GHEA Grapalat" w:hint="eastAsia"/>
          <w:i/>
          <w:sz w:val="20"/>
          <w:szCs w:val="20"/>
        </w:rPr>
        <w:t>этом</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может</w:t>
      </w:r>
      <w:r w:rsidRPr="00CD6B60">
        <w:rPr>
          <w:rFonts w:ascii="GHEA Grapalat" w:hAnsi="GHEA Grapalat"/>
          <w:i/>
          <w:sz w:val="20"/>
          <w:szCs w:val="20"/>
        </w:rPr>
        <w:t xml:space="preserve"> </w:t>
      </w:r>
      <w:r w:rsidRPr="007E439C">
        <w:rPr>
          <w:rFonts w:ascii="GHEA Grapalat" w:hAnsi="GHEA Grapalat"/>
          <w:i/>
          <w:sz w:val="20"/>
          <w:szCs w:val="20"/>
        </w:rPr>
        <w:t xml:space="preserve"> </w:t>
      </w:r>
      <w:r>
        <w:rPr>
          <w:rFonts w:ascii="GHEA Grapalat" w:hAnsi="GHEA Grapalat"/>
          <w:i/>
          <w:sz w:val="20"/>
          <w:szCs w:val="20"/>
        </w:rPr>
        <w:t xml:space="preserve">быть </w:t>
      </w:r>
      <w:r w:rsidRPr="00CD6B60">
        <w:rPr>
          <w:rFonts w:ascii="GHEA Grapalat" w:hAnsi="GHEA Grapalat" w:hint="eastAsia"/>
          <w:i/>
          <w:sz w:val="20"/>
          <w:szCs w:val="20"/>
        </w:rPr>
        <w:t>потребовано</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17:00 (</w:t>
      </w:r>
      <w:r w:rsidRPr="00CD6B60">
        <w:rPr>
          <w:rFonts w:ascii="GHEA Grapalat" w:hAnsi="GHEA Grapalat" w:hint="eastAsia"/>
          <w:i/>
          <w:sz w:val="20"/>
          <w:szCs w:val="20"/>
        </w:rPr>
        <w:t>по</w:t>
      </w:r>
      <w:r w:rsidRPr="00CD6B60">
        <w:rPr>
          <w:rFonts w:ascii="GHEA Grapalat" w:hAnsi="GHEA Grapalat"/>
          <w:i/>
          <w:sz w:val="20"/>
          <w:szCs w:val="20"/>
        </w:rPr>
        <w:t xml:space="preserve"> </w:t>
      </w:r>
      <w:r w:rsidRPr="00CD6B60">
        <w:rPr>
          <w:rFonts w:ascii="GHEA Grapalat" w:hAnsi="GHEA Grapalat" w:hint="eastAsia"/>
          <w:i/>
          <w:sz w:val="20"/>
          <w:szCs w:val="20"/>
        </w:rPr>
        <w:t>ереванскому</w:t>
      </w:r>
      <w:r w:rsidRPr="00CD6B60">
        <w:rPr>
          <w:rFonts w:ascii="GHEA Grapalat" w:hAnsi="GHEA Grapalat"/>
          <w:i/>
          <w:sz w:val="20"/>
          <w:szCs w:val="20"/>
        </w:rPr>
        <w:t xml:space="preserve"> </w:t>
      </w:r>
      <w:r w:rsidRPr="00CD6B60">
        <w:rPr>
          <w:rFonts w:ascii="GHEA Grapalat" w:hAnsi="GHEA Grapalat" w:hint="eastAsia"/>
          <w:i/>
          <w:sz w:val="20"/>
          <w:szCs w:val="20"/>
        </w:rPr>
        <w:t>времени</w:t>
      </w:r>
      <w:r w:rsidRPr="00CD6B60">
        <w:rPr>
          <w:rFonts w:ascii="GHEA Grapalat" w:hAnsi="GHEA Grapalat"/>
          <w:i/>
          <w:sz w:val="20"/>
          <w:szCs w:val="20"/>
        </w:rPr>
        <w:t xml:space="preserve">), </w:t>
      </w:r>
      <w:r w:rsidRPr="00CD6B60">
        <w:rPr>
          <w:rFonts w:ascii="GHEA Grapalat" w:hAnsi="GHEA Grapalat" w:hint="eastAsia"/>
          <w:i/>
          <w:sz w:val="20"/>
          <w:szCs w:val="20"/>
        </w:rPr>
        <w:t>указанного</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настоящем</w:t>
      </w:r>
      <w:r w:rsidRPr="00CD6B60">
        <w:rPr>
          <w:rFonts w:ascii="GHEA Grapalat" w:hAnsi="GHEA Grapalat"/>
          <w:i/>
          <w:sz w:val="20"/>
          <w:szCs w:val="20"/>
        </w:rPr>
        <w:t xml:space="preserve"> </w:t>
      </w:r>
      <w:r w:rsidRPr="00CD6B60">
        <w:rPr>
          <w:rFonts w:ascii="GHEA Grapalat" w:hAnsi="GHEA Grapalat" w:hint="eastAsia"/>
          <w:i/>
          <w:sz w:val="20"/>
          <w:szCs w:val="20"/>
        </w:rPr>
        <w:t>пункте</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Участник представляет указанный в настоящем пункте запрос посредством его отправки на электронную почту секретаря комиссии</w:t>
      </w:r>
      <w:r>
        <w:rPr>
          <w:rFonts w:ascii="GHEA Grapalat" w:hAnsi="GHEA Grapalat"/>
          <w:i/>
          <w:sz w:val="20"/>
          <w:szCs w:val="20"/>
        </w:rPr>
        <w:t>.</w:t>
      </w:r>
      <w:r w:rsidRPr="00CD6B60">
        <w:rPr>
          <w:rFonts w:ascii="GHEA Grapalat" w:hAnsi="GHEA Grapalat"/>
          <w:i/>
          <w:sz w:val="20"/>
          <w:szCs w:val="20"/>
        </w:rPr>
        <w:t xml:space="preserve"> </w:t>
      </w:r>
      <w:r w:rsidRPr="00CD6B60">
        <w:rPr>
          <w:rFonts w:ascii="GHEA Grapalat" w:hAnsi="GHEA Grapalat" w:hint="eastAsia"/>
          <w:i/>
          <w:sz w:val="20"/>
          <w:szCs w:val="20"/>
        </w:rPr>
        <w:t>Комиссия</w:t>
      </w:r>
      <w:r w:rsidRPr="00CD6B60">
        <w:rPr>
          <w:rFonts w:ascii="GHEA Grapalat" w:hAnsi="GHEA Grapalat"/>
          <w:i/>
          <w:sz w:val="20"/>
          <w:szCs w:val="20"/>
        </w:rPr>
        <w:t xml:space="preserve"> </w:t>
      </w:r>
      <w:r w:rsidRPr="00CD6B60">
        <w:rPr>
          <w:rFonts w:ascii="GHEA Grapalat" w:hAnsi="GHEA Grapalat" w:hint="eastAsia"/>
          <w:i/>
          <w:sz w:val="20"/>
          <w:szCs w:val="20"/>
        </w:rPr>
        <w:t>предоставляет</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представившему</w:t>
      </w:r>
      <w:r w:rsidRPr="00CD6B60">
        <w:rPr>
          <w:rFonts w:ascii="GHEA Grapalat" w:hAnsi="GHEA Grapalat"/>
          <w:i/>
          <w:sz w:val="20"/>
          <w:szCs w:val="20"/>
        </w:rPr>
        <w:t xml:space="preserve"> </w:t>
      </w:r>
      <w:r w:rsidRPr="00CD6B60">
        <w:rPr>
          <w:rFonts w:ascii="GHEA Grapalat" w:hAnsi="GHEA Grapalat" w:hint="eastAsia"/>
          <w:i/>
          <w:sz w:val="20"/>
          <w:szCs w:val="20"/>
        </w:rPr>
        <w:t>запрос</w:t>
      </w:r>
      <w:r w:rsidRPr="00CD6B60">
        <w:rPr>
          <w:rFonts w:ascii="GHEA Grapalat" w:hAnsi="GHEA Grapalat"/>
          <w:i/>
          <w:sz w:val="20"/>
          <w:szCs w:val="20"/>
        </w:rPr>
        <w:t xml:space="preserve"> </w:t>
      </w:r>
      <w:r w:rsidRPr="00CD6B60">
        <w:rPr>
          <w:rFonts w:ascii="GHEA Grapalat" w:hAnsi="GHEA Grapalat" w:hint="eastAsia"/>
          <w:i/>
          <w:sz w:val="20"/>
          <w:szCs w:val="20"/>
        </w:rPr>
        <w:t>участнику</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течение</w:t>
      </w:r>
      <w:r w:rsidRPr="00CD6B60">
        <w:rPr>
          <w:rFonts w:ascii="GHEA Grapalat" w:hAnsi="GHEA Grapalat"/>
          <w:i/>
          <w:sz w:val="20"/>
          <w:szCs w:val="20"/>
        </w:rPr>
        <w:t xml:space="preserve"> </w:t>
      </w:r>
      <w:r w:rsidRPr="00CD6B60">
        <w:rPr>
          <w:rFonts w:ascii="GHEA Grapalat" w:hAnsi="GHEA Grapalat" w:hint="eastAsia"/>
          <w:i/>
          <w:sz w:val="20"/>
          <w:szCs w:val="20"/>
        </w:rPr>
        <w:t>календарного</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xml:space="preserve">, </w:t>
      </w:r>
      <w:r w:rsidRPr="00CD6B60">
        <w:rPr>
          <w:rFonts w:ascii="GHEA Grapalat" w:hAnsi="GHEA Grapalat" w:hint="eastAsia"/>
          <w:i/>
          <w:sz w:val="20"/>
          <w:szCs w:val="20"/>
        </w:rPr>
        <w:t>следующего</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w:t>
      </w:r>
      <w:r w:rsidRPr="00CD6B60">
        <w:rPr>
          <w:rFonts w:ascii="GHEA Grapalat" w:hAnsi="GHEA Grapalat" w:hint="eastAsia"/>
          <w:i/>
          <w:sz w:val="20"/>
          <w:szCs w:val="20"/>
        </w:rPr>
        <w:t>днем</w:t>
      </w:r>
      <w:r w:rsidRPr="00CD6B60">
        <w:rPr>
          <w:rFonts w:ascii="GHEA Grapalat" w:hAnsi="GHEA Grapalat"/>
          <w:i/>
          <w:sz w:val="20"/>
          <w:szCs w:val="20"/>
        </w:rPr>
        <w:t xml:space="preserve"> </w:t>
      </w:r>
      <w:r w:rsidRPr="00CD6B60">
        <w:rPr>
          <w:rFonts w:ascii="GHEA Grapalat" w:hAnsi="GHEA Grapalat" w:hint="eastAsia"/>
          <w:i/>
          <w:sz w:val="20"/>
          <w:szCs w:val="20"/>
        </w:rPr>
        <w:t>получения</w:t>
      </w:r>
      <w:r w:rsidRPr="00CD6B60">
        <w:rPr>
          <w:rFonts w:ascii="GHEA Grapalat" w:hAnsi="GHEA Grapalat"/>
          <w:i/>
          <w:sz w:val="20"/>
          <w:szCs w:val="20"/>
        </w:rPr>
        <w:t xml:space="preserve"> </w:t>
      </w:r>
      <w:r w:rsidRPr="00CD6B60">
        <w:rPr>
          <w:rFonts w:ascii="GHEA Grapalat" w:hAnsi="GHEA Grapalat" w:hint="eastAsia"/>
          <w:i/>
          <w:sz w:val="20"/>
          <w:szCs w:val="20"/>
        </w:rPr>
        <w:t>запроса</w:t>
      </w:r>
      <w:r w:rsidRPr="00CD6B60">
        <w:rPr>
          <w:rFonts w:ascii="GHEA Grapalat" w:hAnsi="GHEA Grapalat"/>
          <w:i/>
          <w:sz w:val="20"/>
          <w:szCs w:val="20"/>
        </w:rPr>
        <w:t xml:space="preserve">, </w:t>
      </w:r>
      <w:r w:rsidRPr="00CD6B60">
        <w:rPr>
          <w:rFonts w:ascii="GHEA Grapalat" w:hAnsi="GHEA Grapalat" w:hint="eastAsia"/>
          <w:i/>
          <w:sz w:val="20"/>
          <w:szCs w:val="20"/>
        </w:rPr>
        <w:t>но</w:t>
      </w:r>
      <w:r w:rsidRPr="00CD6B60">
        <w:rPr>
          <w:rFonts w:ascii="GHEA Grapalat" w:hAnsi="GHEA Grapalat"/>
          <w:i/>
          <w:sz w:val="20"/>
          <w:szCs w:val="20"/>
        </w:rPr>
        <w:t xml:space="preserve"> </w:t>
      </w:r>
      <w:r w:rsidRPr="00CD6B60">
        <w:rPr>
          <w:rFonts w:ascii="GHEA Grapalat" w:hAnsi="GHEA Grapalat" w:hint="eastAsia"/>
          <w:i/>
          <w:sz w:val="20"/>
          <w:szCs w:val="20"/>
        </w:rPr>
        <w:t>не</w:t>
      </w:r>
      <w:r w:rsidRPr="00CD6B60">
        <w:rPr>
          <w:rFonts w:ascii="GHEA Grapalat" w:hAnsi="GHEA Grapalat"/>
          <w:i/>
          <w:sz w:val="20"/>
          <w:szCs w:val="20"/>
        </w:rPr>
        <w:t xml:space="preserve"> </w:t>
      </w:r>
      <w:r w:rsidRPr="00CD6B60">
        <w:rPr>
          <w:rFonts w:ascii="GHEA Grapalat" w:hAnsi="GHEA Grapalat" w:hint="eastAsia"/>
          <w:i/>
          <w:sz w:val="20"/>
          <w:szCs w:val="20"/>
        </w:rPr>
        <w:t>позднее</w:t>
      </w:r>
      <w:r w:rsidRPr="00CD6B60">
        <w:rPr>
          <w:rFonts w:ascii="GHEA Grapalat" w:hAnsi="GHEA Grapalat"/>
          <w:i/>
          <w:sz w:val="20"/>
          <w:szCs w:val="20"/>
        </w:rPr>
        <w:t xml:space="preserve"> </w:t>
      </w:r>
      <w:r w:rsidRPr="00CD6B60">
        <w:rPr>
          <w:rFonts w:ascii="GHEA Grapalat" w:hAnsi="GHEA Grapalat" w:hint="eastAsia"/>
          <w:i/>
          <w:sz w:val="20"/>
          <w:szCs w:val="20"/>
        </w:rPr>
        <w:t>чем</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3 </w:t>
      </w:r>
      <w:r w:rsidRPr="00CD6B60">
        <w:rPr>
          <w:rFonts w:ascii="GHEA Grapalat" w:hAnsi="GHEA Grapalat" w:hint="eastAsia"/>
          <w:i/>
          <w:sz w:val="20"/>
          <w:szCs w:val="20"/>
        </w:rPr>
        <w:t>часа</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истечения окончательного срока подачи заявок на процедуру.</w:t>
      </w:r>
      <w:r>
        <w:rPr>
          <w:rFonts w:ascii="GHEA Grapalat" w:hAnsi="GHEA Grapalat"/>
          <w:i/>
          <w:sz w:val="20"/>
          <w:szCs w:val="20"/>
        </w:rPr>
        <w:t xml:space="preserve"> </w:t>
      </w:r>
      <w:r w:rsidRPr="00CD6B60">
        <w:rPr>
          <w:rFonts w:ascii="GHEA Grapalat" w:hAnsi="GHEA Grapalat"/>
          <w:i/>
          <w:sz w:val="20"/>
          <w:szCs w:val="20"/>
        </w:rPr>
        <w:t>Разъяснение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14:paraId="171326AC" w14:textId="77777777" w:rsidR="00CE3DEB" w:rsidRPr="001115E9" w:rsidRDefault="00CE3DEB" w:rsidP="00BD2C67">
      <w:pPr>
        <w:widowControl w:val="0"/>
        <w:tabs>
          <w:tab w:val="left" w:pos="1134"/>
        </w:tabs>
        <w:spacing w:after="160"/>
        <w:ind w:firstLine="142"/>
        <w:contextualSpacing/>
        <w:jc w:val="both"/>
        <w:rPr>
          <w:rFonts w:ascii="GHEA Grapalat" w:hAnsi="GHEA Grapalat"/>
          <w:i/>
          <w:sz w:val="20"/>
          <w:szCs w:val="20"/>
        </w:rPr>
      </w:pPr>
      <w:r w:rsidRPr="00CD6B60">
        <w:rPr>
          <w:rFonts w:ascii="GHEA Grapalat" w:hAnsi="GHEA Grapalat"/>
          <w:i/>
          <w:sz w:val="20"/>
          <w:szCs w:val="20"/>
        </w:rPr>
        <w:t xml:space="preserve"> - Пункт 3.4 излагается в следующей редакции: "3.4 В приглашение могут быть внесены изменения минимум за один календарный день до истечения окончательного срока подачи заявок. В день внесения изменения в бюллетене опубликовывается объявление о внесении изменения".</w:t>
      </w:r>
    </w:p>
    <w:p w14:paraId="54BF476F" w14:textId="77777777" w:rsidR="00CE3DEB" w:rsidRPr="00CD6B60" w:rsidRDefault="00CE3DEB" w:rsidP="00BD2C67">
      <w:pPr>
        <w:widowControl w:val="0"/>
        <w:tabs>
          <w:tab w:val="left" w:pos="1134"/>
        </w:tabs>
        <w:spacing w:after="160"/>
        <w:ind w:firstLine="142"/>
        <w:contextualSpacing/>
        <w:jc w:val="both"/>
        <w:rPr>
          <w:rFonts w:ascii="GHEA Grapalat" w:hAnsi="GHEA Grapalat"/>
          <w:i/>
        </w:rPr>
      </w:pPr>
      <w:r w:rsidRPr="00CD6B60">
        <w:rPr>
          <w:rFonts w:ascii="GHEA Grapalat" w:hAnsi="GHEA Grapalat"/>
          <w:i/>
        </w:rPr>
        <w:t xml:space="preserve"> </w:t>
      </w:r>
      <w:r w:rsidRPr="00BD2C67">
        <w:rPr>
          <w:rFonts w:ascii="GHEA Grapalat" w:hAnsi="GHEA Grapalat"/>
          <w:i/>
          <w:sz w:val="20"/>
          <w:szCs w:val="20"/>
        </w:rPr>
        <w:t>- Пункт 3.6 излагается в следующей редакции: "3.6 При внесении изменений в приглашение окончательный срок подачи заявок исчисляется со дня опубликования в бюллетене объявления об этих изменениях".</w:t>
      </w:r>
      <w:r w:rsidRPr="00CD6B60">
        <w:rPr>
          <w:rFonts w:ascii="GHEA Grapalat" w:hAnsi="GHEA Grapalat"/>
          <w:i/>
        </w:rPr>
        <w:t xml:space="preserve"> </w:t>
      </w:r>
    </w:p>
  </w:footnote>
  <w:footnote w:id="4">
    <w:p w14:paraId="49245AF2" w14:textId="77777777" w:rsidR="00CE3DEB" w:rsidRDefault="00CE3DEB" w:rsidP="002B51FB">
      <w:pPr>
        <w:widowControl w:val="0"/>
        <w:jc w:val="both"/>
        <w:rPr>
          <w:rFonts w:ascii="GHEA Grapalat" w:hAnsi="GHEA Grapalat"/>
          <w:i/>
          <w:sz w:val="20"/>
          <w:szCs w:val="20"/>
        </w:rPr>
      </w:pPr>
      <w:r>
        <w:rPr>
          <w:rStyle w:val="FootnoteReference"/>
          <w:rFonts w:ascii="Times Armenian" w:hAnsi="Times Armenian"/>
          <w:sz w:val="20"/>
          <w:szCs w:val="20"/>
        </w:rPr>
        <w:t>6</w:t>
      </w:r>
      <w:r>
        <w:rPr>
          <w:rFonts w:ascii="Times Armenian" w:hAnsi="Times Armenian"/>
          <w:sz w:val="20"/>
          <w:szCs w:val="20"/>
        </w:rPr>
        <w:t xml:space="preserve"> </w:t>
      </w:r>
      <w:r w:rsidRPr="00F332DF">
        <w:rPr>
          <w:rFonts w:ascii="GHEA Grapalat" w:hAnsi="GHEA Grapalat"/>
          <w:i/>
          <w:sz w:val="20"/>
          <w:szCs w:val="20"/>
        </w:rPr>
        <w:t>При организации закупок по конкурсу или по запросу котировок,</w:t>
      </w:r>
      <w:r>
        <w:rPr>
          <w:rFonts w:ascii="GHEA Grapalat" w:hAnsi="GHEA Grapalat"/>
          <w:i/>
          <w:sz w:val="20"/>
          <w:szCs w:val="20"/>
        </w:rPr>
        <w:t xml:space="preserve"> н</w:t>
      </w:r>
      <w:r w:rsidRPr="00561AD9">
        <w:rPr>
          <w:rFonts w:ascii="GHEA Grapalat" w:hAnsi="GHEA Grapalat"/>
          <w:i/>
          <w:sz w:val="20"/>
          <w:szCs w:val="20"/>
        </w:rPr>
        <w:t>астоящее предложение исключается из приглашения</w:t>
      </w:r>
      <w:r w:rsidRPr="00BC07EB">
        <w:rPr>
          <w:rFonts w:ascii="GHEA Grapalat" w:hAnsi="GHEA Grapalat"/>
          <w:i/>
          <w:sz w:val="20"/>
          <w:szCs w:val="20"/>
        </w:rPr>
        <w:t xml:space="preserve">, если </w:t>
      </w:r>
    </w:p>
    <w:p w14:paraId="12C1C5CA" w14:textId="77777777" w:rsidR="00CE3DEB" w:rsidRDefault="00CE3DEB" w:rsidP="002B51FB">
      <w:pPr>
        <w:widowControl w:val="0"/>
        <w:jc w:val="both"/>
        <w:rPr>
          <w:rFonts w:ascii="GHEA Grapalat" w:hAnsi="GHEA Grapalat"/>
          <w:i/>
          <w:sz w:val="20"/>
          <w:szCs w:val="20"/>
        </w:rPr>
      </w:pPr>
      <w:r>
        <w:rPr>
          <w:rFonts w:ascii="GHEA Grapalat" w:hAnsi="GHEA Grapalat"/>
          <w:i/>
          <w:sz w:val="20"/>
          <w:szCs w:val="20"/>
        </w:rPr>
        <w:t>-</w:t>
      </w:r>
      <w:r w:rsidRPr="00BC07EB">
        <w:rPr>
          <w:rFonts w:ascii="GHEA Grapalat" w:hAnsi="GHEA Grapalat"/>
          <w:i/>
          <w:sz w:val="20"/>
          <w:szCs w:val="20"/>
        </w:rPr>
        <w:t xml:space="preserve">процедура закупки организована на основании </w:t>
      </w:r>
      <w:r>
        <w:rPr>
          <w:rFonts w:ascii="GHEA Grapalat" w:hAnsi="GHEA Grapalat"/>
          <w:i/>
          <w:sz w:val="20"/>
          <w:szCs w:val="20"/>
        </w:rPr>
        <w:t>1-ого пункта</w:t>
      </w:r>
      <w:r w:rsidRPr="00BC07EB">
        <w:rPr>
          <w:rFonts w:ascii="GHEA Grapalat" w:hAnsi="GHEA Grapalat"/>
          <w:i/>
          <w:sz w:val="20"/>
          <w:szCs w:val="20"/>
        </w:rPr>
        <w:t xml:space="preserve"> части 6 статьи 15 Закона, </w:t>
      </w:r>
    </w:p>
    <w:p w14:paraId="2ECDA1FD" w14:textId="77777777" w:rsidR="00CE3DEB" w:rsidRPr="009E2596" w:rsidRDefault="00CE3DEB" w:rsidP="005B2723">
      <w:pPr>
        <w:widowControl w:val="0"/>
        <w:tabs>
          <w:tab w:val="left" w:pos="142"/>
        </w:tabs>
        <w:ind w:left="142" w:hanging="142"/>
        <w:jc w:val="both"/>
        <w:rPr>
          <w:rFonts w:ascii="GHEA Grapalat" w:hAnsi="GHEA Grapalat"/>
          <w:i/>
          <w:sz w:val="20"/>
          <w:szCs w:val="20"/>
        </w:rPr>
      </w:pPr>
      <w:r>
        <w:rPr>
          <w:rFonts w:ascii="GHEA Grapalat" w:hAnsi="GHEA Grapalat"/>
          <w:i/>
          <w:sz w:val="20"/>
          <w:szCs w:val="20"/>
        </w:rPr>
        <w:t>-</w:t>
      </w:r>
      <w:r w:rsidRPr="00654F96">
        <w:rPr>
          <w:rFonts w:ascii="GHEA Grapalat" w:hAnsi="GHEA Grapalat"/>
          <w:i/>
          <w:sz w:val="20"/>
          <w:szCs w:val="20"/>
        </w:rPr>
        <w:t xml:space="preserve"> запланированная (прогнозируемая) общая цена закупки </w:t>
      </w:r>
      <w:r>
        <w:rPr>
          <w:rFonts w:ascii="GHEA Grapalat" w:hAnsi="GHEA Grapalat"/>
          <w:i/>
          <w:sz w:val="20"/>
          <w:szCs w:val="20"/>
        </w:rPr>
        <w:t xml:space="preserve">услуги </w:t>
      </w:r>
      <w:r w:rsidRPr="00C27A88">
        <w:rPr>
          <w:rFonts w:ascii="GHEA Grapalat" w:hAnsi="GHEA Grapalat"/>
          <w:i/>
          <w:sz w:val="20"/>
          <w:szCs w:val="20"/>
        </w:rPr>
        <w:t>по заявке на закупку в рамках данной процеду</w:t>
      </w:r>
      <w:r>
        <w:rPr>
          <w:rFonts w:ascii="GHEA Grapalat" w:hAnsi="GHEA Grapalat"/>
          <w:i/>
          <w:sz w:val="20"/>
          <w:szCs w:val="20"/>
        </w:rPr>
        <w:t>ры не превышает 25 млн. драмов РА.</w:t>
      </w:r>
    </w:p>
  </w:footnote>
  <w:footnote w:id="5">
    <w:p w14:paraId="21CC24F4" w14:textId="77777777" w:rsidR="00CE3DEB" w:rsidRPr="00C24DBE" w:rsidRDefault="00CE3DEB" w:rsidP="008D64EE">
      <w:pPr>
        <w:pStyle w:val="FootnoteText"/>
        <w:widowControl w:val="0"/>
        <w:jc w:val="both"/>
        <w:rPr>
          <w:rFonts w:ascii="GHEA Grapalat" w:hAnsi="GHEA Grapalat"/>
          <w:i/>
          <w:lang w:val="hy-AM"/>
        </w:rPr>
      </w:pPr>
      <w:r w:rsidRPr="005838BB">
        <w:rPr>
          <w:rFonts w:ascii="GHEA Grapalat" w:hAnsi="GHEA Grapalat"/>
          <w:i/>
          <w:vertAlign w:val="superscript"/>
          <w:lang w:val="hy-AM"/>
        </w:rPr>
        <w:t>6.1</w:t>
      </w:r>
      <w:r w:rsidRPr="005838BB">
        <w:rPr>
          <w:rFonts w:ascii="GHEA Grapalat" w:hAnsi="GHEA Grapalat"/>
          <w:i/>
        </w:rPr>
        <w:t>В случае участников, являющихся резидентами РА, публикуется указанная в заявлении декларация, опубликованная по ссылке на веб-сайт, содержащий сведения о реальных бенефициарах</w:t>
      </w:r>
      <w:r w:rsidRPr="005838BB">
        <w:rPr>
          <w:rFonts w:ascii="GHEA Grapalat" w:hAnsi="GHEA Grapalat"/>
          <w:i/>
          <w:lang w:val="hy-AM"/>
        </w:rPr>
        <w:t>.</w:t>
      </w:r>
    </w:p>
    <w:p w14:paraId="2FB26767" w14:textId="77777777" w:rsidR="00CE3DEB" w:rsidRPr="005838BB" w:rsidRDefault="00CE3DEB" w:rsidP="00AF1F59">
      <w:pPr>
        <w:pStyle w:val="FootnoteText"/>
        <w:jc w:val="both"/>
        <w:rPr>
          <w:rFonts w:asciiTheme="minorHAnsi" w:hAnsiTheme="minorHAnsi"/>
        </w:rPr>
      </w:pPr>
    </w:p>
    <w:p w14:paraId="6A35AE30" w14:textId="77777777" w:rsidR="00CE3DEB" w:rsidRPr="00D3436F" w:rsidRDefault="00CE3DEB" w:rsidP="00AF1F59">
      <w:pPr>
        <w:pStyle w:val="FootnoteText"/>
        <w:jc w:val="both"/>
        <w:rPr>
          <w:rFonts w:ascii="GHEA Grapalat" w:hAnsi="GHEA Grapalat"/>
          <w:i/>
        </w:rPr>
      </w:pPr>
      <w:r>
        <w:rPr>
          <w:rStyle w:val="FootnoteReference"/>
        </w:rPr>
        <w:t>7</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28684420" w14:textId="77777777" w:rsidR="00CE3DEB" w:rsidRPr="000811C1" w:rsidRDefault="00CE3DEB">
      <w:pPr>
        <w:pStyle w:val="FootnoteText"/>
        <w:rPr>
          <w:rFonts w:asciiTheme="minorHAnsi" w:hAnsiTheme="minorHAnsi"/>
        </w:rPr>
      </w:pPr>
    </w:p>
  </w:footnote>
  <w:footnote w:id="6">
    <w:p w14:paraId="3A642664" w14:textId="77777777" w:rsidR="00CE3DEB" w:rsidRPr="00503411" w:rsidRDefault="00CE3DEB" w:rsidP="00CD2651">
      <w:pPr>
        <w:pStyle w:val="FootnoteText"/>
        <w:jc w:val="both"/>
        <w:rPr>
          <w:rFonts w:ascii="GHEA Grapalat" w:hAnsi="GHEA Grapalat"/>
          <w:i/>
        </w:rPr>
      </w:pPr>
      <w:r>
        <w:rPr>
          <w:rStyle w:val="FootnoteReference"/>
        </w:rPr>
        <w:t>11</w:t>
      </w:r>
      <w:r>
        <w:t xml:space="preserve"> </w:t>
      </w:r>
      <w:r w:rsidRPr="00BF1257">
        <w:rPr>
          <w:rFonts w:ascii="GHEA Grapalat" w:hAnsi="GHEA Grapalat"/>
          <w:i/>
        </w:rPr>
        <w:t>Если</w:t>
      </w:r>
    </w:p>
    <w:p w14:paraId="2F219555" w14:textId="77777777" w:rsidR="00CE3DEB" w:rsidRPr="001D0DD7" w:rsidRDefault="00CE3DEB" w:rsidP="00CD2651">
      <w:pPr>
        <w:pStyle w:val="FootnoteText"/>
        <w:jc w:val="both"/>
        <w:rPr>
          <w:rFonts w:ascii="GHEA Grapalat" w:hAnsi="GHEA Grapalat"/>
          <w:i/>
        </w:rPr>
      </w:pPr>
      <w:r w:rsidRPr="00BF1257">
        <w:rPr>
          <w:rFonts w:ascii="GHEA Grapalat" w:hAnsi="GHEA Grapalat"/>
          <w:i/>
        </w:rPr>
        <w:t xml:space="preserve">- в рамках данной процедуры не применяется регулирование, установленное абзацем 4 пункта 10.2, то данный абзац исключается из приглашения, а из абзаца 5 исключаются слова “или </w:t>
      </w:r>
      <w:r w:rsidRPr="001D0DD7">
        <w:rPr>
          <w:rFonts w:ascii="GHEA Grapalat" w:hAnsi="GHEA Grapalat"/>
          <w:i/>
        </w:rPr>
        <w:t>приложению 4.1”.</w:t>
      </w:r>
    </w:p>
    <w:p w14:paraId="366AB0E6" w14:textId="77777777" w:rsidR="00CE3DEB" w:rsidRPr="00503411" w:rsidRDefault="00CE3DEB" w:rsidP="00CD2651">
      <w:pPr>
        <w:pStyle w:val="FootnoteText"/>
        <w:jc w:val="both"/>
        <w:rPr>
          <w:rFonts w:ascii="GHEA Grapalat" w:hAnsi="GHEA Grapalat"/>
          <w:i/>
        </w:rPr>
      </w:pPr>
      <w:r w:rsidRPr="001D0DD7">
        <w:rPr>
          <w:rFonts w:ascii="GHEA Grapalat" w:hAnsi="GHEA Grapalat"/>
          <w:i/>
        </w:rPr>
        <w:t xml:space="preserve">- в рамках данной процедуры применяется регулирование, установленное абзацем 4 пункта 10.2, то вместо абзацев 4 и 5 устанавливается следующее условие: “После принятия результата каждого этапа выполнения договора сумма обеспечения квалификации </w:t>
      </w:r>
      <w:r w:rsidRPr="001D0DD7">
        <w:rPr>
          <w:rFonts w:ascii="GHEA Grapalat" w:hAnsi="GHEA Grapalat"/>
        </w:rPr>
        <w:t>уменьшается в пропорции, исчисленной в отношении суммы этого этапа</w:t>
      </w:r>
      <w:r w:rsidRPr="001D0DD7">
        <w:rPr>
          <w:rFonts w:ascii="GHEA Grapalat" w:hAnsi="GHEA Grapalat"/>
          <w:i/>
        </w:rPr>
        <w:t>.</w:t>
      </w:r>
      <w:r w:rsidRPr="001D0DD7">
        <w:t xml:space="preserve"> </w:t>
      </w:r>
      <w:r w:rsidRPr="001D0DD7">
        <w:rPr>
          <w:rFonts w:ascii="GHEA Grapalat" w:hAnsi="GHEA Grapalat"/>
          <w:i/>
        </w:rPr>
        <w:t>Обеспечение квалификации в виде гарантии отобранный участник представляет согласно приложению 4.1.", а приложение 4 исключается из приглашения.</w:t>
      </w:r>
    </w:p>
    <w:p w14:paraId="36114B49" w14:textId="77777777" w:rsidR="00CE3DEB" w:rsidRPr="00CD2651" w:rsidRDefault="00CE3DEB">
      <w:pPr>
        <w:pStyle w:val="FootnoteText"/>
      </w:pPr>
    </w:p>
  </w:footnote>
  <w:footnote w:id="7">
    <w:p w14:paraId="5082004B" w14:textId="77777777" w:rsidR="00CE3DEB" w:rsidRPr="00511966" w:rsidRDefault="00CE3DEB" w:rsidP="00C67FAB">
      <w:pPr>
        <w:pStyle w:val="FootnoteText"/>
        <w:jc w:val="both"/>
        <w:rPr>
          <w:rFonts w:ascii="GHEA Grapalat" w:hAnsi="GHEA Grapalat"/>
          <w:i/>
        </w:rPr>
      </w:pPr>
      <w:r>
        <w:rPr>
          <w:rStyle w:val="FootnoteReference"/>
        </w:rPr>
        <w:t>12</w:t>
      </w:r>
      <w:r>
        <w:t xml:space="preserve"> </w:t>
      </w:r>
      <w:r>
        <w:rPr>
          <w:rFonts w:asciiTheme="minorHAnsi" w:hAnsiTheme="minorHAnsi"/>
        </w:rPr>
        <w:tab/>
      </w:r>
      <w:r w:rsidRPr="00C67FAB">
        <w:rPr>
          <w:rFonts w:ascii="GHEA Grapalat" w:hAnsi="GHEA Grapalat"/>
          <w:i/>
        </w:rPr>
        <w:t xml:space="preserve"> Если цена закуп</w:t>
      </w:r>
      <w:r>
        <w:rPr>
          <w:rFonts w:ascii="GHEA Grapalat" w:hAnsi="GHEA Grapalat"/>
          <w:i/>
        </w:rPr>
        <w:t>аемой</w:t>
      </w:r>
      <w:r w:rsidRPr="00C67FAB">
        <w:rPr>
          <w:rFonts w:ascii="GHEA Grapalat" w:hAnsi="GHEA Grapalat"/>
          <w:i/>
        </w:rPr>
        <w:t xml:space="preserve"> по заявке на закупку </w:t>
      </w:r>
      <w:r>
        <w:rPr>
          <w:rFonts w:ascii="GHEA Grapalat" w:hAnsi="GHEA Grapalat"/>
          <w:i/>
        </w:rPr>
        <w:t xml:space="preserve">услуги </w:t>
      </w:r>
      <w:r w:rsidRPr="00C67FAB">
        <w:rPr>
          <w:rFonts w:ascii="GHEA Grapalat" w:hAnsi="GHEA Grapalat"/>
          <w:i/>
        </w:rPr>
        <w:t xml:space="preserve">не превышает </w:t>
      </w:r>
      <w:r>
        <w:rPr>
          <w:rFonts w:ascii="GHEA Grapalat" w:hAnsi="GHEA Grapalat"/>
          <w:i/>
        </w:rPr>
        <w:t>25</w:t>
      </w:r>
      <w:r w:rsidRPr="00C67FAB">
        <w:rPr>
          <w:rFonts w:ascii="GHEA Grapalat" w:hAnsi="GHEA Grapalat"/>
          <w:i/>
        </w:rPr>
        <w:t xml:space="preserve"> млн. драмов РА </w:t>
      </w:r>
      <w:r>
        <w:rPr>
          <w:rFonts w:ascii="GHEA Grapalat" w:hAnsi="GHEA Grapalat"/>
          <w:i/>
        </w:rPr>
        <w:t xml:space="preserve">и предметом закупки не являются услуги по экспертизе проектной документации, необходимой для выполнения строительных программ, </w:t>
      </w:r>
      <w:r w:rsidRPr="00C67FAB">
        <w:rPr>
          <w:rFonts w:ascii="GHEA Grapalat" w:hAnsi="GHEA Grapalat"/>
          <w:i/>
        </w:rPr>
        <w:t>то слова</w:t>
      </w:r>
      <w:r>
        <w:rPr>
          <w:rFonts w:ascii="GHEA Grapalat" w:hAnsi="GHEA Grapalat"/>
          <w:i/>
        </w:rPr>
        <w:t xml:space="preserve"> </w:t>
      </w:r>
      <w:r w:rsidRPr="00C67FAB">
        <w:rPr>
          <w:rFonts w:ascii="GHEA Grapalat" w:hAnsi="GHEA Grapalat" w:cs="Times Armenian"/>
          <w:i/>
        </w:rPr>
        <w:t>”</w:t>
      </w:r>
      <w:r w:rsidRPr="00C67FAB">
        <w:rPr>
          <w:rFonts w:ascii="GHEA Grapalat" w:hAnsi="GHEA Grapalat"/>
          <w:i/>
        </w:rPr>
        <w:t>банковской гарантии или наличных денег"</w:t>
      </w:r>
      <w:r>
        <w:rPr>
          <w:rFonts w:ascii="GHEA Grapalat" w:hAnsi="GHEA Grapalat"/>
          <w:i/>
        </w:rPr>
        <w:t xml:space="preserve"> </w:t>
      </w:r>
      <w:r w:rsidRPr="00C67FAB">
        <w:rPr>
          <w:rFonts w:ascii="GHEA Grapalat" w:hAnsi="GHEA Grapalat"/>
          <w:i/>
        </w:rPr>
        <w:t>заменяются словами</w:t>
      </w:r>
      <w:r>
        <w:rPr>
          <w:rFonts w:ascii="GHEA Grapalat" w:hAnsi="GHEA Grapalat"/>
          <w:i/>
        </w:rPr>
        <w:t xml:space="preserve"> </w:t>
      </w:r>
      <w:r w:rsidRPr="00C67FAB">
        <w:rPr>
          <w:rFonts w:ascii="GHEA Grapalat" w:hAnsi="GHEA Grapalat"/>
          <w:i/>
        </w:rPr>
        <w:t xml:space="preserve">"в одностороннем порядке утвержденного заявления-в виде неустойки </w:t>
      </w:r>
      <w:r w:rsidRPr="00B66201">
        <w:rPr>
          <w:rFonts w:ascii="GHEA Grapalat" w:hAnsi="GHEA Grapalat"/>
          <w:i/>
        </w:rPr>
        <w:t>(приложение 5.1) или</w:t>
      </w:r>
      <w:r w:rsidRPr="00C67FAB">
        <w:rPr>
          <w:rFonts w:ascii="GHEA Grapalat" w:hAnsi="GHEA Grapalat"/>
          <w:i/>
        </w:rPr>
        <w:t xml:space="preserve"> наличных денег</w:t>
      </w:r>
      <w:r w:rsidRPr="008E4439">
        <w:rPr>
          <w:rFonts w:ascii="GHEA Grapalat" w:hAnsi="GHEA Grapalat" w:cs="Sylfaen"/>
          <w:i/>
          <w:sz w:val="16"/>
          <w:szCs w:val="16"/>
        </w:rPr>
        <w:t>”</w:t>
      </w:r>
      <w:r>
        <w:rPr>
          <w:rFonts w:ascii="GHEA Grapalat" w:hAnsi="GHEA Grapalat" w:cs="Sylfaen"/>
          <w:i/>
          <w:sz w:val="16"/>
          <w:szCs w:val="16"/>
        </w:rPr>
        <w:t>,</w:t>
      </w:r>
      <w:r w:rsidRPr="001933DA">
        <w:rPr>
          <w:rFonts w:ascii="GHEA Grapalat" w:hAnsi="GHEA Grapalat" w:cs="Sylfaen"/>
          <w:i/>
          <w:sz w:val="16"/>
          <w:szCs w:val="16"/>
        </w:rPr>
        <w:t xml:space="preserve"> </w:t>
      </w:r>
      <w:r w:rsidRPr="00550232">
        <w:rPr>
          <w:rFonts w:ascii="GHEA Grapalat" w:hAnsi="GHEA Grapalat" w:cs="Sylfaen"/>
          <w:i/>
          <w:sz w:val="16"/>
          <w:szCs w:val="16"/>
        </w:rPr>
        <w:t xml:space="preserve">а </w:t>
      </w:r>
      <w:r w:rsidRPr="00333A25">
        <w:rPr>
          <w:rFonts w:ascii="GHEA Grapalat" w:hAnsi="GHEA Grapalat"/>
          <w:i/>
        </w:rPr>
        <w:t xml:space="preserve">число "90", указанное в абзаце 3, заменяется </w:t>
      </w:r>
      <w:r>
        <w:rPr>
          <w:rFonts w:ascii="GHEA Grapalat" w:hAnsi="GHEA Grapalat"/>
          <w:i/>
        </w:rPr>
        <w:t>числом</w:t>
      </w:r>
      <w:r w:rsidRPr="00333A25">
        <w:rPr>
          <w:rFonts w:ascii="GHEA Grapalat" w:hAnsi="GHEA Grapalat"/>
          <w:i/>
        </w:rPr>
        <w:t xml:space="preserve"> " 20</w:t>
      </w:r>
      <w:r w:rsidRPr="00C67FAB">
        <w:rPr>
          <w:rFonts w:ascii="GHEA Grapalat" w:hAnsi="GHEA Grapalat"/>
          <w:i/>
        </w:rPr>
        <w:t>"</w:t>
      </w:r>
      <w:r>
        <w:rPr>
          <w:rFonts w:ascii="GHEA Grapalat" w:hAnsi="GHEA Grapalat"/>
          <w:i/>
        </w:rPr>
        <w:t>.</w:t>
      </w:r>
    </w:p>
  </w:footnote>
  <w:footnote w:id="8">
    <w:p w14:paraId="26520FBE" w14:textId="77777777" w:rsidR="00CE3DEB" w:rsidRPr="00B15560" w:rsidRDefault="00CE3DEB" w:rsidP="000811C1">
      <w:pPr>
        <w:pStyle w:val="BodyTextIndent"/>
        <w:widowControl w:val="0"/>
        <w:spacing w:after="160" w:line="240" w:lineRule="auto"/>
        <w:ind w:firstLine="0"/>
        <w:jc w:val="left"/>
        <w:rPr>
          <w:rFonts w:ascii="GHEA Grapalat" w:hAnsi="GHEA Grapalat"/>
          <w:u w:val="single"/>
        </w:rPr>
      </w:pPr>
      <w:r>
        <w:rPr>
          <w:rStyle w:val="FootnoteReference"/>
          <w:rFonts w:ascii="Times Armenian" w:hAnsi="Times Armenian"/>
          <w:i w:val="0"/>
        </w:rPr>
        <w:t>13</w:t>
      </w:r>
      <w:r w:rsidRPr="008E4439">
        <w:t xml:space="preserve"> </w:t>
      </w:r>
      <w:r w:rsidRPr="008E4439">
        <w:rPr>
          <w:rFonts w:ascii="GHEA Grapalat" w:hAnsi="GHEA Grapalat"/>
        </w:rPr>
        <w:t>Настоящий пункт редактируется согласно соответствующему заказчику</w:t>
      </w:r>
      <w:r w:rsidRPr="00B15560">
        <w:rPr>
          <w:rFonts w:ascii="GHEA Grapalat" w:hAnsi="GHEA Grapalat"/>
        </w:rPr>
        <w:t>.</w:t>
      </w:r>
    </w:p>
    <w:p w14:paraId="3532C557" w14:textId="77777777" w:rsidR="00CE3DEB" w:rsidRPr="000811C1" w:rsidRDefault="00CE3DEB" w:rsidP="0027573B">
      <w:pPr>
        <w:pStyle w:val="FootnoteText"/>
        <w:rPr>
          <w:rFonts w:ascii="Sylfaen" w:hAnsi="Sylfaen"/>
          <w:sz w:val="18"/>
          <w:szCs w:val="18"/>
        </w:rPr>
      </w:pPr>
    </w:p>
  </w:footnote>
  <w:footnote w:id="9">
    <w:p w14:paraId="77C961DC" w14:textId="77777777" w:rsidR="00CE3DEB" w:rsidRPr="00A31673" w:rsidRDefault="00CE3DEB">
      <w:pPr>
        <w:pStyle w:val="FootnoteText"/>
      </w:pPr>
      <w:r>
        <w:rPr>
          <w:rStyle w:val="FootnoteReference"/>
        </w:rPr>
        <w:t>14</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0">
    <w:p w14:paraId="30239F49" w14:textId="77777777" w:rsidR="00CE3DEB" w:rsidRDefault="00CE3DEB" w:rsidP="006B3E56">
      <w:pPr>
        <w:jc w:val="both"/>
      </w:pPr>
    </w:p>
    <w:p w14:paraId="61A26E09" w14:textId="77777777" w:rsidR="00CE3DEB" w:rsidRDefault="00CE3DEB" w:rsidP="007906A2">
      <w:pPr>
        <w:jc w:val="both"/>
        <w:rPr>
          <w:rFonts w:ascii="GHEA Grapalat" w:hAnsi="GHEA Grapalat"/>
          <w:i/>
          <w:sz w:val="20"/>
          <w:szCs w:val="20"/>
        </w:rPr>
      </w:pPr>
      <w:r w:rsidRPr="00503980">
        <w:rPr>
          <w:rFonts w:ascii="GHEA Grapalat" w:hAnsi="GHEA Grapalat"/>
          <w:i/>
          <w:sz w:val="20"/>
          <w:szCs w:val="20"/>
        </w:rPr>
        <w:t>** -участник</w:t>
      </w:r>
      <w:r>
        <w:rPr>
          <w:rFonts w:ascii="GHEA Grapalat" w:hAnsi="GHEA Grapalat"/>
          <w:i/>
          <w:sz w:val="20"/>
          <w:szCs w:val="20"/>
          <w:lang w:val="hy-AM"/>
        </w:rPr>
        <w:t>,</w:t>
      </w:r>
      <w:r>
        <w:rPr>
          <w:rFonts w:ascii="GHEA Grapalat" w:hAnsi="GHEA Grapalat"/>
          <w:i/>
          <w:sz w:val="20"/>
          <w:szCs w:val="20"/>
        </w:rPr>
        <w:t>являющийся резидентом РА</w:t>
      </w:r>
      <w:r>
        <w:rPr>
          <w:rFonts w:ascii="GHEA Grapalat" w:hAnsi="GHEA Grapalat"/>
          <w:i/>
          <w:sz w:val="20"/>
          <w:szCs w:val="20"/>
          <w:lang w:val="hy-AM"/>
        </w:rPr>
        <w:t>,</w:t>
      </w:r>
      <w:r w:rsidRPr="00553058">
        <w:rPr>
          <w:rFonts w:ascii="GHEA Grapalat" w:hAnsi="GHEA Grapalat"/>
          <w:i/>
          <w:sz w:val="20"/>
          <w:szCs w:val="20"/>
        </w:rPr>
        <w:t xml:space="preserve"> при заполнении заявления-объявления указывает ссылку на </w:t>
      </w:r>
      <w:r>
        <w:rPr>
          <w:rFonts w:ascii="GHEA Grapalat" w:hAnsi="GHEA Grapalat"/>
          <w:i/>
          <w:sz w:val="20"/>
          <w:szCs w:val="20"/>
        </w:rPr>
        <w:t>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r w:rsidRPr="00503980">
        <w:rPr>
          <w:rFonts w:ascii="GHEA Grapalat" w:hAnsi="GHEA Grapalat"/>
          <w:i/>
          <w:sz w:val="20"/>
          <w:szCs w:val="20"/>
        </w:rPr>
        <w:t>;</w:t>
      </w:r>
    </w:p>
    <w:p w14:paraId="2F644A27" w14:textId="77777777" w:rsidR="00CE3DEB" w:rsidRPr="00503980" w:rsidRDefault="00CE3DEB" w:rsidP="007906A2">
      <w:pPr>
        <w:jc w:val="both"/>
        <w:rPr>
          <w:rFonts w:ascii="GHEA Grapalat" w:hAnsi="GHEA Grapalat"/>
          <w:i/>
          <w:sz w:val="20"/>
          <w:szCs w:val="20"/>
        </w:rPr>
      </w:pPr>
      <w:r>
        <w:rPr>
          <w:rFonts w:ascii="GHEA Grapalat" w:hAnsi="GHEA Grapalat"/>
          <w:i/>
          <w:sz w:val="20"/>
          <w:szCs w:val="20"/>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1.1"</w:t>
      </w:r>
    </w:p>
    <w:p w14:paraId="357D8FD0" w14:textId="77777777" w:rsidR="00CE3DEB" w:rsidRPr="003905B4" w:rsidRDefault="00CE3DEB" w:rsidP="007906A2">
      <w:pPr>
        <w:jc w:val="both"/>
        <w:rPr>
          <w:rFonts w:ascii="GHEA Grapalat" w:hAnsi="GHEA Grapalat"/>
          <w:i/>
          <w:sz w:val="20"/>
          <w:szCs w:val="20"/>
          <w:lang w:val="hy-AM"/>
        </w:rPr>
      </w:pPr>
      <w:r w:rsidRPr="00503980">
        <w:rPr>
          <w:rFonts w:ascii="GHEA Grapalat" w:hAnsi="GHEA Grapalat"/>
          <w:i/>
          <w:sz w:val="20"/>
          <w:szCs w:val="20"/>
        </w:rPr>
        <w:t>- если участник является индивидуальным предпринимателем или физическим лицом- информация о реальных бенефициарах не представляется</w:t>
      </w:r>
      <w:r>
        <w:rPr>
          <w:rFonts w:ascii="GHEA Grapalat" w:hAnsi="GHEA Grapalat"/>
          <w:i/>
          <w:sz w:val="20"/>
          <w:szCs w:val="20"/>
          <w:lang w:val="hy-AM"/>
        </w:rPr>
        <w:t>.</w:t>
      </w:r>
    </w:p>
    <w:p w14:paraId="2D02E9A4" w14:textId="77777777" w:rsidR="00CE3DEB" w:rsidRPr="008D64EE" w:rsidRDefault="00CE3DEB" w:rsidP="006B3E56">
      <w:pPr>
        <w:pStyle w:val="FootnoteText"/>
        <w:rPr>
          <w:rFonts w:asciiTheme="minorHAnsi" w:hAnsiTheme="minorHAnsi"/>
        </w:rPr>
      </w:pPr>
    </w:p>
  </w:footnote>
  <w:footnote w:id="11">
    <w:p w14:paraId="5A372448" w14:textId="77777777" w:rsidR="00CE3DEB" w:rsidRPr="00D3436F" w:rsidRDefault="00CE3DEB"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E8435B">
        <w:rPr>
          <w:rFonts w:ascii="GHEA Grapalat" w:hAnsi="GHEA Grapalat"/>
          <w:i/>
          <w:sz w:val="20"/>
          <w:szCs w:val="20"/>
        </w:rPr>
        <w:t>4</w:t>
      </w:r>
      <w:r w:rsidRPr="00D3436F">
        <w:rPr>
          <w:rFonts w:ascii="GHEA Grapalat" w:hAnsi="GHEA Grapalat"/>
          <w:i/>
          <w:sz w:val="20"/>
          <w:szCs w:val="20"/>
        </w:rPr>
        <w:t>.</w:t>
      </w:r>
    </w:p>
    <w:p w14:paraId="1077D5AC" w14:textId="77777777" w:rsidR="00CE3DEB" w:rsidRPr="00D3436F" w:rsidRDefault="00CE3DEB">
      <w:pPr>
        <w:pStyle w:val="FootnoteText"/>
        <w:rPr>
          <w:lang w:val="es-ES"/>
        </w:rPr>
      </w:pPr>
    </w:p>
  </w:footnote>
  <w:footnote w:id="12">
    <w:p w14:paraId="54EF1BBC" w14:textId="77777777" w:rsidR="00CE3DEB" w:rsidRPr="008842CE" w:rsidRDefault="00CE3DEB" w:rsidP="003D2FE2">
      <w:pPr>
        <w:pStyle w:val="FootnoteText"/>
        <w:jc w:val="both"/>
      </w:pPr>
    </w:p>
  </w:footnote>
  <w:footnote w:id="13">
    <w:p w14:paraId="7AB6EBD8" w14:textId="77777777" w:rsidR="00CE3DEB" w:rsidRPr="008842CE" w:rsidRDefault="00CE3DEB" w:rsidP="000A214C">
      <w:pPr>
        <w:pStyle w:val="FootnoteText"/>
        <w:jc w:val="both"/>
      </w:pPr>
    </w:p>
  </w:footnote>
  <w:footnote w:id="14">
    <w:p w14:paraId="4B3FDDC4" w14:textId="77777777" w:rsidR="00F11641" w:rsidRDefault="00F11641" w:rsidP="00F11641">
      <w:pPr>
        <w:pStyle w:val="FootnoteText"/>
        <w:widowControl w:val="0"/>
        <w:jc w:val="both"/>
        <w:rPr>
          <w:rFonts w:ascii="GHEA Grapalat" w:hAnsi="GHEA Grapalat"/>
          <w:lang w:val="hy-AM"/>
        </w:rPr>
      </w:pPr>
      <w:r>
        <w:rPr>
          <w:rStyle w:val="FootnoteReference"/>
        </w:rPr>
        <w:t>18</w:t>
      </w:r>
      <w:r>
        <w:rPr>
          <w:rFonts w:ascii="GHEA Grapalat" w:hAnsi="GHEA Grapalat"/>
        </w:rPr>
        <w:t xml:space="preserve"> </w:t>
      </w:r>
      <w:r>
        <w:rPr>
          <w:rFonts w:ascii="GHEA Grapalat" w:hAnsi="GHEA Grapalat"/>
          <w:i/>
        </w:rPr>
        <w:t>Если ценовое предложение представлено Исполнителем без НДС, то при заключении договора слова "включая НДС" исключаются.</w:t>
      </w:r>
    </w:p>
  </w:footnote>
  <w:footnote w:id="15">
    <w:p w14:paraId="6C2B9645" w14:textId="77777777" w:rsidR="00F11641" w:rsidRDefault="00F11641" w:rsidP="00F11641">
      <w:pPr>
        <w:widowControl w:val="0"/>
        <w:spacing w:after="160"/>
        <w:jc w:val="both"/>
        <w:rPr>
          <w:rFonts w:ascii="GHEA Grapalat" w:hAnsi="GHEA Grapalat"/>
          <w:i/>
        </w:rPr>
      </w:pPr>
      <w:r>
        <w:rPr>
          <w:rStyle w:val="FootnoteReference"/>
          <w:sz w:val="20"/>
          <w:szCs w:val="20"/>
        </w:rPr>
        <w:t>19</w:t>
      </w:r>
      <w:r>
        <w:rPr>
          <w:sz w:val="20"/>
          <w:szCs w:val="20"/>
        </w:rPr>
        <w:t xml:space="preserve"> </w:t>
      </w:r>
      <w:r>
        <w:rPr>
          <w:rFonts w:ascii="GHEA Grapalat" w:hAnsi="GHEA Grapalat"/>
          <w:i/>
          <w:sz w:val="20"/>
          <w:szCs w:val="20"/>
        </w:rPr>
        <w:t>Исполнитель может отказаться от предложенной предоплаты или ее части. При этом предоплата в заключаемом договоре устанавливается в размере, согласованном между Заказчиком и Исполнителем. Если по договору не предусматривается предоставление предоплаты, то настоящий пункт исключается из проекта</w:t>
      </w:r>
      <w:r>
        <w:rPr>
          <w:rFonts w:ascii="GHEA Grapalat" w:hAnsi="GHEA Grapalat"/>
          <w:i/>
        </w:rPr>
        <w:t>.</w:t>
      </w:r>
    </w:p>
    <w:p w14:paraId="5F30CEC0" w14:textId="77777777" w:rsidR="00F11641" w:rsidRDefault="00F11641" w:rsidP="00F11641">
      <w:pPr>
        <w:pStyle w:val="FootnoteText"/>
        <w:widowControl w:val="0"/>
        <w:jc w:val="both"/>
        <w:rPr>
          <w:rFonts w:ascii="GHEA Grapalat" w:hAnsi="GHEA Grapalat"/>
          <w:sz w:val="18"/>
          <w:szCs w:val="18"/>
          <w:lang w:val="hy-AM"/>
        </w:rPr>
      </w:pPr>
      <w:r>
        <w:rPr>
          <w:rFonts w:ascii="GHEA Grapalat" w:hAnsi="GHEA Grapalat"/>
          <w:sz w:val="18"/>
          <w:szCs w:val="18"/>
          <w:vertAlign w:val="superscript"/>
        </w:rPr>
        <w:t>19</w:t>
      </w:r>
      <w:r>
        <w:rPr>
          <w:rFonts w:ascii="GHEA Grapalat" w:hAnsi="GHEA Grapalat"/>
          <w:sz w:val="18"/>
          <w:szCs w:val="18"/>
          <w:vertAlign w:val="superscript"/>
          <w:lang w:val="hy-AM"/>
        </w:rPr>
        <w:t>,1</w:t>
      </w:r>
      <w:r>
        <w:rPr>
          <w:rFonts w:ascii="GHEA Grapalat" w:hAnsi="GHEA Grapalat"/>
          <w:sz w:val="18"/>
          <w:szCs w:val="18"/>
          <w:lang w:val="hy-AM"/>
        </w:rPr>
        <w:t xml:space="preserve"> В случае заказчиков, не имеющих счета в казначействе, последний абзац настоящего пункта редактируется следующим содержанием:</w:t>
      </w:r>
      <w:r>
        <w:rPr>
          <w:lang w:val="hy-AM"/>
        </w:rPr>
        <w:t xml:space="preserve"> </w:t>
      </w:r>
      <w:r>
        <w:rPr>
          <w:rFonts w:ascii="GHEA Grapalat" w:hAnsi="GHEA Grapalat"/>
          <w:sz w:val="18"/>
          <w:szCs w:val="18"/>
          <w:lang w:val="hy-AM"/>
        </w:rPr>
        <w:t xml:space="preserve">« При этом оплата за закупку осуществляется в срок, установленный графиком </w:t>
      </w:r>
      <w:r>
        <w:rPr>
          <w:rFonts w:ascii="GHEA Grapalat" w:hAnsi="GHEA Grapalat"/>
          <w:sz w:val="18"/>
          <w:szCs w:val="18"/>
        </w:rPr>
        <w:t>o</w:t>
      </w:r>
      <w:r>
        <w:rPr>
          <w:rFonts w:ascii="GHEA Grapalat" w:hAnsi="GHEA Grapalat"/>
          <w:sz w:val="18"/>
          <w:szCs w:val="18"/>
          <w:lang w:val="hy-AM"/>
        </w:rPr>
        <w:t>платы настоящего Договора, в течение пяти рабочих дней.»</w:t>
      </w:r>
    </w:p>
    <w:p w14:paraId="6E7874FD" w14:textId="77777777" w:rsidR="00F11641" w:rsidRDefault="00F11641" w:rsidP="00F11641">
      <w:pPr>
        <w:pStyle w:val="FootnoteText"/>
        <w:widowControl w:val="0"/>
        <w:jc w:val="both"/>
        <w:rPr>
          <w:lang w:val="hy-AM"/>
        </w:rPr>
      </w:pPr>
    </w:p>
    <w:p w14:paraId="1E2CF490" w14:textId="77777777" w:rsidR="00F11641" w:rsidRDefault="00F11641" w:rsidP="00F11641">
      <w:pPr>
        <w:pStyle w:val="FootnoteText"/>
      </w:pPr>
    </w:p>
  </w:footnote>
  <w:footnote w:id="16">
    <w:p w14:paraId="3DAF0C75" w14:textId="77777777" w:rsidR="00F11641" w:rsidRDefault="00F11641" w:rsidP="00F11641">
      <w:pPr>
        <w:pStyle w:val="FootnoteText"/>
        <w:jc w:val="both"/>
        <w:rPr>
          <w:rFonts w:ascii="GHEA Grapalat" w:hAnsi="GHEA Grapalat"/>
          <w:i/>
        </w:rPr>
      </w:pPr>
      <w:r>
        <w:rPr>
          <w:rStyle w:val="FootnoteReference"/>
        </w:rPr>
        <w:t>20</w:t>
      </w:r>
      <w:r>
        <w:t xml:space="preserve"> </w:t>
      </w:r>
      <w:r>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p>
    <w:p w14:paraId="7F7DBDAA" w14:textId="77777777" w:rsidR="00F11641" w:rsidRDefault="00F11641" w:rsidP="00F11641">
      <w:pPr>
        <w:pStyle w:val="FootnoteText"/>
        <w:jc w:val="both"/>
        <w:rPr>
          <w:rFonts w:ascii="GHEA Grapalat" w:hAnsi="GHEA Grapalat"/>
          <w:lang w:val="hy-AM"/>
        </w:rPr>
      </w:pPr>
      <w:r>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15E228CF" w14:textId="77777777" w:rsidR="00F11641" w:rsidRDefault="00F11641" w:rsidP="00F11641">
      <w:pPr>
        <w:pStyle w:val="FootnoteText"/>
        <w:widowControl w:val="0"/>
        <w:jc w:val="both"/>
        <w:rPr>
          <w:rFonts w:ascii="GHEA Grapalat" w:hAnsi="GHEA Grapalat"/>
          <w:lang w:val="hy-AM"/>
        </w:rPr>
      </w:pPr>
      <w:r>
        <w:rPr>
          <w:rFonts w:ascii="GHEA Grapalat" w:hAnsi="GHEA Grapalat"/>
          <w:i/>
        </w:rPr>
        <w:t>.</w:t>
      </w:r>
    </w:p>
  </w:footnote>
  <w:footnote w:id="17">
    <w:p w14:paraId="20443F07" w14:textId="77777777" w:rsidR="00F11641" w:rsidRDefault="00F11641" w:rsidP="00F11641">
      <w:pPr>
        <w:pStyle w:val="FootnoteText"/>
        <w:widowControl w:val="0"/>
        <w:jc w:val="both"/>
        <w:rPr>
          <w:rFonts w:ascii="GHEA Grapalat" w:hAnsi="GHEA Grapalat"/>
          <w:lang w:val="hy-AM"/>
        </w:rPr>
      </w:pPr>
      <w:r>
        <w:rPr>
          <w:rStyle w:val="FootnoteReference"/>
        </w:rPr>
        <w:t>21</w:t>
      </w:r>
      <w:r>
        <w:rPr>
          <w:rFonts w:ascii="GHEA Grapalat" w:hAnsi="GHEA Grapalat"/>
        </w:rPr>
        <w:t xml:space="preserve"> </w:t>
      </w:r>
      <w:r>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footnote>
  <w:footnote w:id="18">
    <w:p w14:paraId="7532C15D" w14:textId="77777777" w:rsidR="00F11641" w:rsidRDefault="00F11641" w:rsidP="00F11641">
      <w:pPr>
        <w:pStyle w:val="FootnoteText"/>
        <w:widowControl w:val="0"/>
        <w:jc w:val="both"/>
        <w:rPr>
          <w:rFonts w:ascii="GHEA Grapalat" w:hAnsi="GHEA Grapalat"/>
          <w:lang w:val="hy-AM"/>
        </w:rPr>
      </w:pPr>
      <w:r>
        <w:rPr>
          <w:rStyle w:val="FootnoteReference"/>
        </w:rPr>
        <w:t>22</w:t>
      </w:r>
      <w:r>
        <w:rPr>
          <w:rFonts w:ascii="GHEA Grapalat" w:hAnsi="GHEA Grapalat"/>
        </w:rPr>
        <w:t xml:space="preserve"> </w:t>
      </w:r>
      <w:r>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19">
    <w:p w14:paraId="3730F41D" w14:textId="77777777" w:rsidR="00F11641" w:rsidRDefault="00F11641" w:rsidP="00F11641">
      <w:pPr>
        <w:pStyle w:val="FootnoteText"/>
        <w:widowControl w:val="0"/>
        <w:jc w:val="both"/>
        <w:rPr>
          <w:rFonts w:ascii="GHEA Grapalat" w:hAnsi="GHEA Grapalat"/>
          <w:lang w:val="hy-AM"/>
        </w:rPr>
      </w:pPr>
      <w:r>
        <w:rPr>
          <w:rStyle w:val="FootnoteReference"/>
        </w:rPr>
        <w:t>23</w:t>
      </w:r>
      <w:r>
        <w:t xml:space="preserve"> </w:t>
      </w:r>
      <w:r>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footnote>
  <w:footnote w:id="20">
    <w:p w14:paraId="08DE9DB7" w14:textId="7833DE86" w:rsidR="00CE3DEB" w:rsidRPr="00CA2754" w:rsidRDefault="00CE3DEB" w:rsidP="003B2F27">
      <w:pPr>
        <w:widowControl w:val="0"/>
        <w:spacing w:after="160" w:line="360" w:lineRule="auto"/>
        <w:jc w:val="both"/>
        <w:rPr>
          <w:rFonts w:ascii="GHEA Grapalat" w:hAnsi="GHEA Grapalat" w:cs="Sylfaen"/>
          <w:i/>
          <w:sz w:val="20"/>
          <w:szCs w:val="20"/>
        </w:rPr>
      </w:pPr>
      <w:r w:rsidRPr="00CA2754">
        <w:rPr>
          <w:rStyle w:val="FootnoteReference"/>
          <w:sz w:val="20"/>
          <w:szCs w:val="20"/>
        </w:rPr>
        <w:t>*</w:t>
      </w:r>
      <w:r w:rsidRPr="00CA2754">
        <w:rPr>
          <w:sz w:val="20"/>
          <w:szCs w:val="20"/>
        </w:rPr>
        <w:t xml:space="preserve"> </w:t>
      </w:r>
      <w:r w:rsidRPr="00CA2754">
        <w:rPr>
          <w:rFonts w:ascii="GHEA Grapalat" w:hAnsi="GHEA Grapalat"/>
          <w:i/>
          <w:sz w:val="20"/>
          <w:szCs w:val="20"/>
        </w:rPr>
        <w:t>Подлежащие уплате суммы представляются в порядке возрастания. Если договор заключается на основании части 6 статьи 15 Закона РА "О закупках", то настоящий график заполняется и скрепляется печатью одновременно с заключаемым между сторонами соглашением в случае предусмотрения финансовых средств, в качестве его неотъемлемой части.</w:t>
      </w:r>
    </w:p>
    <w:p w14:paraId="5F551A1E" w14:textId="77777777" w:rsidR="00CE3DEB" w:rsidRPr="00CA2754" w:rsidRDefault="00CE3DEB" w:rsidP="003B2F27">
      <w:pPr>
        <w:pStyle w:val="FootnoteText"/>
        <w:jc w:val="both"/>
        <w:rPr>
          <w:sz w:val="2"/>
          <w:szCs w:val="2"/>
        </w:rPr>
      </w:pPr>
    </w:p>
  </w:footnote>
  <w:footnote w:id="21">
    <w:p w14:paraId="5ED7EA48" w14:textId="77777777" w:rsidR="00CE3DEB" w:rsidRPr="00CA2754" w:rsidRDefault="00CE3DEB" w:rsidP="003B2F27">
      <w:pPr>
        <w:pStyle w:val="FootnoteText"/>
        <w:jc w:val="both"/>
      </w:pPr>
      <w:r w:rsidRPr="00CA2754">
        <w:rPr>
          <w:rStyle w:val="FootnoteReference"/>
        </w:rPr>
        <w:t>**</w:t>
      </w:r>
      <w:r w:rsidRPr="00CA2754">
        <w:t xml:space="preserve"> </w:t>
      </w:r>
      <w:r w:rsidRPr="00CA2754">
        <w:rPr>
          <w:rFonts w:ascii="GHEA Grapalat" w:hAnsi="GHEA Grapalat"/>
          <w:i/>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54657DEB"/>
    <w:multiLevelType w:val="hybridMultilevel"/>
    <w:tmpl w:val="763C55FC"/>
    <w:lvl w:ilvl="0" w:tplc="04090011">
      <w:start w:val="1"/>
      <w:numFmt w:val="decimal"/>
      <w:lvlText w:val="%1)"/>
      <w:lvlJc w:val="left"/>
      <w:pPr>
        <w:ind w:left="644" w:hanging="360"/>
      </w:pPr>
      <w:rPr>
        <w:rFonts w:cs="Times New Roman"/>
      </w:rPr>
    </w:lvl>
    <w:lvl w:ilvl="1" w:tplc="04090019">
      <w:start w:val="1"/>
      <w:numFmt w:val="lowerLetter"/>
      <w:lvlText w:val="%2."/>
      <w:lvlJc w:val="left"/>
      <w:pPr>
        <w:ind w:left="1156" w:hanging="360"/>
      </w:pPr>
    </w:lvl>
    <w:lvl w:ilvl="2" w:tplc="0409001B">
      <w:start w:val="1"/>
      <w:numFmt w:val="lowerRoman"/>
      <w:lvlText w:val="%3."/>
      <w:lvlJc w:val="right"/>
      <w:pPr>
        <w:ind w:left="1876" w:hanging="180"/>
      </w:pPr>
    </w:lvl>
    <w:lvl w:ilvl="3" w:tplc="0409000F">
      <w:start w:val="1"/>
      <w:numFmt w:val="decimal"/>
      <w:lvlText w:val="%4."/>
      <w:lvlJc w:val="left"/>
      <w:pPr>
        <w:ind w:left="2596" w:hanging="360"/>
      </w:pPr>
    </w:lvl>
    <w:lvl w:ilvl="4" w:tplc="04090019">
      <w:start w:val="1"/>
      <w:numFmt w:val="lowerLetter"/>
      <w:lvlText w:val="%5."/>
      <w:lvlJc w:val="left"/>
      <w:pPr>
        <w:ind w:left="3316" w:hanging="360"/>
      </w:pPr>
    </w:lvl>
    <w:lvl w:ilvl="5" w:tplc="0409001B">
      <w:start w:val="1"/>
      <w:numFmt w:val="lowerRoman"/>
      <w:lvlText w:val="%6."/>
      <w:lvlJc w:val="right"/>
      <w:pPr>
        <w:ind w:left="4036" w:hanging="180"/>
      </w:pPr>
    </w:lvl>
    <w:lvl w:ilvl="6" w:tplc="0409000F">
      <w:start w:val="1"/>
      <w:numFmt w:val="decimal"/>
      <w:lvlText w:val="%7."/>
      <w:lvlJc w:val="left"/>
      <w:pPr>
        <w:ind w:left="4756" w:hanging="360"/>
      </w:pPr>
    </w:lvl>
    <w:lvl w:ilvl="7" w:tplc="04090019">
      <w:start w:val="1"/>
      <w:numFmt w:val="lowerLetter"/>
      <w:lvlText w:val="%8."/>
      <w:lvlJc w:val="left"/>
      <w:pPr>
        <w:ind w:left="5476" w:hanging="360"/>
      </w:pPr>
    </w:lvl>
    <w:lvl w:ilvl="8" w:tplc="0409001B">
      <w:start w:val="1"/>
      <w:numFmt w:val="lowerRoman"/>
      <w:lvlText w:val="%9."/>
      <w:lvlJc w:val="right"/>
      <w:pPr>
        <w:ind w:left="6196" w:hanging="180"/>
      </w:pPr>
    </w:lvl>
  </w:abstractNum>
  <w:abstractNum w:abstractNumId="18" w15:restartNumberingAfterBreak="0">
    <w:nsid w:val="54CC4DB7"/>
    <w:multiLevelType w:val="hybridMultilevel"/>
    <w:tmpl w:val="FE16383E"/>
    <w:lvl w:ilvl="0" w:tplc="909C2C12">
      <w:start w:val="2"/>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3"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383063860">
    <w:abstractNumId w:val="20"/>
  </w:num>
  <w:num w:numId="2" w16cid:durableId="1257206752">
    <w:abstractNumId w:val="10"/>
  </w:num>
  <w:num w:numId="3" w16cid:durableId="158278237">
    <w:abstractNumId w:val="19"/>
  </w:num>
  <w:num w:numId="4" w16cid:durableId="29963052">
    <w:abstractNumId w:val="14"/>
  </w:num>
  <w:num w:numId="5" w16cid:durableId="1081298438">
    <w:abstractNumId w:val="24"/>
  </w:num>
  <w:num w:numId="6" w16cid:durableId="2089496164">
    <w:abstractNumId w:val="20"/>
    <w:lvlOverride w:ilvl="0">
      <w:startOverride w:val="1"/>
    </w:lvlOverride>
    <w:lvlOverride w:ilvl="1"/>
    <w:lvlOverride w:ilvl="2"/>
    <w:lvlOverride w:ilvl="3"/>
    <w:lvlOverride w:ilvl="4"/>
    <w:lvlOverride w:ilvl="5"/>
    <w:lvlOverride w:ilvl="6"/>
    <w:lvlOverride w:ilvl="7"/>
    <w:lvlOverride w:ilvl="8"/>
  </w:num>
  <w:num w:numId="7" w16cid:durableId="30724953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706296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440492490">
    <w:abstractNumId w:val="16"/>
  </w:num>
  <w:num w:numId="10" w16cid:durableId="1344935492">
    <w:abstractNumId w:val="5"/>
  </w:num>
  <w:num w:numId="11" w16cid:durableId="1134172946">
    <w:abstractNumId w:val="8"/>
  </w:num>
  <w:num w:numId="12" w16cid:durableId="1519392855">
    <w:abstractNumId w:val="28"/>
  </w:num>
  <w:num w:numId="13" w16cid:durableId="2101170881">
    <w:abstractNumId w:val="26"/>
  </w:num>
  <w:num w:numId="14" w16cid:durableId="265769226">
    <w:abstractNumId w:val="12"/>
  </w:num>
  <w:num w:numId="15" w16cid:durableId="1148547300">
    <w:abstractNumId w:val="27"/>
  </w:num>
  <w:num w:numId="16" w16cid:durableId="957100390">
    <w:abstractNumId w:val="13"/>
  </w:num>
  <w:num w:numId="17" w16cid:durableId="628246274">
    <w:abstractNumId w:val="6"/>
  </w:num>
  <w:num w:numId="18" w16cid:durableId="681398296">
    <w:abstractNumId w:val="1"/>
  </w:num>
  <w:num w:numId="19" w16cid:durableId="660045098">
    <w:abstractNumId w:val="15"/>
  </w:num>
  <w:num w:numId="20" w16cid:durableId="308705642">
    <w:abstractNumId w:val="15"/>
  </w:num>
  <w:num w:numId="21" w16cid:durableId="1799913362">
    <w:abstractNumId w:val="17"/>
  </w:num>
  <w:num w:numId="22" w16cid:durableId="444616671">
    <w:abstractNumId w:val="21"/>
  </w:num>
  <w:num w:numId="23" w16cid:durableId="1764573066">
    <w:abstractNumId w:val="7"/>
  </w:num>
  <w:num w:numId="24" w16cid:durableId="1014302155">
    <w:abstractNumId w:val="17"/>
  </w:num>
  <w:num w:numId="25" w16cid:durableId="2002539633">
    <w:abstractNumId w:val="11"/>
  </w:num>
  <w:num w:numId="26" w16cid:durableId="2053915489">
    <w:abstractNumId w:val="4"/>
  </w:num>
  <w:num w:numId="27" w16cid:durableId="680817663">
    <w:abstractNumId w:val="3"/>
  </w:num>
  <w:num w:numId="28" w16cid:durableId="64884789">
    <w:abstractNumId w:val="0"/>
  </w:num>
  <w:num w:numId="29" w16cid:durableId="605772407">
    <w:abstractNumId w:val="9"/>
  </w:num>
  <w:num w:numId="30" w16cid:durableId="77286141">
    <w:abstractNumId w:val="25"/>
  </w:num>
  <w:num w:numId="31" w16cid:durableId="1879275478">
    <w:abstractNumId w:val="22"/>
  </w:num>
  <w:num w:numId="32" w16cid:durableId="2024936766">
    <w:abstractNumId w:val="23"/>
  </w:num>
  <w:num w:numId="33" w16cid:durableId="280768883">
    <w:abstractNumId w:val="18"/>
  </w:num>
  <w:num w:numId="34" w16cid:durableId="2102331369">
    <w:abstractNumId w:val="2"/>
  </w:num>
  <w:num w:numId="35" w16cid:durableId="1392923327">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345"/>
    <w:rsid w:val="0000037D"/>
    <w:rsid w:val="00000531"/>
    <w:rsid w:val="00000792"/>
    <w:rsid w:val="00000958"/>
    <w:rsid w:val="000013D6"/>
    <w:rsid w:val="000016BB"/>
    <w:rsid w:val="00002079"/>
    <w:rsid w:val="000027E1"/>
    <w:rsid w:val="00002C23"/>
    <w:rsid w:val="000031E3"/>
    <w:rsid w:val="000032AC"/>
    <w:rsid w:val="000033BC"/>
    <w:rsid w:val="00003DF0"/>
    <w:rsid w:val="00004B08"/>
    <w:rsid w:val="000058CF"/>
    <w:rsid w:val="00005D30"/>
    <w:rsid w:val="0000622A"/>
    <w:rsid w:val="00006ED7"/>
    <w:rsid w:val="0000718A"/>
    <w:rsid w:val="000073F8"/>
    <w:rsid w:val="000076A1"/>
    <w:rsid w:val="0000776B"/>
    <w:rsid w:val="00007CC7"/>
    <w:rsid w:val="00010ECA"/>
    <w:rsid w:val="00011CB9"/>
    <w:rsid w:val="00012347"/>
    <w:rsid w:val="00012E2C"/>
    <w:rsid w:val="00013093"/>
    <w:rsid w:val="000132F3"/>
    <w:rsid w:val="00013C24"/>
    <w:rsid w:val="000146DC"/>
    <w:rsid w:val="00016653"/>
    <w:rsid w:val="00016DFB"/>
    <w:rsid w:val="00017484"/>
    <w:rsid w:val="000209D3"/>
    <w:rsid w:val="00020B2E"/>
    <w:rsid w:val="00020C83"/>
    <w:rsid w:val="00021B05"/>
    <w:rsid w:val="00021C2E"/>
    <w:rsid w:val="00023384"/>
    <w:rsid w:val="000233B5"/>
    <w:rsid w:val="000234CA"/>
    <w:rsid w:val="000238FE"/>
    <w:rsid w:val="00023F8F"/>
    <w:rsid w:val="000246E6"/>
    <w:rsid w:val="00025353"/>
    <w:rsid w:val="00025A85"/>
    <w:rsid w:val="00025D60"/>
    <w:rsid w:val="00026351"/>
    <w:rsid w:val="00027166"/>
    <w:rsid w:val="000275BF"/>
    <w:rsid w:val="000276FB"/>
    <w:rsid w:val="0002783D"/>
    <w:rsid w:val="0003074E"/>
    <w:rsid w:val="00030D40"/>
    <w:rsid w:val="000312D9"/>
    <w:rsid w:val="000313A6"/>
    <w:rsid w:val="000316DF"/>
    <w:rsid w:val="00031E6A"/>
    <w:rsid w:val="00032792"/>
    <w:rsid w:val="000330A3"/>
    <w:rsid w:val="000331DD"/>
    <w:rsid w:val="00033946"/>
    <w:rsid w:val="00033B20"/>
    <w:rsid w:val="00034CED"/>
    <w:rsid w:val="000371A2"/>
    <w:rsid w:val="0003773F"/>
    <w:rsid w:val="00037DDE"/>
    <w:rsid w:val="00037E15"/>
    <w:rsid w:val="000408D8"/>
    <w:rsid w:val="00041DE7"/>
    <w:rsid w:val="000424BA"/>
    <w:rsid w:val="000428B6"/>
    <w:rsid w:val="00042BD4"/>
    <w:rsid w:val="00043225"/>
    <w:rsid w:val="0004387F"/>
    <w:rsid w:val="00045796"/>
    <w:rsid w:val="0004596A"/>
    <w:rsid w:val="00046BAC"/>
    <w:rsid w:val="000473EF"/>
    <w:rsid w:val="00051490"/>
    <w:rsid w:val="00051B7F"/>
    <w:rsid w:val="00052084"/>
    <w:rsid w:val="00052237"/>
    <w:rsid w:val="000537FF"/>
    <w:rsid w:val="00053BFB"/>
    <w:rsid w:val="000540F1"/>
    <w:rsid w:val="000550DA"/>
    <w:rsid w:val="00055129"/>
    <w:rsid w:val="00055195"/>
    <w:rsid w:val="00055CC2"/>
    <w:rsid w:val="00055FCF"/>
    <w:rsid w:val="00056516"/>
    <w:rsid w:val="00056AB4"/>
    <w:rsid w:val="00057264"/>
    <w:rsid w:val="00057B50"/>
    <w:rsid w:val="000604CF"/>
    <w:rsid w:val="000608F6"/>
    <w:rsid w:val="00060FB1"/>
    <w:rsid w:val="00061153"/>
    <w:rsid w:val="000612B9"/>
    <w:rsid w:val="0006220B"/>
    <w:rsid w:val="000622AC"/>
    <w:rsid w:val="0006311D"/>
    <w:rsid w:val="00063AEF"/>
    <w:rsid w:val="00065C3B"/>
    <w:rsid w:val="0006703E"/>
    <w:rsid w:val="00067844"/>
    <w:rsid w:val="000702A0"/>
    <w:rsid w:val="000704B9"/>
    <w:rsid w:val="00070DBB"/>
    <w:rsid w:val="00071119"/>
    <w:rsid w:val="00071201"/>
    <w:rsid w:val="00071450"/>
    <w:rsid w:val="00071C65"/>
    <w:rsid w:val="00071D1C"/>
    <w:rsid w:val="00071F6B"/>
    <w:rsid w:val="00072BC8"/>
    <w:rsid w:val="00073430"/>
    <w:rsid w:val="000735B0"/>
    <w:rsid w:val="00073A04"/>
    <w:rsid w:val="00073A09"/>
    <w:rsid w:val="000745BE"/>
    <w:rsid w:val="00074CC1"/>
    <w:rsid w:val="00075997"/>
    <w:rsid w:val="00076092"/>
    <w:rsid w:val="000763E5"/>
    <w:rsid w:val="00077062"/>
    <w:rsid w:val="00077BB9"/>
    <w:rsid w:val="00080C4E"/>
    <w:rsid w:val="00080E73"/>
    <w:rsid w:val="000811C1"/>
    <w:rsid w:val="000816A6"/>
    <w:rsid w:val="000822C1"/>
    <w:rsid w:val="00082ADC"/>
    <w:rsid w:val="00082DE0"/>
    <w:rsid w:val="00083558"/>
    <w:rsid w:val="00083AD4"/>
    <w:rsid w:val="000845F6"/>
    <w:rsid w:val="00084B51"/>
    <w:rsid w:val="00084BA4"/>
    <w:rsid w:val="00085931"/>
    <w:rsid w:val="000867BD"/>
    <w:rsid w:val="000878DB"/>
    <w:rsid w:val="00087A30"/>
    <w:rsid w:val="00090647"/>
    <w:rsid w:val="00090699"/>
    <w:rsid w:val="000911CA"/>
    <w:rsid w:val="00091FB0"/>
    <w:rsid w:val="0009215F"/>
    <w:rsid w:val="00092D0A"/>
    <w:rsid w:val="0009380C"/>
    <w:rsid w:val="0009449B"/>
    <w:rsid w:val="0009452B"/>
    <w:rsid w:val="000946A3"/>
    <w:rsid w:val="00094F5C"/>
    <w:rsid w:val="000952F7"/>
    <w:rsid w:val="00095885"/>
    <w:rsid w:val="00095EB1"/>
    <w:rsid w:val="000964F1"/>
    <w:rsid w:val="00096865"/>
    <w:rsid w:val="00097029"/>
    <w:rsid w:val="0009758F"/>
    <w:rsid w:val="00097DE8"/>
    <w:rsid w:val="00097FDB"/>
    <w:rsid w:val="000A0A00"/>
    <w:rsid w:val="000A0E52"/>
    <w:rsid w:val="000A0F3C"/>
    <w:rsid w:val="000A15F9"/>
    <w:rsid w:val="000A214C"/>
    <w:rsid w:val="000A323C"/>
    <w:rsid w:val="000A37CE"/>
    <w:rsid w:val="000A42DA"/>
    <w:rsid w:val="000A4A5D"/>
    <w:rsid w:val="000A4ACC"/>
    <w:rsid w:val="000A4FC5"/>
    <w:rsid w:val="000A5316"/>
    <w:rsid w:val="000A5B16"/>
    <w:rsid w:val="000A66A8"/>
    <w:rsid w:val="000A6B75"/>
    <w:rsid w:val="000A72AD"/>
    <w:rsid w:val="000A7528"/>
    <w:rsid w:val="000A7953"/>
    <w:rsid w:val="000B0287"/>
    <w:rsid w:val="000B033F"/>
    <w:rsid w:val="000B0686"/>
    <w:rsid w:val="000B0B17"/>
    <w:rsid w:val="000B259E"/>
    <w:rsid w:val="000B269D"/>
    <w:rsid w:val="000B2CFA"/>
    <w:rsid w:val="000B33B2"/>
    <w:rsid w:val="000B3864"/>
    <w:rsid w:val="000B4129"/>
    <w:rsid w:val="000B4879"/>
    <w:rsid w:val="000B6207"/>
    <w:rsid w:val="000B6215"/>
    <w:rsid w:val="000B6A70"/>
    <w:rsid w:val="000B700B"/>
    <w:rsid w:val="000B751B"/>
    <w:rsid w:val="000B7641"/>
    <w:rsid w:val="000B7C54"/>
    <w:rsid w:val="000C062F"/>
    <w:rsid w:val="000C0A9D"/>
    <w:rsid w:val="000C165F"/>
    <w:rsid w:val="000C264F"/>
    <w:rsid w:val="000C36C6"/>
    <w:rsid w:val="000C3F69"/>
    <w:rsid w:val="000C3FD1"/>
    <w:rsid w:val="000C5A09"/>
    <w:rsid w:val="000C67BB"/>
    <w:rsid w:val="000C6BA1"/>
    <w:rsid w:val="000C6E1C"/>
    <w:rsid w:val="000C6F81"/>
    <w:rsid w:val="000C72C1"/>
    <w:rsid w:val="000D07E4"/>
    <w:rsid w:val="000D0F13"/>
    <w:rsid w:val="000D10F1"/>
    <w:rsid w:val="000D16B6"/>
    <w:rsid w:val="000D1A5F"/>
    <w:rsid w:val="000D1BED"/>
    <w:rsid w:val="000D2527"/>
    <w:rsid w:val="000D2C9D"/>
    <w:rsid w:val="000D2D8A"/>
    <w:rsid w:val="000D3188"/>
    <w:rsid w:val="000D34C8"/>
    <w:rsid w:val="000D3B6D"/>
    <w:rsid w:val="000D4471"/>
    <w:rsid w:val="000D48B6"/>
    <w:rsid w:val="000D5766"/>
    <w:rsid w:val="000D590A"/>
    <w:rsid w:val="000D6018"/>
    <w:rsid w:val="000D6A89"/>
    <w:rsid w:val="000D6C21"/>
    <w:rsid w:val="000D701E"/>
    <w:rsid w:val="000D735E"/>
    <w:rsid w:val="000D77C1"/>
    <w:rsid w:val="000E0A49"/>
    <w:rsid w:val="000E1143"/>
    <w:rsid w:val="000E1C31"/>
    <w:rsid w:val="000E2427"/>
    <w:rsid w:val="000E267C"/>
    <w:rsid w:val="000E308B"/>
    <w:rsid w:val="000E32F5"/>
    <w:rsid w:val="000E3D1E"/>
    <w:rsid w:val="000E3F9A"/>
    <w:rsid w:val="000E4039"/>
    <w:rsid w:val="000E426E"/>
    <w:rsid w:val="000E4C35"/>
    <w:rsid w:val="000E5A91"/>
    <w:rsid w:val="000E5C19"/>
    <w:rsid w:val="000E5F83"/>
    <w:rsid w:val="000E624C"/>
    <w:rsid w:val="000E7612"/>
    <w:rsid w:val="000E79BD"/>
    <w:rsid w:val="000F0425"/>
    <w:rsid w:val="000F109E"/>
    <w:rsid w:val="000F154D"/>
    <w:rsid w:val="000F2653"/>
    <w:rsid w:val="000F29B8"/>
    <w:rsid w:val="000F2EA6"/>
    <w:rsid w:val="000F31EB"/>
    <w:rsid w:val="000F332D"/>
    <w:rsid w:val="000F338E"/>
    <w:rsid w:val="000F3939"/>
    <w:rsid w:val="000F3B31"/>
    <w:rsid w:val="000F3D76"/>
    <w:rsid w:val="000F4276"/>
    <w:rsid w:val="000F494F"/>
    <w:rsid w:val="000F4B86"/>
    <w:rsid w:val="000F4D7B"/>
    <w:rsid w:val="000F4E6F"/>
    <w:rsid w:val="000F5032"/>
    <w:rsid w:val="000F5900"/>
    <w:rsid w:val="000F5AE8"/>
    <w:rsid w:val="000F60F8"/>
    <w:rsid w:val="000F6952"/>
    <w:rsid w:val="000F6C24"/>
    <w:rsid w:val="000F7026"/>
    <w:rsid w:val="000F7590"/>
    <w:rsid w:val="000F7944"/>
    <w:rsid w:val="000F7AE0"/>
    <w:rsid w:val="000F7EC6"/>
    <w:rsid w:val="0010050E"/>
    <w:rsid w:val="001005B0"/>
    <w:rsid w:val="00100C10"/>
    <w:rsid w:val="00100E2B"/>
    <w:rsid w:val="001017E8"/>
    <w:rsid w:val="00101C9A"/>
    <w:rsid w:val="00101F06"/>
    <w:rsid w:val="0010213D"/>
    <w:rsid w:val="0010221C"/>
    <w:rsid w:val="0010323D"/>
    <w:rsid w:val="00103763"/>
    <w:rsid w:val="00104861"/>
    <w:rsid w:val="00106256"/>
    <w:rsid w:val="00106365"/>
    <w:rsid w:val="001064CB"/>
    <w:rsid w:val="00106D44"/>
    <w:rsid w:val="00106DEE"/>
    <w:rsid w:val="00107A05"/>
    <w:rsid w:val="00110534"/>
    <w:rsid w:val="00110D13"/>
    <w:rsid w:val="001115E9"/>
    <w:rsid w:val="00111EF8"/>
    <w:rsid w:val="00111FFB"/>
    <w:rsid w:val="0011249D"/>
    <w:rsid w:val="001125CC"/>
    <w:rsid w:val="00112B67"/>
    <w:rsid w:val="0011340E"/>
    <w:rsid w:val="00113F0D"/>
    <w:rsid w:val="0011423D"/>
    <w:rsid w:val="00115905"/>
    <w:rsid w:val="001159FA"/>
    <w:rsid w:val="0011611E"/>
    <w:rsid w:val="00117020"/>
    <w:rsid w:val="001173D4"/>
    <w:rsid w:val="00117833"/>
    <w:rsid w:val="00117964"/>
    <w:rsid w:val="00117DAA"/>
    <w:rsid w:val="00122FC9"/>
    <w:rsid w:val="00123294"/>
    <w:rsid w:val="001235E7"/>
    <w:rsid w:val="001236FA"/>
    <w:rsid w:val="00123CF5"/>
    <w:rsid w:val="00123F5E"/>
    <w:rsid w:val="00124461"/>
    <w:rsid w:val="00125AA6"/>
    <w:rsid w:val="00125AF1"/>
    <w:rsid w:val="00126D48"/>
    <w:rsid w:val="001276C9"/>
    <w:rsid w:val="00130202"/>
    <w:rsid w:val="0013046C"/>
    <w:rsid w:val="001305C6"/>
    <w:rsid w:val="00130A69"/>
    <w:rsid w:val="00131417"/>
    <w:rsid w:val="00131E9C"/>
    <w:rsid w:val="00131F0B"/>
    <w:rsid w:val="00132FA8"/>
    <w:rsid w:val="0013323F"/>
    <w:rsid w:val="00133A5A"/>
    <w:rsid w:val="00133CE4"/>
    <w:rsid w:val="00134D6E"/>
    <w:rsid w:val="00134DC5"/>
    <w:rsid w:val="00134FE3"/>
    <w:rsid w:val="001355F9"/>
    <w:rsid w:val="00135840"/>
    <w:rsid w:val="001361B2"/>
    <w:rsid w:val="001369CB"/>
    <w:rsid w:val="001373FF"/>
    <w:rsid w:val="001377BA"/>
    <w:rsid w:val="00137A5C"/>
    <w:rsid w:val="001403AE"/>
    <w:rsid w:val="00140A36"/>
    <w:rsid w:val="0014127B"/>
    <w:rsid w:val="00142496"/>
    <w:rsid w:val="001439BD"/>
    <w:rsid w:val="00143BD7"/>
    <w:rsid w:val="00143E8C"/>
    <w:rsid w:val="0014472E"/>
    <w:rsid w:val="00144C98"/>
    <w:rsid w:val="00144CB2"/>
    <w:rsid w:val="00144E38"/>
    <w:rsid w:val="00144F73"/>
    <w:rsid w:val="001458D6"/>
    <w:rsid w:val="00145CC3"/>
    <w:rsid w:val="00146685"/>
    <w:rsid w:val="00146FC5"/>
    <w:rsid w:val="00147CD0"/>
    <w:rsid w:val="00147F14"/>
    <w:rsid w:val="00147FD7"/>
    <w:rsid w:val="001514D1"/>
    <w:rsid w:val="001515DE"/>
    <w:rsid w:val="00151A26"/>
    <w:rsid w:val="00151A6A"/>
    <w:rsid w:val="001522CE"/>
    <w:rsid w:val="00152564"/>
    <w:rsid w:val="00152788"/>
    <w:rsid w:val="00153A85"/>
    <w:rsid w:val="00153B9F"/>
    <w:rsid w:val="00153C87"/>
    <w:rsid w:val="0015583C"/>
    <w:rsid w:val="0015589E"/>
    <w:rsid w:val="00155C35"/>
    <w:rsid w:val="001561A5"/>
    <w:rsid w:val="0015637C"/>
    <w:rsid w:val="00156EF1"/>
    <w:rsid w:val="001578A1"/>
    <w:rsid w:val="001578D4"/>
    <w:rsid w:val="00157ECC"/>
    <w:rsid w:val="0016001A"/>
    <w:rsid w:val="001600FF"/>
    <w:rsid w:val="0016055A"/>
    <w:rsid w:val="001609F6"/>
    <w:rsid w:val="00160AE4"/>
    <w:rsid w:val="00160BB4"/>
    <w:rsid w:val="00161428"/>
    <w:rsid w:val="00161B32"/>
    <w:rsid w:val="00161E8D"/>
    <w:rsid w:val="0016213E"/>
    <w:rsid w:val="00163324"/>
    <w:rsid w:val="001647D2"/>
    <w:rsid w:val="00164BBC"/>
    <w:rsid w:val="0016519F"/>
    <w:rsid w:val="001666A7"/>
    <w:rsid w:val="00167353"/>
    <w:rsid w:val="001679A6"/>
    <w:rsid w:val="00170B4B"/>
    <w:rsid w:val="001711D8"/>
    <w:rsid w:val="00171E80"/>
    <w:rsid w:val="001723D6"/>
    <w:rsid w:val="001724D7"/>
    <w:rsid w:val="001725C0"/>
    <w:rsid w:val="00172BC4"/>
    <w:rsid w:val="001732FB"/>
    <w:rsid w:val="00173431"/>
    <w:rsid w:val="00173E20"/>
    <w:rsid w:val="00174C83"/>
    <w:rsid w:val="00174C94"/>
    <w:rsid w:val="00174DAB"/>
    <w:rsid w:val="00174FE1"/>
    <w:rsid w:val="00175D12"/>
    <w:rsid w:val="00175F8F"/>
    <w:rsid w:val="00175FDC"/>
    <w:rsid w:val="001763F5"/>
    <w:rsid w:val="00176A38"/>
    <w:rsid w:val="00176A92"/>
    <w:rsid w:val="00177A5C"/>
    <w:rsid w:val="00177D71"/>
    <w:rsid w:val="00180134"/>
    <w:rsid w:val="001802E6"/>
    <w:rsid w:val="00180373"/>
    <w:rsid w:val="00180B4B"/>
    <w:rsid w:val="00180CD3"/>
    <w:rsid w:val="00180D64"/>
    <w:rsid w:val="00180EB9"/>
    <w:rsid w:val="00180EE9"/>
    <w:rsid w:val="00181C60"/>
    <w:rsid w:val="00181F0F"/>
    <w:rsid w:val="00181F75"/>
    <w:rsid w:val="00183004"/>
    <w:rsid w:val="0018301A"/>
    <w:rsid w:val="001831C4"/>
    <w:rsid w:val="00183DD8"/>
    <w:rsid w:val="00183FEA"/>
    <w:rsid w:val="0018426E"/>
    <w:rsid w:val="00184C37"/>
    <w:rsid w:val="00184D18"/>
    <w:rsid w:val="00184F17"/>
    <w:rsid w:val="00185684"/>
    <w:rsid w:val="0018591C"/>
    <w:rsid w:val="00185DF9"/>
    <w:rsid w:val="00186559"/>
    <w:rsid w:val="001878F0"/>
    <w:rsid w:val="00190792"/>
    <w:rsid w:val="00190CAD"/>
    <w:rsid w:val="00191D27"/>
    <w:rsid w:val="00191D5F"/>
    <w:rsid w:val="001925CB"/>
    <w:rsid w:val="00192606"/>
    <w:rsid w:val="001926B2"/>
    <w:rsid w:val="00192A1C"/>
    <w:rsid w:val="001932A7"/>
    <w:rsid w:val="001933DA"/>
    <w:rsid w:val="00193871"/>
    <w:rsid w:val="00194157"/>
    <w:rsid w:val="00194598"/>
    <w:rsid w:val="001954C8"/>
    <w:rsid w:val="00195F24"/>
    <w:rsid w:val="00196487"/>
    <w:rsid w:val="00196B1D"/>
    <w:rsid w:val="00196F14"/>
    <w:rsid w:val="001A070B"/>
    <w:rsid w:val="001A081D"/>
    <w:rsid w:val="001A097E"/>
    <w:rsid w:val="001A23A6"/>
    <w:rsid w:val="001A2579"/>
    <w:rsid w:val="001A27EC"/>
    <w:rsid w:val="001A2F72"/>
    <w:rsid w:val="001A3FEC"/>
    <w:rsid w:val="001A40DE"/>
    <w:rsid w:val="001A43A4"/>
    <w:rsid w:val="001A4EF7"/>
    <w:rsid w:val="001A5001"/>
    <w:rsid w:val="001A5BC8"/>
    <w:rsid w:val="001A5C02"/>
    <w:rsid w:val="001A6561"/>
    <w:rsid w:val="001A6B31"/>
    <w:rsid w:val="001A77DF"/>
    <w:rsid w:val="001B05F5"/>
    <w:rsid w:val="001B0D9A"/>
    <w:rsid w:val="001B1050"/>
    <w:rsid w:val="001B1370"/>
    <w:rsid w:val="001B1747"/>
    <w:rsid w:val="001B1969"/>
    <w:rsid w:val="001B1C67"/>
    <w:rsid w:val="001B1FC4"/>
    <w:rsid w:val="001B2164"/>
    <w:rsid w:val="001B32D9"/>
    <w:rsid w:val="001B37D2"/>
    <w:rsid w:val="001B3810"/>
    <w:rsid w:val="001B41EC"/>
    <w:rsid w:val="001B45A9"/>
    <w:rsid w:val="001B478E"/>
    <w:rsid w:val="001B6FCF"/>
    <w:rsid w:val="001C07C6"/>
    <w:rsid w:val="001C0849"/>
    <w:rsid w:val="001C1570"/>
    <w:rsid w:val="001C3D83"/>
    <w:rsid w:val="001C3F6C"/>
    <w:rsid w:val="001C4811"/>
    <w:rsid w:val="001C5541"/>
    <w:rsid w:val="001C6688"/>
    <w:rsid w:val="001C7487"/>
    <w:rsid w:val="001C76F7"/>
    <w:rsid w:val="001C7EF3"/>
    <w:rsid w:val="001D0249"/>
    <w:rsid w:val="001D0DD7"/>
    <w:rsid w:val="001D129F"/>
    <w:rsid w:val="001D1D00"/>
    <w:rsid w:val="001D209D"/>
    <w:rsid w:val="001D2AA3"/>
    <w:rsid w:val="001D2D62"/>
    <w:rsid w:val="001D421C"/>
    <w:rsid w:val="001D4AC7"/>
    <w:rsid w:val="001D5785"/>
    <w:rsid w:val="001D5FF7"/>
    <w:rsid w:val="001D6062"/>
    <w:rsid w:val="001D6531"/>
    <w:rsid w:val="001D7228"/>
    <w:rsid w:val="001D74FA"/>
    <w:rsid w:val="001D78C5"/>
    <w:rsid w:val="001E01B7"/>
    <w:rsid w:val="001E0216"/>
    <w:rsid w:val="001E06D6"/>
    <w:rsid w:val="001E0BC2"/>
    <w:rsid w:val="001E17B3"/>
    <w:rsid w:val="001E2794"/>
    <w:rsid w:val="001E2814"/>
    <w:rsid w:val="001E3BBA"/>
    <w:rsid w:val="001E3D3F"/>
    <w:rsid w:val="001E44A8"/>
    <w:rsid w:val="001E47D5"/>
    <w:rsid w:val="001E4A24"/>
    <w:rsid w:val="001E5412"/>
    <w:rsid w:val="001E55B2"/>
    <w:rsid w:val="001E5866"/>
    <w:rsid w:val="001E7733"/>
    <w:rsid w:val="001E7AA5"/>
    <w:rsid w:val="001F0335"/>
    <w:rsid w:val="001F0371"/>
    <w:rsid w:val="001F07A1"/>
    <w:rsid w:val="001F0970"/>
    <w:rsid w:val="001F0B18"/>
    <w:rsid w:val="001F0F81"/>
    <w:rsid w:val="001F1CCB"/>
    <w:rsid w:val="001F1DF0"/>
    <w:rsid w:val="001F1DF7"/>
    <w:rsid w:val="001F2099"/>
    <w:rsid w:val="001F21C5"/>
    <w:rsid w:val="001F2926"/>
    <w:rsid w:val="001F3237"/>
    <w:rsid w:val="001F386B"/>
    <w:rsid w:val="001F417E"/>
    <w:rsid w:val="001F5834"/>
    <w:rsid w:val="001F5FDE"/>
    <w:rsid w:val="001F6578"/>
    <w:rsid w:val="001F760C"/>
    <w:rsid w:val="001F7821"/>
    <w:rsid w:val="001F7C1B"/>
    <w:rsid w:val="002004DB"/>
    <w:rsid w:val="00200997"/>
    <w:rsid w:val="00200C07"/>
    <w:rsid w:val="002017CB"/>
    <w:rsid w:val="00201DA0"/>
    <w:rsid w:val="00201F2E"/>
    <w:rsid w:val="00202F4D"/>
    <w:rsid w:val="002032CE"/>
    <w:rsid w:val="00203917"/>
    <w:rsid w:val="002045CB"/>
    <w:rsid w:val="002046BF"/>
    <w:rsid w:val="00204733"/>
    <w:rsid w:val="00204A3E"/>
    <w:rsid w:val="00204B03"/>
    <w:rsid w:val="00204E53"/>
    <w:rsid w:val="00204EEA"/>
    <w:rsid w:val="00204EEF"/>
    <w:rsid w:val="00205689"/>
    <w:rsid w:val="0020572B"/>
    <w:rsid w:val="00205A1C"/>
    <w:rsid w:val="002069C9"/>
    <w:rsid w:val="00206AF8"/>
    <w:rsid w:val="0020701A"/>
    <w:rsid w:val="00207098"/>
    <w:rsid w:val="00207480"/>
    <w:rsid w:val="00207490"/>
    <w:rsid w:val="002100B3"/>
    <w:rsid w:val="002101F2"/>
    <w:rsid w:val="00210BB3"/>
    <w:rsid w:val="00210F0C"/>
    <w:rsid w:val="00211425"/>
    <w:rsid w:val="00213485"/>
    <w:rsid w:val="002137E6"/>
    <w:rsid w:val="00213830"/>
    <w:rsid w:val="00213EB8"/>
    <w:rsid w:val="00214462"/>
    <w:rsid w:val="002166CE"/>
    <w:rsid w:val="00217344"/>
    <w:rsid w:val="00217710"/>
    <w:rsid w:val="00217A51"/>
    <w:rsid w:val="00220ACB"/>
    <w:rsid w:val="00220C7C"/>
    <w:rsid w:val="002218FE"/>
    <w:rsid w:val="00221C7B"/>
    <w:rsid w:val="0022247D"/>
    <w:rsid w:val="002240AB"/>
    <w:rsid w:val="00224C7B"/>
    <w:rsid w:val="002250D8"/>
    <w:rsid w:val="0022515E"/>
    <w:rsid w:val="002252CD"/>
    <w:rsid w:val="00226412"/>
    <w:rsid w:val="002273AD"/>
    <w:rsid w:val="0022770A"/>
    <w:rsid w:val="00227C9F"/>
    <w:rsid w:val="00230B12"/>
    <w:rsid w:val="00230C8F"/>
    <w:rsid w:val="00232FE2"/>
    <w:rsid w:val="00233B5F"/>
    <w:rsid w:val="00233BB7"/>
    <w:rsid w:val="00235549"/>
    <w:rsid w:val="0023571C"/>
    <w:rsid w:val="00235D56"/>
    <w:rsid w:val="00235DAA"/>
    <w:rsid w:val="00236B75"/>
    <w:rsid w:val="002370BC"/>
    <w:rsid w:val="00237E34"/>
    <w:rsid w:val="0024027D"/>
    <w:rsid w:val="00240289"/>
    <w:rsid w:val="002406D8"/>
    <w:rsid w:val="0024186B"/>
    <w:rsid w:val="00241C72"/>
    <w:rsid w:val="00241F05"/>
    <w:rsid w:val="0024205E"/>
    <w:rsid w:val="00243CC0"/>
    <w:rsid w:val="00244B38"/>
    <w:rsid w:val="0025016E"/>
    <w:rsid w:val="0025145E"/>
    <w:rsid w:val="00251577"/>
    <w:rsid w:val="00251CF9"/>
    <w:rsid w:val="00252C9C"/>
    <w:rsid w:val="002542AE"/>
    <w:rsid w:val="00254A36"/>
    <w:rsid w:val="002554A3"/>
    <w:rsid w:val="002559B9"/>
    <w:rsid w:val="0025693E"/>
    <w:rsid w:val="00257773"/>
    <w:rsid w:val="002577E5"/>
    <w:rsid w:val="00260163"/>
    <w:rsid w:val="00260983"/>
    <w:rsid w:val="00260C21"/>
    <w:rsid w:val="00260E64"/>
    <w:rsid w:val="0026158D"/>
    <w:rsid w:val="00261A75"/>
    <w:rsid w:val="002626F7"/>
    <w:rsid w:val="0026293A"/>
    <w:rsid w:val="00263035"/>
    <w:rsid w:val="00263094"/>
    <w:rsid w:val="002638A5"/>
    <w:rsid w:val="00263D72"/>
    <w:rsid w:val="00263E28"/>
    <w:rsid w:val="0026426F"/>
    <w:rsid w:val="00265A4B"/>
    <w:rsid w:val="00265D18"/>
    <w:rsid w:val="00265FD8"/>
    <w:rsid w:val="00266522"/>
    <w:rsid w:val="002665A4"/>
    <w:rsid w:val="002674D5"/>
    <w:rsid w:val="0027052A"/>
    <w:rsid w:val="00270D59"/>
    <w:rsid w:val="002716CA"/>
    <w:rsid w:val="00271DF6"/>
    <w:rsid w:val="0027256A"/>
    <w:rsid w:val="002737A3"/>
    <w:rsid w:val="002737E0"/>
    <w:rsid w:val="00273A88"/>
    <w:rsid w:val="00273B4F"/>
    <w:rsid w:val="00273D21"/>
    <w:rsid w:val="00274353"/>
    <w:rsid w:val="0027499F"/>
    <w:rsid w:val="00274A63"/>
    <w:rsid w:val="00274F0E"/>
    <w:rsid w:val="002754C4"/>
    <w:rsid w:val="0027573B"/>
    <w:rsid w:val="00276441"/>
    <w:rsid w:val="00276B03"/>
    <w:rsid w:val="0027775F"/>
    <w:rsid w:val="00277F14"/>
    <w:rsid w:val="002805D6"/>
    <w:rsid w:val="002807C0"/>
    <w:rsid w:val="002807DD"/>
    <w:rsid w:val="00280E91"/>
    <w:rsid w:val="00281D16"/>
    <w:rsid w:val="00283198"/>
    <w:rsid w:val="00283AE7"/>
    <w:rsid w:val="00283E26"/>
    <w:rsid w:val="00283F0A"/>
    <w:rsid w:val="002845BA"/>
    <w:rsid w:val="002845EA"/>
    <w:rsid w:val="002846B1"/>
    <w:rsid w:val="00284E78"/>
    <w:rsid w:val="00286CDB"/>
    <w:rsid w:val="0028726A"/>
    <w:rsid w:val="0029154A"/>
    <w:rsid w:val="00291919"/>
    <w:rsid w:val="00291EFF"/>
    <w:rsid w:val="002926D4"/>
    <w:rsid w:val="00293527"/>
    <w:rsid w:val="00293897"/>
    <w:rsid w:val="00293A25"/>
    <w:rsid w:val="00293A76"/>
    <w:rsid w:val="002941F2"/>
    <w:rsid w:val="00294BD5"/>
    <w:rsid w:val="00294F67"/>
    <w:rsid w:val="00294FFF"/>
    <w:rsid w:val="0029515A"/>
    <w:rsid w:val="00295AEE"/>
    <w:rsid w:val="00295C31"/>
    <w:rsid w:val="00297E18"/>
    <w:rsid w:val="002A058F"/>
    <w:rsid w:val="002A0700"/>
    <w:rsid w:val="002A0C06"/>
    <w:rsid w:val="002A0F45"/>
    <w:rsid w:val="002A10B2"/>
    <w:rsid w:val="002A1F5A"/>
    <w:rsid w:val="002A1FAC"/>
    <w:rsid w:val="002A23D9"/>
    <w:rsid w:val="002A300F"/>
    <w:rsid w:val="002A3785"/>
    <w:rsid w:val="002A3FC1"/>
    <w:rsid w:val="002A464D"/>
    <w:rsid w:val="002A4BE0"/>
    <w:rsid w:val="002A665D"/>
    <w:rsid w:val="002A6DEC"/>
    <w:rsid w:val="002A7380"/>
    <w:rsid w:val="002A76C6"/>
    <w:rsid w:val="002A7A40"/>
    <w:rsid w:val="002B0631"/>
    <w:rsid w:val="002B0AEA"/>
    <w:rsid w:val="002B103D"/>
    <w:rsid w:val="002B121D"/>
    <w:rsid w:val="002B155B"/>
    <w:rsid w:val="002B179B"/>
    <w:rsid w:val="002B1ABE"/>
    <w:rsid w:val="002B2473"/>
    <w:rsid w:val="002B24A4"/>
    <w:rsid w:val="002B24E8"/>
    <w:rsid w:val="002B2DF0"/>
    <w:rsid w:val="002B32D6"/>
    <w:rsid w:val="002B36B3"/>
    <w:rsid w:val="002B372D"/>
    <w:rsid w:val="002B3E53"/>
    <w:rsid w:val="002B4FD9"/>
    <w:rsid w:val="002B51FB"/>
    <w:rsid w:val="002B5F87"/>
    <w:rsid w:val="002B6548"/>
    <w:rsid w:val="002B7388"/>
    <w:rsid w:val="002B7594"/>
    <w:rsid w:val="002C0665"/>
    <w:rsid w:val="002C071B"/>
    <w:rsid w:val="002C0DD6"/>
    <w:rsid w:val="002C1050"/>
    <w:rsid w:val="002C12AE"/>
    <w:rsid w:val="002C1982"/>
    <w:rsid w:val="002C1AE5"/>
    <w:rsid w:val="002C1D72"/>
    <w:rsid w:val="002C205F"/>
    <w:rsid w:val="002C2499"/>
    <w:rsid w:val="002C27EB"/>
    <w:rsid w:val="002C2AAB"/>
    <w:rsid w:val="002C2B0F"/>
    <w:rsid w:val="002C3CAA"/>
    <w:rsid w:val="002C4DBF"/>
    <w:rsid w:val="002C5767"/>
    <w:rsid w:val="002C605B"/>
    <w:rsid w:val="002C6CF7"/>
    <w:rsid w:val="002C7037"/>
    <w:rsid w:val="002C721D"/>
    <w:rsid w:val="002D0182"/>
    <w:rsid w:val="002D02FE"/>
    <w:rsid w:val="002D156F"/>
    <w:rsid w:val="002D1AAA"/>
    <w:rsid w:val="002D207D"/>
    <w:rsid w:val="002D20E8"/>
    <w:rsid w:val="002D236D"/>
    <w:rsid w:val="002D3C61"/>
    <w:rsid w:val="002D4250"/>
    <w:rsid w:val="002D4575"/>
    <w:rsid w:val="002D4EE2"/>
    <w:rsid w:val="002D4EEB"/>
    <w:rsid w:val="002D5580"/>
    <w:rsid w:val="002D5CF0"/>
    <w:rsid w:val="002D601F"/>
    <w:rsid w:val="002D60D3"/>
    <w:rsid w:val="002D6A4F"/>
    <w:rsid w:val="002D7901"/>
    <w:rsid w:val="002D7D70"/>
    <w:rsid w:val="002E067C"/>
    <w:rsid w:val="002E069D"/>
    <w:rsid w:val="002E0768"/>
    <w:rsid w:val="002E07CB"/>
    <w:rsid w:val="002E0877"/>
    <w:rsid w:val="002E1CA9"/>
    <w:rsid w:val="002E3165"/>
    <w:rsid w:val="002E4305"/>
    <w:rsid w:val="002E4AEB"/>
    <w:rsid w:val="002E530A"/>
    <w:rsid w:val="002E531D"/>
    <w:rsid w:val="002E5BF4"/>
    <w:rsid w:val="002E5FDA"/>
    <w:rsid w:val="002E6E0C"/>
    <w:rsid w:val="002E7097"/>
    <w:rsid w:val="002E727E"/>
    <w:rsid w:val="002E779F"/>
    <w:rsid w:val="002E7EE1"/>
    <w:rsid w:val="002F0989"/>
    <w:rsid w:val="002F1AB3"/>
    <w:rsid w:val="002F1F78"/>
    <w:rsid w:val="002F2045"/>
    <w:rsid w:val="002F2657"/>
    <w:rsid w:val="002F2A55"/>
    <w:rsid w:val="002F2B23"/>
    <w:rsid w:val="002F35FE"/>
    <w:rsid w:val="002F5EC6"/>
    <w:rsid w:val="002F6164"/>
    <w:rsid w:val="002F6FA0"/>
    <w:rsid w:val="002F7000"/>
    <w:rsid w:val="002F7391"/>
    <w:rsid w:val="002F7A7E"/>
    <w:rsid w:val="00301193"/>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CF3"/>
    <w:rsid w:val="00310ED2"/>
    <w:rsid w:val="00311076"/>
    <w:rsid w:val="003125A6"/>
    <w:rsid w:val="003141B6"/>
    <w:rsid w:val="00314477"/>
    <w:rsid w:val="00316381"/>
    <w:rsid w:val="003163A5"/>
    <w:rsid w:val="003165E6"/>
    <w:rsid w:val="003169A4"/>
    <w:rsid w:val="00317BD2"/>
    <w:rsid w:val="0032047E"/>
    <w:rsid w:val="0032071C"/>
    <w:rsid w:val="00321A56"/>
    <w:rsid w:val="00321B20"/>
    <w:rsid w:val="003240F7"/>
    <w:rsid w:val="00325043"/>
    <w:rsid w:val="00325523"/>
    <w:rsid w:val="00325546"/>
    <w:rsid w:val="003259C5"/>
    <w:rsid w:val="00325CC0"/>
    <w:rsid w:val="00326507"/>
    <w:rsid w:val="003267C8"/>
    <w:rsid w:val="00327436"/>
    <w:rsid w:val="003277E7"/>
    <w:rsid w:val="00327AB9"/>
    <w:rsid w:val="0033253D"/>
    <w:rsid w:val="00333314"/>
    <w:rsid w:val="003333FB"/>
    <w:rsid w:val="00333760"/>
    <w:rsid w:val="00333B85"/>
    <w:rsid w:val="00334564"/>
    <w:rsid w:val="0033460C"/>
    <w:rsid w:val="00334689"/>
    <w:rsid w:val="003347CE"/>
    <w:rsid w:val="00335388"/>
    <w:rsid w:val="0033571F"/>
    <w:rsid w:val="00335C2A"/>
    <w:rsid w:val="00335D2A"/>
    <w:rsid w:val="00335DAA"/>
    <w:rsid w:val="00336567"/>
    <w:rsid w:val="00336709"/>
    <w:rsid w:val="003369A4"/>
    <w:rsid w:val="00336F9A"/>
    <w:rsid w:val="0033740E"/>
    <w:rsid w:val="0033784B"/>
    <w:rsid w:val="00337C99"/>
    <w:rsid w:val="00340083"/>
    <w:rsid w:val="00340659"/>
    <w:rsid w:val="00340AC6"/>
    <w:rsid w:val="003414F9"/>
    <w:rsid w:val="00341747"/>
    <w:rsid w:val="00341A74"/>
    <w:rsid w:val="00341D7A"/>
    <w:rsid w:val="00341ED4"/>
    <w:rsid w:val="00342466"/>
    <w:rsid w:val="0034272D"/>
    <w:rsid w:val="003427DF"/>
    <w:rsid w:val="003436A5"/>
    <w:rsid w:val="003442B9"/>
    <w:rsid w:val="003445FF"/>
    <w:rsid w:val="00344E49"/>
    <w:rsid w:val="00345909"/>
    <w:rsid w:val="003468B8"/>
    <w:rsid w:val="00347499"/>
    <w:rsid w:val="003475E1"/>
    <w:rsid w:val="0034777A"/>
    <w:rsid w:val="003500D1"/>
    <w:rsid w:val="00350210"/>
    <w:rsid w:val="003529EA"/>
    <w:rsid w:val="00352DB8"/>
    <w:rsid w:val="0035482E"/>
    <w:rsid w:val="00354AEF"/>
    <w:rsid w:val="0035555B"/>
    <w:rsid w:val="00355B51"/>
    <w:rsid w:val="0035631F"/>
    <w:rsid w:val="00356463"/>
    <w:rsid w:val="0035696E"/>
    <w:rsid w:val="00356BF3"/>
    <w:rsid w:val="003572A0"/>
    <w:rsid w:val="003572EA"/>
    <w:rsid w:val="003579C1"/>
    <w:rsid w:val="00357A33"/>
    <w:rsid w:val="00357AA2"/>
    <w:rsid w:val="00357D48"/>
    <w:rsid w:val="00357E1B"/>
    <w:rsid w:val="00360274"/>
    <w:rsid w:val="003605D5"/>
    <w:rsid w:val="00360C67"/>
    <w:rsid w:val="0036230B"/>
    <w:rsid w:val="003629F7"/>
    <w:rsid w:val="00362C3A"/>
    <w:rsid w:val="00363298"/>
    <w:rsid w:val="00363335"/>
    <w:rsid w:val="00363627"/>
    <w:rsid w:val="00363E98"/>
    <w:rsid w:val="00364E7A"/>
    <w:rsid w:val="003650C5"/>
    <w:rsid w:val="0036520F"/>
    <w:rsid w:val="0036534A"/>
    <w:rsid w:val="003653B7"/>
    <w:rsid w:val="003656E4"/>
    <w:rsid w:val="00366C4E"/>
    <w:rsid w:val="0036720C"/>
    <w:rsid w:val="0036746C"/>
    <w:rsid w:val="00367A9A"/>
    <w:rsid w:val="00367F26"/>
    <w:rsid w:val="00370ECD"/>
    <w:rsid w:val="0037177E"/>
    <w:rsid w:val="003717D2"/>
    <w:rsid w:val="00372C2B"/>
    <w:rsid w:val="00372C67"/>
    <w:rsid w:val="00372D7E"/>
    <w:rsid w:val="00372F3A"/>
    <w:rsid w:val="00372FAD"/>
    <w:rsid w:val="0037329F"/>
    <w:rsid w:val="00373EC9"/>
    <w:rsid w:val="00373F72"/>
    <w:rsid w:val="00374F4A"/>
    <w:rsid w:val="00375061"/>
    <w:rsid w:val="003755FD"/>
    <w:rsid w:val="00375D38"/>
    <w:rsid w:val="00375E5E"/>
    <w:rsid w:val="00375FD2"/>
    <w:rsid w:val="003760B7"/>
    <w:rsid w:val="00376924"/>
    <w:rsid w:val="00376A9D"/>
    <w:rsid w:val="00376CA4"/>
    <w:rsid w:val="0037725B"/>
    <w:rsid w:val="0037787E"/>
    <w:rsid w:val="00377976"/>
    <w:rsid w:val="003802B8"/>
    <w:rsid w:val="00380721"/>
    <w:rsid w:val="00381658"/>
    <w:rsid w:val="00381B90"/>
    <w:rsid w:val="00381E92"/>
    <w:rsid w:val="0038256B"/>
    <w:rsid w:val="00382B60"/>
    <w:rsid w:val="0038317B"/>
    <w:rsid w:val="00383467"/>
    <w:rsid w:val="0038400D"/>
    <w:rsid w:val="0038438D"/>
    <w:rsid w:val="00384688"/>
    <w:rsid w:val="00384973"/>
    <w:rsid w:val="0038517B"/>
    <w:rsid w:val="00385B76"/>
    <w:rsid w:val="00385C27"/>
    <w:rsid w:val="00386E4B"/>
    <w:rsid w:val="003871DA"/>
    <w:rsid w:val="00390548"/>
    <w:rsid w:val="003905B4"/>
    <w:rsid w:val="00391276"/>
    <w:rsid w:val="0039134D"/>
    <w:rsid w:val="0039181A"/>
    <w:rsid w:val="00391E56"/>
    <w:rsid w:val="00391F90"/>
    <w:rsid w:val="00392525"/>
    <w:rsid w:val="00392E38"/>
    <w:rsid w:val="00393241"/>
    <w:rsid w:val="0039338D"/>
    <w:rsid w:val="003946B4"/>
    <w:rsid w:val="00394990"/>
    <w:rsid w:val="003949A5"/>
    <w:rsid w:val="00394C1F"/>
    <w:rsid w:val="00395D6D"/>
    <w:rsid w:val="003960EA"/>
    <w:rsid w:val="0039646A"/>
    <w:rsid w:val="00396D60"/>
    <w:rsid w:val="00396EDB"/>
    <w:rsid w:val="003972CC"/>
    <w:rsid w:val="00397B64"/>
    <w:rsid w:val="00397DC0"/>
    <w:rsid w:val="003A0A31"/>
    <w:rsid w:val="003A145D"/>
    <w:rsid w:val="003A1EBB"/>
    <w:rsid w:val="003A2BE0"/>
    <w:rsid w:val="003A2D11"/>
    <w:rsid w:val="003A39AC"/>
    <w:rsid w:val="003A5049"/>
    <w:rsid w:val="003A5533"/>
    <w:rsid w:val="003A62A4"/>
    <w:rsid w:val="003A645E"/>
    <w:rsid w:val="003A6791"/>
    <w:rsid w:val="003A734A"/>
    <w:rsid w:val="003A792E"/>
    <w:rsid w:val="003A7D5F"/>
    <w:rsid w:val="003B0D6E"/>
    <w:rsid w:val="003B14AF"/>
    <w:rsid w:val="003B1FC0"/>
    <w:rsid w:val="003B2F27"/>
    <w:rsid w:val="003B3302"/>
    <w:rsid w:val="003B3A13"/>
    <w:rsid w:val="003B3E74"/>
    <w:rsid w:val="003B44B1"/>
    <w:rsid w:val="003B4A74"/>
    <w:rsid w:val="003B50F7"/>
    <w:rsid w:val="003B585C"/>
    <w:rsid w:val="003B5B5B"/>
    <w:rsid w:val="003B60D5"/>
    <w:rsid w:val="003B644B"/>
    <w:rsid w:val="003B654F"/>
    <w:rsid w:val="003B6791"/>
    <w:rsid w:val="003B681E"/>
    <w:rsid w:val="003B6B6A"/>
    <w:rsid w:val="003B7086"/>
    <w:rsid w:val="003B72E7"/>
    <w:rsid w:val="003B7D9D"/>
    <w:rsid w:val="003C09CC"/>
    <w:rsid w:val="003C11FC"/>
    <w:rsid w:val="003C1322"/>
    <w:rsid w:val="003C14BE"/>
    <w:rsid w:val="003C15AD"/>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D0075"/>
    <w:rsid w:val="003D0E3C"/>
    <w:rsid w:val="003D14E9"/>
    <w:rsid w:val="003D1A79"/>
    <w:rsid w:val="003D1CF4"/>
    <w:rsid w:val="003D290D"/>
    <w:rsid w:val="003D2FE2"/>
    <w:rsid w:val="003D3964"/>
    <w:rsid w:val="003D56A5"/>
    <w:rsid w:val="003D7720"/>
    <w:rsid w:val="003D7BE0"/>
    <w:rsid w:val="003D7F8E"/>
    <w:rsid w:val="003E01D5"/>
    <w:rsid w:val="003E029A"/>
    <w:rsid w:val="003E077D"/>
    <w:rsid w:val="003E0A5B"/>
    <w:rsid w:val="003E1421"/>
    <w:rsid w:val="003E194D"/>
    <w:rsid w:val="003E1BE2"/>
    <w:rsid w:val="003E1D9D"/>
    <w:rsid w:val="003E1FF9"/>
    <w:rsid w:val="003E2931"/>
    <w:rsid w:val="003E32BB"/>
    <w:rsid w:val="003E33E7"/>
    <w:rsid w:val="003E3996"/>
    <w:rsid w:val="003E3B26"/>
    <w:rsid w:val="003E3FD0"/>
    <w:rsid w:val="003E40A7"/>
    <w:rsid w:val="003E4184"/>
    <w:rsid w:val="003E503E"/>
    <w:rsid w:val="003E5D5B"/>
    <w:rsid w:val="003E6971"/>
    <w:rsid w:val="003E6EFE"/>
    <w:rsid w:val="003E7802"/>
    <w:rsid w:val="003F087D"/>
    <w:rsid w:val="003F1048"/>
    <w:rsid w:val="003F1A1C"/>
    <w:rsid w:val="003F1EEA"/>
    <w:rsid w:val="003F208A"/>
    <w:rsid w:val="003F264A"/>
    <w:rsid w:val="003F28E4"/>
    <w:rsid w:val="003F300B"/>
    <w:rsid w:val="003F4583"/>
    <w:rsid w:val="003F4C5E"/>
    <w:rsid w:val="003F591C"/>
    <w:rsid w:val="003F6538"/>
    <w:rsid w:val="003F66A5"/>
    <w:rsid w:val="003F6CF8"/>
    <w:rsid w:val="003F7069"/>
    <w:rsid w:val="003F762C"/>
    <w:rsid w:val="003F7B41"/>
    <w:rsid w:val="003F7E4D"/>
    <w:rsid w:val="003F7F2F"/>
    <w:rsid w:val="004004A3"/>
    <w:rsid w:val="00400A74"/>
    <w:rsid w:val="0040112D"/>
    <w:rsid w:val="00401B30"/>
    <w:rsid w:val="00401BA5"/>
    <w:rsid w:val="00401BA9"/>
    <w:rsid w:val="00402941"/>
    <w:rsid w:val="00402BC3"/>
    <w:rsid w:val="00403109"/>
    <w:rsid w:val="0040346A"/>
    <w:rsid w:val="00403AA3"/>
    <w:rsid w:val="00405194"/>
    <w:rsid w:val="004055C1"/>
    <w:rsid w:val="00405996"/>
    <w:rsid w:val="004068F5"/>
    <w:rsid w:val="00406EE6"/>
    <w:rsid w:val="004072C8"/>
    <w:rsid w:val="0040761D"/>
    <w:rsid w:val="00407866"/>
    <w:rsid w:val="00407B0C"/>
    <w:rsid w:val="00407DB3"/>
    <w:rsid w:val="0041023E"/>
    <w:rsid w:val="004110AC"/>
    <w:rsid w:val="004116A0"/>
    <w:rsid w:val="00411D9D"/>
    <w:rsid w:val="00412DF7"/>
    <w:rsid w:val="00413390"/>
    <w:rsid w:val="00413595"/>
    <w:rsid w:val="00416546"/>
    <w:rsid w:val="00416F1E"/>
    <w:rsid w:val="0041739A"/>
    <w:rsid w:val="004175B6"/>
    <w:rsid w:val="00417E48"/>
    <w:rsid w:val="00417F33"/>
    <w:rsid w:val="00421AEB"/>
    <w:rsid w:val="00422802"/>
    <w:rsid w:val="00423B3F"/>
    <w:rsid w:val="00425555"/>
    <w:rsid w:val="00427585"/>
    <w:rsid w:val="00427EAA"/>
    <w:rsid w:val="00431998"/>
    <w:rsid w:val="00432096"/>
    <w:rsid w:val="004320F2"/>
    <w:rsid w:val="00433A6B"/>
    <w:rsid w:val="00434072"/>
    <w:rsid w:val="0043443E"/>
    <w:rsid w:val="00434D1C"/>
    <w:rsid w:val="0043558D"/>
    <w:rsid w:val="004361D6"/>
    <w:rsid w:val="0043641B"/>
    <w:rsid w:val="0043662A"/>
    <w:rsid w:val="00436D37"/>
    <w:rsid w:val="00436DF8"/>
    <w:rsid w:val="004373E3"/>
    <w:rsid w:val="00437CDB"/>
    <w:rsid w:val="00440390"/>
    <w:rsid w:val="004403A7"/>
    <w:rsid w:val="004409B1"/>
    <w:rsid w:val="00441011"/>
    <w:rsid w:val="004413A5"/>
    <w:rsid w:val="00441CC1"/>
    <w:rsid w:val="00442D0D"/>
    <w:rsid w:val="00442E09"/>
    <w:rsid w:val="00443208"/>
    <w:rsid w:val="00443317"/>
    <w:rsid w:val="00443A55"/>
    <w:rsid w:val="00443B50"/>
    <w:rsid w:val="00443B7A"/>
    <w:rsid w:val="00443F97"/>
    <w:rsid w:val="00444026"/>
    <w:rsid w:val="00444069"/>
    <w:rsid w:val="00444E87"/>
    <w:rsid w:val="0044556F"/>
    <w:rsid w:val="0044660E"/>
    <w:rsid w:val="00447808"/>
    <w:rsid w:val="004478A1"/>
    <w:rsid w:val="00447B76"/>
    <w:rsid w:val="00447FFD"/>
    <w:rsid w:val="00450017"/>
    <w:rsid w:val="004504F0"/>
    <w:rsid w:val="00450C30"/>
    <w:rsid w:val="004517F5"/>
    <w:rsid w:val="004521BB"/>
    <w:rsid w:val="00452896"/>
    <w:rsid w:val="00454D73"/>
    <w:rsid w:val="0045525D"/>
    <w:rsid w:val="004553CA"/>
    <w:rsid w:val="0045669A"/>
    <w:rsid w:val="00456B02"/>
    <w:rsid w:val="00457745"/>
    <w:rsid w:val="00457FBF"/>
    <w:rsid w:val="00460CA5"/>
    <w:rsid w:val="004616F4"/>
    <w:rsid w:val="0046186C"/>
    <w:rsid w:val="0046188C"/>
    <w:rsid w:val="00461D88"/>
    <w:rsid w:val="004623A3"/>
    <w:rsid w:val="00462E00"/>
    <w:rsid w:val="00463606"/>
    <w:rsid w:val="004636DA"/>
    <w:rsid w:val="00463B0B"/>
    <w:rsid w:val="00464693"/>
    <w:rsid w:val="00464719"/>
    <w:rsid w:val="0046481A"/>
    <w:rsid w:val="00464D3A"/>
    <w:rsid w:val="00464DA7"/>
    <w:rsid w:val="0046522E"/>
    <w:rsid w:val="0046586E"/>
    <w:rsid w:val="00466609"/>
    <w:rsid w:val="00466714"/>
    <w:rsid w:val="00466F7A"/>
    <w:rsid w:val="004672FC"/>
    <w:rsid w:val="00467B47"/>
    <w:rsid w:val="00467E75"/>
    <w:rsid w:val="004705A8"/>
    <w:rsid w:val="0047117B"/>
    <w:rsid w:val="00471867"/>
    <w:rsid w:val="004722BC"/>
    <w:rsid w:val="0047258C"/>
    <w:rsid w:val="00472963"/>
    <w:rsid w:val="00472E68"/>
    <w:rsid w:val="00473CF5"/>
    <w:rsid w:val="004749BD"/>
    <w:rsid w:val="00475591"/>
    <w:rsid w:val="00475DA7"/>
    <w:rsid w:val="0047619C"/>
    <w:rsid w:val="0047677B"/>
    <w:rsid w:val="00476A47"/>
    <w:rsid w:val="004775ED"/>
    <w:rsid w:val="00477E9F"/>
    <w:rsid w:val="00480162"/>
    <w:rsid w:val="0048059F"/>
    <w:rsid w:val="00481397"/>
    <w:rsid w:val="004813B3"/>
    <w:rsid w:val="004834BA"/>
    <w:rsid w:val="00483944"/>
    <w:rsid w:val="0048419C"/>
    <w:rsid w:val="004842B1"/>
    <w:rsid w:val="00484FED"/>
    <w:rsid w:val="0048501B"/>
    <w:rsid w:val="004859E2"/>
    <w:rsid w:val="00486B55"/>
    <w:rsid w:val="00487402"/>
    <w:rsid w:val="004874EC"/>
    <w:rsid w:val="00490743"/>
    <w:rsid w:val="004929E4"/>
    <w:rsid w:val="0049374F"/>
    <w:rsid w:val="00493AF9"/>
    <w:rsid w:val="00493CC7"/>
    <w:rsid w:val="00494964"/>
    <w:rsid w:val="004955FC"/>
    <w:rsid w:val="00495D4F"/>
    <w:rsid w:val="0049623A"/>
    <w:rsid w:val="0049655D"/>
    <w:rsid w:val="00496CA9"/>
    <w:rsid w:val="004974D8"/>
    <w:rsid w:val="004A0302"/>
    <w:rsid w:val="004A0321"/>
    <w:rsid w:val="004A0750"/>
    <w:rsid w:val="004A1734"/>
    <w:rsid w:val="004A1C5D"/>
    <w:rsid w:val="004A2400"/>
    <w:rsid w:val="004A3051"/>
    <w:rsid w:val="004A317B"/>
    <w:rsid w:val="004A412E"/>
    <w:rsid w:val="004A51CE"/>
    <w:rsid w:val="004A6204"/>
    <w:rsid w:val="004A6815"/>
    <w:rsid w:val="004A712A"/>
    <w:rsid w:val="004A7722"/>
    <w:rsid w:val="004A798D"/>
    <w:rsid w:val="004B0C9E"/>
    <w:rsid w:val="004B2363"/>
    <w:rsid w:val="004B2714"/>
    <w:rsid w:val="004B28E1"/>
    <w:rsid w:val="004B2DBD"/>
    <w:rsid w:val="004B2F56"/>
    <w:rsid w:val="004B383E"/>
    <w:rsid w:val="004B3CB6"/>
    <w:rsid w:val="004B4580"/>
    <w:rsid w:val="004B4B72"/>
    <w:rsid w:val="004B5522"/>
    <w:rsid w:val="004B60F5"/>
    <w:rsid w:val="004B61C2"/>
    <w:rsid w:val="004B6A49"/>
    <w:rsid w:val="004B6D52"/>
    <w:rsid w:val="004B7B69"/>
    <w:rsid w:val="004B7F14"/>
    <w:rsid w:val="004C098F"/>
    <w:rsid w:val="004C0D54"/>
    <w:rsid w:val="004C17D2"/>
    <w:rsid w:val="004C1D9B"/>
    <w:rsid w:val="004C217A"/>
    <w:rsid w:val="004C3803"/>
    <w:rsid w:val="004C43A3"/>
    <w:rsid w:val="004C5CF3"/>
    <w:rsid w:val="004C779A"/>
    <w:rsid w:val="004C78E7"/>
    <w:rsid w:val="004D0281"/>
    <w:rsid w:val="004D0610"/>
    <w:rsid w:val="004D0AE2"/>
    <w:rsid w:val="004D0EA7"/>
    <w:rsid w:val="004D1C32"/>
    <w:rsid w:val="004D1E87"/>
    <w:rsid w:val="004D2727"/>
    <w:rsid w:val="004D28BA"/>
    <w:rsid w:val="004D2B0B"/>
    <w:rsid w:val="004D2B4B"/>
    <w:rsid w:val="004D3620"/>
    <w:rsid w:val="004D5671"/>
    <w:rsid w:val="004D5FF6"/>
    <w:rsid w:val="004D6035"/>
    <w:rsid w:val="004D6073"/>
    <w:rsid w:val="004D64A9"/>
    <w:rsid w:val="004D7784"/>
    <w:rsid w:val="004D77AD"/>
    <w:rsid w:val="004E037F"/>
    <w:rsid w:val="004E0B7B"/>
    <w:rsid w:val="004E144F"/>
    <w:rsid w:val="004E1503"/>
    <w:rsid w:val="004E1977"/>
    <w:rsid w:val="004E1B0A"/>
    <w:rsid w:val="004E1C69"/>
    <w:rsid w:val="004E1C8E"/>
    <w:rsid w:val="004E27C5"/>
    <w:rsid w:val="004E2FC6"/>
    <w:rsid w:val="004E442C"/>
    <w:rsid w:val="004E4B40"/>
    <w:rsid w:val="004E54F5"/>
    <w:rsid w:val="004E5843"/>
    <w:rsid w:val="004E6A12"/>
    <w:rsid w:val="004E6E9A"/>
    <w:rsid w:val="004E7893"/>
    <w:rsid w:val="004F0CAA"/>
    <w:rsid w:val="004F1BA0"/>
    <w:rsid w:val="004F2130"/>
    <w:rsid w:val="004F2639"/>
    <w:rsid w:val="004F2E2A"/>
    <w:rsid w:val="004F30DA"/>
    <w:rsid w:val="004F3B83"/>
    <w:rsid w:val="004F3C4E"/>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980"/>
    <w:rsid w:val="00503992"/>
    <w:rsid w:val="00503BFB"/>
    <w:rsid w:val="0050403B"/>
    <w:rsid w:val="00504133"/>
    <w:rsid w:val="00506832"/>
    <w:rsid w:val="00507599"/>
    <w:rsid w:val="00507FEA"/>
    <w:rsid w:val="00510110"/>
    <w:rsid w:val="00510176"/>
    <w:rsid w:val="005106CC"/>
    <w:rsid w:val="00510CB7"/>
    <w:rsid w:val="005111C3"/>
    <w:rsid w:val="005114D0"/>
    <w:rsid w:val="00511941"/>
    <w:rsid w:val="00511966"/>
    <w:rsid w:val="00511D8D"/>
    <w:rsid w:val="0051223D"/>
    <w:rsid w:val="00512292"/>
    <w:rsid w:val="00512D1F"/>
    <w:rsid w:val="00512DDB"/>
    <w:rsid w:val="005131EF"/>
    <w:rsid w:val="00513C9C"/>
    <w:rsid w:val="00514B2A"/>
    <w:rsid w:val="0051520A"/>
    <w:rsid w:val="00515C44"/>
    <w:rsid w:val="005162B1"/>
    <w:rsid w:val="005167C7"/>
    <w:rsid w:val="005169CF"/>
    <w:rsid w:val="00516DDC"/>
    <w:rsid w:val="005170F3"/>
    <w:rsid w:val="00517F5C"/>
    <w:rsid w:val="00520445"/>
    <w:rsid w:val="0052057E"/>
    <w:rsid w:val="00520BDB"/>
    <w:rsid w:val="00520E81"/>
    <w:rsid w:val="00520F57"/>
    <w:rsid w:val="005215E3"/>
    <w:rsid w:val="005216EB"/>
    <w:rsid w:val="00521B22"/>
    <w:rsid w:val="00521B59"/>
    <w:rsid w:val="005230A8"/>
    <w:rsid w:val="00523563"/>
    <w:rsid w:val="0052367F"/>
    <w:rsid w:val="005236FD"/>
    <w:rsid w:val="00524982"/>
    <w:rsid w:val="00524A21"/>
    <w:rsid w:val="00524D3D"/>
    <w:rsid w:val="00524DDF"/>
    <w:rsid w:val="00524EFA"/>
    <w:rsid w:val="005250B5"/>
    <w:rsid w:val="005250C2"/>
    <w:rsid w:val="0052546C"/>
    <w:rsid w:val="00525BD2"/>
    <w:rsid w:val="0052601D"/>
    <w:rsid w:val="00526C15"/>
    <w:rsid w:val="00526F5A"/>
    <w:rsid w:val="00530BD2"/>
    <w:rsid w:val="00530C17"/>
    <w:rsid w:val="00530DA1"/>
    <w:rsid w:val="00530F97"/>
    <w:rsid w:val="0053262C"/>
    <w:rsid w:val="00532EDD"/>
    <w:rsid w:val="00533793"/>
    <w:rsid w:val="00533989"/>
    <w:rsid w:val="00533B01"/>
    <w:rsid w:val="00534395"/>
    <w:rsid w:val="00534468"/>
    <w:rsid w:val="005358F5"/>
    <w:rsid w:val="00535C30"/>
    <w:rsid w:val="00536021"/>
    <w:rsid w:val="00536BFB"/>
    <w:rsid w:val="00536FD1"/>
    <w:rsid w:val="005370DC"/>
    <w:rsid w:val="00537173"/>
    <w:rsid w:val="00537231"/>
    <w:rsid w:val="005372A4"/>
    <w:rsid w:val="005378EA"/>
    <w:rsid w:val="00537D28"/>
    <w:rsid w:val="00537E15"/>
    <w:rsid w:val="00540468"/>
    <w:rsid w:val="005409F4"/>
    <w:rsid w:val="00540D68"/>
    <w:rsid w:val="00541313"/>
    <w:rsid w:val="00541390"/>
    <w:rsid w:val="00541A22"/>
    <w:rsid w:val="005422AF"/>
    <w:rsid w:val="00542491"/>
    <w:rsid w:val="00542756"/>
    <w:rsid w:val="00542F4F"/>
    <w:rsid w:val="00543262"/>
    <w:rsid w:val="00543BAE"/>
    <w:rsid w:val="00544728"/>
    <w:rsid w:val="00544D9F"/>
    <w:rsid w:val="005457B4"/>
    <w:rsid w:val="00545F4E"/>
    <w:rsid w:val="00546261"/>
    <w:rsid w:val="0054663D"/>
    <w:rsid w:val="00546A57"/>
    <w:rsid w:val="0054752B"/>
    <w:rsid w:val="0054780B"/>
    <w:rsid w:val="0054789A"/>
    <w:rsid w:val="005500CE"/>
    <w:rsid w:val="00550A62"/>
    <w:rsid w:val="005525A4"/>
    <w:rsid w:val="00552934"/>
    <w:rsid w:val="00552D6E"/>
    <w:rsid w:val="00553DFD"/>
    <w:rsid w:val="005544AC"/>
    <w:rsid w:val="0055623A"/>
    <w:rsid w:val="005563D9"/>
    <w:rsid w:val="00557A12"/>
    <w:rsid w:val="00557C7E"/>
    <w:rsid w:val="00557E3D"/>
    <w:rsid w:val="005613C2"/>
    <w:rsid w:val="00561AD9"/>
    <w:rsid w:val="00562EB1"/>
    <w:rsid w:val="0056331A"/>
    <w:rsid w:val="005639B0"/>
    <w:rsid w:val="00564454"/>
    <w:rsid w:val="005646FC"/>
    <w:rsid w:val="00564E3F"/>
    <w:rsid w:val="00565078"/>
    <w:rsid w:val="0056625A"/>
    <w:rsid w:val="00567040"/>
    <w:rsid w:val="00567245"/>
    <w:rsid w:val="00567893"/>
    <w:rsid w:val="00571554"/>
    <w:rsid w:val="005716B8"/>
    <w:rsid w:val="00571702"/>
    <w:rsid w:val="00571F29"/>
    <w:rsid w:val="0057264D"/>
    <w:rsid w:val="005729B9"/>
    <w:rsid w:val="005739AB"/>
    <w:rsid w:val="00573C64"/>
    <w:rsid w:val="005744FC"/>
    <w:rsid w:val="0057550D"/>
    <w:rsid w:val="00575C75"/>
    <w:rsid w:val="0057621C"/>
    <w:rsid w:val="00576B25"/>
    <w:rsid w:val="00576D30"/>
    <w:rsid w:val="00577582"/>
    <w:rsid w:val="00577C08"/>
    <w:rsid w:val="00580617"/>
    <w:rsid w:val="00580BE7"/>
    <w:rsid w:val="00580F33"/>
    <w:rsid w:val="00581057"/>
    <w:rsid w:val="0058298C"/>
    <w:rsid w:val="00582E63"/>
    <w:rsid w:val="00582FEB"/>
    <w:rsid w:val="00583092"/>
    <w:rsid w:val="00583117"/>
    <w:rsid w:val="005838BB"/>
    <w:rsid w:val="0058395E"/>
    <w:rsid w:val="00584166"/>
    <w:rsid w:val="0058416D"/>
    <w:rsid w:val="00584853"/>
    <w:rsid w:val="00584A70"/>
    <w:rsid w:val="005856C5"/>
    <w:rsid w:val="00585DD4"/>
    <w:rsid w:val="00585E16"/>
    <w:rsid w:val="00586938"/>
    <w:rsid w:val="00586D63"/>
    <w:rsid w:val="00587072"/>
    <w:rsid w:val="005876A3"/>
    <w:rsid w:val="00587756"/>
    <w:rsid w:val="005900F2"/>
    <w:rsid w:val="0059014F"/>
    <w:rsid w:val="0059159E"/>
    <w:rsid w:val="0059188B"/>
    <w:rsid w:val="005918A4"/>
    <w:rsid w:val="00592285"/>
    <w:rsid w:val="00592A50"/>
    <w:rsid w:val="00592F35"/>
    <w:rsid w:val="005939DE"/>
    <w:rsid w:val="00593B80"/>
    <w:rsid w:val="00593E76"/>
    <w:rsid w:val="00594C31"/>
    <w:rsid w:val="00594FEE"/>
    <w:rsid w:val="005953F4"/>
    <w:rsid w:val="00596025"/>
    <w:rsid w:val="005960B4"/>
    <w:rsid w:val="0059636E"/>
    <w:rsid w:val="005971B0"/>
    <w:rsid w:val="005A1236"/>
    <w:rsid w:val="005A180A"/>
    <w:rsid w:val="005A1ECB"/>
    <w:rsid w:val="005A2B4E"/>
    <w:rsid w:val="005A3009"/>
    <w:rsid w:val="005A3A35"/>
    <w:rsid w:val="005A3D17"/>
    <w:rsid w:val="005A3DC6"/>
    <w:rsid w:val="005A3EB8"/>
    <w:rsid w:val="005A3EDC"/>
    <w:rsid w:val="005A405F"/>
    <w:rsid w:val="005A418F"/>
    <w:rsid w:val="005A4324"/>
    <w:rsid w:val="005A57B8"/>
    <w:rsid w:val="005A640C"/>
    <w:rsid w:val="005A6435"/>
    <w:rsid w:val="005A7670"/>
    <w:rsid w:val="005A79EE"/>
    <w:rsid w:val="005A7C81"/>
    <w:rsid w:val="005A7DFF"/>
    <w:rsid w:val="005A7FD2"/>
    <w:rsid w:val="005B1797"/>
    <w:rsid w:val="005B18D8"/>
    <w:rsid w:val="005B1CFC"/>
    <w:rsid w:val="005B1DD6"/>
    <w:rsid w:val="005B1E95"/>
    <w:rsid w:val="005B20E7"/>
    <w:rsid w:val="005B2550"/>
    <w:rsid w:val="005B2723"/>
    <w:rsid w:val="005B2A24"/>
    <w:rsid w:val="005B3A59"/>
    <w:rsid w:val="005B598A"/>
    <w:rsid w:val="005B6B3E"/>
    <w:rsid w:val="005B6B51"/>
    <w:rsid w:val="005B6DCF"/>
    <w:rsid w:val="005B6F10"/>
    <w:rsid w:val="005B7138"/>
    <w:rsid w:val="005C0666"/>
    <w:rsid w:val="005C0D39"/>
    <w:rsid w:val="005C1856"/>
    <w:rsid w:val="005C1BF7"/>
    <w:rsid w:val="005C1C00"/>
    <w:rsid w:val="005C1C99"/>
    <w:rsid w:val="005C3713"/>
    <w:rsid w:val="005C3CC4"/>
    <w:rsid w:val="005C48F7"/>
    <w:rsid w:val="005C4C12"/>
    <w:rsid w:val="005C6159"/>
    <w:rsid w:val="005C681A"/>
    <w:rsid w:val="005D00A5"/>
    <w:rsid w:val="005D00D6"/>
    <w:rsid w:val="005D07B2"/>
    <w:rsid w:val="005D0994"/>
    <w:rsid w:val="005D0BF1"/>
    <w:rsid w:val="005D0D93"/>
    <w:rsid w:val="005D119D"/>
    <w:rsid w:val="005D191A"/>
    <w:rsid w:val="005D1A14"/>
    <w:rsid w:val="005D1ACD"/>
    <w:rsid w:val="005D26DF"/>
    <w:rsid w:val="005D27D0"/>
    <w:rsid w:val="005D2D81"/>
    <w:rsid w:val="005D2EDB"/>
    <w:rsid w:val="005D3674"/>
    <w:rsid w:val="005D3786"/>
    <w:rsid w:val="005D3A96"/>
    <w:rsid w:val="005D431D"/>
    <w:rsid w:val="005D4D30"/>
    <w:rsid w:val="005D5D7D"/>
    <w:rsid w:val="005D60E5"/>
    <w:rsid w:val="005D6DBF"/>
    <w:rsid w:val="005D71EF"/>
    <w:rsid w:val="005D7469"/>
    <w:rsid w:val="005D7731"/>
    <w:rsid w:val="005D794E"/>
    <w:rsid w:val="005D7FA6"/>
    <w:rsid w:val="005E024B"/>
    <w:rsid w:val="005E02D9"/>
    <w:rsid w:val="005E0725"/>
    <w:rsid w:val="005E0E50"/>
    <w:rsid w:val="005E1F72"/>
    <w:rsid w:val="005E21D8"/>
    <w:rsid w:val="005E24FD"/>
    <w:rsid w:val="005E2F4D"/>
    <w:rsid w:val="005E2FA5"/>
    <w:rsid w:val="005E3501"/>
    <w:rsid w:val="005E3FC4"/>
    <w:rsid w:val="005E4C8D"/>
    <w:rsid w:val="005E4F2A"/>
    <w:rsid w:val="005E52ED"/>
    <w:rsid w:val="005E573E"/>
    <w:rsid w:val="005E5C24"/>
    <w:rsid w:val="005E6606"/>
    <w:rsid w:val="005E6D42"/>
    <w:rsid w:val="005E7A2B"/>
    <w:rsid w:val="005F0715"/>
    <w:rsid w:val="005F09CE"/>
    <w:rsid w:val="005F0A8F"/>
    <w:rsid w:val="005F1793"/>
    <w:rsid w:val="005F1A20"/>
    <w:rsid w:val="005F1DBB"/>
    <w:rsid w:val="005F1F95"/>
    <w:rsid w:val="005F25EF"/>
    <w:rsid w:val="005F2F3B"/>
    <w:rsid w:val="005F3AEC"/>
    <w:rsid w:val="005F44DA"/>
    <w:rsid w:val="005F53F2"/>
    <w:rsid w:val="005F581A"/>
    <w:rsid w:val="005F7C1D"/>
    <w:rsid w:val="005F7EA4"/>
    <w:rsid w:val="00603F00"/>
    <w:rsid w:val="006042F8"/>
    <w:rsid w:val="0060526C"/>
    <w:rsid w:val="00606328"/>
    <w:rsid w:val="0060652B"/>
    <w:rsid w:val="00606B84"/>
    <w:rsid w:val="00607120"/>
    <w:rsid w:val="00607407"/>
    <w:rsid w:val="00607F7B"/>
    <w:rsid w:val="00611998"/>
    <w:rsid w:val="00611C2E"/>
    <w:rsid w:val="006132ED"/>
    <w:rsid w:val="00613836"/>
    <w:rsid w:val="00613D84"/>
    <w:rsid w:val="006147DC"/>
    <w:rsid w:val="00614934"/>
    <w:rsid w:val="0061522D"/>
    <w:rsid w:val="006154C5"/>
    <w:rsid w:val="00615570"/>
    <w:rsid w:val="00615B35"/>
    <w:rsid w:val="00617297"/>
    <w:rsid w:val="00617764"/>
    <w:rsid w:val="00617A6E"/>
    <w:rsid w:val="00617E69"/>
    <w:rsid w:val="00621255"/>
    <w:rsid w:val="00621D3B"/>
    <w:rsid w:val="006220CA"/>
    <w:rsid w:val="00622DBC"/>
    <w:rsid w:val="00622EE0"/>
    <w:rsid w:val="006237BD"/>
    <w:rsid w:val="00623998"/>
    <w:rsid w:val="00623F24"/>
    <w:rsid w:val="00625529"/>
    <w:rsid w:val="00626428"/>
    <w:rsid w:val="00626E63"/>
    <w:rsid w:val="0062725C"/>
    <w:rsid w:val="00627BE1"/>
    <w:rsid w:val="00627E00"/>
    <w:rsid w:val="0063094A"/>
    <w:rsid w:val="00630BF1"/>
    <w:rsid w:val="00630CC3"/>
    <w:rsid w:val="0063101C"/>
    <w:rsid w:val="00631432"/>
    <w:rsid w:val="00631744"/>
    <w:rsid w:val="00632AC2"/>
    <w:rsid w:val="00632EAC"/>
    <w:rsid w:val="00633389"/>
    <w:rsid w:val="006333F6"/>
    <w:rsid w:val="00633D41"/>
    <w:rsid w:val="00633E1E"/>
    <w:rsid w:val="00634DC9"/>
    <w:rsid w:val="00635D52"/>
    <w:rsid w:val="00636A8E"/>
    <w:rsid w:val="006371D0"/>
    <w:rsid w:val="00637DAB"/>
    <w:rsid w:val="006417C7"/>
    <w:rsid w:val="0064185E"/>
    <w:rsid w:val="00642172"/>
    <w:rsid w:val="00642EFE"/>
    <w:rsid w:val="006434B3"/>
    <w:rsid w:val="0064473D"/>
    <w:rsid w:val="00644850"/>
    <w:rsid w:val="00644CE2"/>
    <w:rsid w:val="00646FF0"/>
    <w:rsid w:val="00650073"/>
    <w:rsid w:val="00650458"/>
    <w:rsid w:val="006505D2"/>
    <w:rsid w:val="006508BB"/>
    <w:rsid w:val="00651408"/>
    <w:rsid w:val="006519EF"/>
    <w:rsid w:val="00651E02"/>
    <w:rsid w:val="006521E5"/>
    <w:rsid w:val="00652A78"/>
    <w:rsid w:val="00654ADD"/>
    <w:rsid w:val="00654B3F"/>
    <w:rsid w:val="00654F96"/>
    <w:rsid w:val="00655E71"/>
    <w:rsid w:val="00655EBD"/>
    <w:rsid w:val="00657315"/>
    <w:rsid w:val="00660138"/>
    <w:rsid w:val="006607D5"/>
    <w:rsid w:val="006608AD"/>
    <w:rsid w:val="00660DE7"/>
    <w:rsid w:val="00661E7D"/>
    <w:rsid w:val="00662165"/>
    <w:rsid w:val="00662188"/>
    <w:rsid w:val="00662623"/>
    <w:rsid w:val="0066349B"/>
    <w:rsid w:val="00665120"/>
    <w:rsid w:val="00665586"/>
    <w:rsid w:val="006657A3"/>
    <w:rsid w:val="006657EE"/>
    <w:rsid w:val="0066621D"/>
    <w:rsid w:val="006672E6"/>
    <w:rsid w:val="00667A47"/>
    <w:rsid w:val="00667A56"/>
    <w:rsid w:val="00667C66"/>
    <w:rsid w:val="00667C83"/>
    <w:rsid w:val="00670185"/>
    <w:rsid w:val="0067066B"/>
    <w:rsid w:val="0067102D"/>
    <w:rsid w:val="00671A82"/>
    <w:rsid w:val="00673870"/>
    <w:rsid w:val="0067389F"/>
    <w:rsid w:val="00673BD3"/>
    <w:rsid w:val="00673D0A"/>
    <w:rsid w:val="0067463A"/>
    <w:rsid w:val="00674D34"/>
    <w:rsid w:val="00675740"/>
    <w:rsid w:val="0067579A"/>
    <w:rsid w:val="00675CA2"/>
    <w:rsid w:val="00676178"/>
    <w:rsid w:val="0067669A"/>
    <w:rsid w:val="00676A27"/>
    <w:rsid w:val="00677658"/>
    <w:rsid w:val="00677E00"/>
    <w:rsid w:val="00681F45"/>
    <w:rsid w:val="00682C6C"/>
    <w:rsid w:val="00682E8D"/>
    <w:rsid w:val="006834A0"/>
    <w:rsid w:val="00683E33"/>
    <w:rsid w:val="006847B2"/>
    <w:rsid w:val="00684FF3"/>
    <w:rsid w:val="00685962"/>
    <w:rsid w:val="00685A30"/>
    <w:rsid w:val="00685C48"/>
    <w:rsid w:val="00685C76"/>
    <w:rsid w:val="00687E34"/>
    <w:rsid w:val="006906E8"/>
    <w:rsid w:val="00691009"/>
    <w:rsid w:val="006912BB"/>
    <w:rsid w:val="0069171B"/>
    <w:rsid w:val="00692C09"/>
    <w:rsid w:val="00692FA3"/>
    <w:rsid w:val="00693101"/>
    <w:rsid w:val="0069380F"/>
    <w:rsid w:val="00693A0D"/>
    <w:rsid w:val="00693C4E"/>
    <w:rsid w:val="006953B6"/>
    <w:rsid w:val="00695EA5"/>
    <w:rsid w:val="006968E8"/>
    <w:rsid w:val="00697959"/>
    <w:rsid w:val="00697C38"/>
    <w:rsid w:val="006A0D8B"/>
    <w:rsid w:val="006A134C"/>
    <w:rsid w:val="006A13FB"/>
    <w:rsid w:val="006A14B3"/>
    <w:rsid w:val="006A1922"/>
    <w:rsid w:val="006A1CD0"/>
    <w:rsid w:val="006A1F61"/>
    <w:rsid w:val="006A202F"/>
    <w:rsid w:val="006A265C"/>
    <w:rsid w:val="006A26BE"/>
    <w:rsid w:val="006A31F6"/>
    <w:rsid w:val="006A3325"/>
    <w:rsid w:val="006A3C8A"/>
    <w:rsid w:val="006A475C"/>
    <w:rsid w:val="006A4AFC"/>
    <w:rsid w:val="006A5026"/>
    <w:rsid w:val="006A5597"/>
    <w:rsid w:val="006A6D19"/>
    <w:rsid w:val="006A7861"/>
    <w:rsid w:val="006B0116"/>
    <w:rsid w:val="006B0566"/>
    <w:rsid w:val="006B06F5"/>
    <w:rsid w:val="006B0B49"/>
    <w:rsid w:val="006B2A75"/>
    <w:rsid w:val="006B2F02"/>
    <w:rsid w:val="006B3AE3"/>
    <w:rsid w:val="006B3B3D"/>
    <w:rsid w:val="006B3E56"/>
    <w:rsid w:val="006B3E66"/>
    <w:rsid w:val="006B4238"/>
    <w:rsid w:val="006B50F3"/>
    <w:rsid w:val="006B5281"/>
    <w:rsid w:val="006B5588"/>
    <w:rsid w:val="006B572D"/>
    <w:rsid w:val="006B5849"/>
    <w:rsid w:val="006B5893"/>
    <w:rsid w:val="006B6337"/>
    <w:rsid w:val="006B6951"/>
    <w:rsid w:val="006C08B6"/>
    <w:rsid w:val="006C1293"/>
    <w:rsid w:val="006C12EC"/>
    <w:rsid w:val="006C1D25"/>
    <w:rsid w:val="006C229E"/>
    <w:rsid w:val="006C2B56"/>
    <w:rsid w:val="006C2F98"/>
    <w:rsid w:val="006C3115"/>
    <w:rsid w:val="006C47F0"/>
    <w:rsid w:val="006C679A"/>
    <w:rsid w:val="006C7442"/>
    <w:rsid w:val="006C7FD7"/>
    <w:rsid w:val="006D0B02"/>
    <w:rsid w:val="006D0D6F"/>
    <w:rsid w:val="006D0E83"/>
    <w:rsid w:val="006D1826"/>
    <w:rsid w:val="006D1BA0"/>
    <w:rsid w:val="006D2DF7"/>
    <w:rsid w:val="006D3CB9"/>
    <w:rsid w:val="006D42DB"/>
    <w:rsid w:val="006D4448"/>
    <w:rsid w:val="006D4E1D"/>
    <w:rsid w:val="006D5516"/>
    <w:rsid w:val="006D55DC"/>
    <w:rsid w:val="006D5A4F"/>
    <w:rsid w:val="006D6150"/>
    <w:rsid w:val="006D704B"/>
    <w:rsid w:val="006D7219"/>
    <w:rsid w:val="006D7C2D"/>
    <w:rsid w:val="006E0414"/>
    <w:rsid w:val="006E15CD"/>
    <w:rsid w:val="006E1E8F"/>
    <w:rsid w:val="006E35A0"/>
    <w:rsid w:val="006E49D7"/>
    <w:rsid w:val="006E50E4"/>
    <w:rsid w:val="006E5904"/>
    <w:rsid w:val="006E59FC"/>
    <w:rsid w:val="006E5CC5"/>
    <w:rsid w:val="006E732A"/>
    <w:rsid w:val="006E73AC"/>
    <w:rsid w:val="006E7900"/>
    <w:rsid w:val="006E7947"/>
    <w:rsid w:val="006E7F44"/>
    <w:rsid w:val="006F012B"/>
    <w:rsid w:val="006F02F7"/>
    <w:rsid w:val="006F0F00"/>
    <w:rsid w:val="006F10C7"/>
    <w:rsid w:val="006F1542"/>
    <w:rsid w:val="006F1605"/>
    <w:rsid w:val="006F1805"/>
    <w:rsid w:val="006F19DF"/>
    <w:rsid w:val="006F1A8E"/>
    <w:rsid w:val="006F1D13"/>
    <w:rsid w:val="006F246F"/>
    <w:rsid w:val="006F2702"/>
    <w:rsid w:val="006F2817"/>
    <w:rsid w:val="006F297B"/>
    <w:rsid w:val="006F2EF5"/>
    <w:rsid w:val="006F3372"/>
    <w:rsid w:val="006F3B78"/>
    <w:rsid w:val="006F3CBD"/>
    <w:rsid w:val="006F49AA"/>
    <w:rsid w:val="006F565E"/>
    <w:rsid w:val="006F58E6"/>
    <w:rsid w:val="006F6413"/>
    <w:rsid w:val="006F69A0"/>
    <w:rsid w:val="006F77BF"/>
    <w:rsid w:val="007002EE"/>
    <w:rsid w:val="00700C81"/>
    <w:rsid w:val="00701157"/>
    <w:rsid w:val="007017E0"/>
    <w:rsid w:val="007019EA"/>
    <w:rsid w:val="00702A06"/>
    <w:rsid w:val="007032AC"/>
    <w:rsid w:val="007035C9"/>
    <w:rsid w:val="007036D7"/>
    <w:rsid w:val="00704676"/>
    <w:rsid w:val="00704898"/>
    <w:rsid w:val="00704A57"/>
    <w:rsid w:val="00705492"/>
    <w:rsid w:val="00705706"/>
    <w:rsid w:val="007072C5"/>
    <w:rsid w:val="0070731F"/>
    <w:rsid w:val="00707948"/>
    <w:rsid w:val="00707B86"/>
    <w:rsid w:val="00707D70"/>
    <w:rsid w:val="007122CD"/>
    <w:rsid w:val="00712311"/>
    <w:rsid w:val="00712DB8"/>
    <w:rsid w:val="007131F4"/>
    <w:rsid w:val="00713746"/>
    <w:rsid w:val="007147CF"/>
    <w:rsid w:val="0071687B"/>
    <w:rsid w:val="0071689A"/>
    <w:rsid w:val="00716F47"/>
    <w:rsid w:val="00717193"/>
    <w:rsid w:val="00717C79"/>
    <w:rsid w:val="007204FD"/>
    <w:rsid w:val="00720542"/>
    <w:rsid w:val="007210AC"/>
    <w:rsid w:val="00721677"/>
    <w:rsid w:val="007216B1"/>
    <w:rsid w:val="00721CBC"/>
    <w:rsid w:val="00722665"/>
    <w:rsid w:val="00722FD1"/>
    <w:rsid w:val="00723462"/>
    <w:rsid w:val="00723E02"/>
    <w:rsid w:val="007248D6"/>
    <w:rsid w:val="007248F1"/>
    <w:rsid w:val="0072587C"/>
    <w:rsid w:val="00725ED3"/>
    <w:rsid w:val="00726E06"/>
    <w:rsid w:val="00727FAE"/>
    <w:rsid w:val="00731BD1"/>
    <w:rsid w:val="00731D26"/>
    <w:rsid w:val="00731DBE"/>
    <w:rsid w:val="007320D9"/>
    <w:rsid w:val="00735365"/>
    <w:rsid w:val="00735C9B"/>
    <w:rsid w:val="00736959"/>
    <w:rsid w:val="00736A43"/>
    <w:rsid w:val="00737986"/>
    <w:rsid w:val="00737B2F"/>
    <w:rsid w:val="00737D8E"/>
    <w:rsid w:val="00740919"/>
    <w:rsid w:val="00740EF5"/>
    <w:rsid w:val="00741367"/>
    <w:rsid w:val="00741ACC"/>
    <w:rsid w:val="00741D11"/>
    <w:rsid w:val="00742F7B"/>
    <w:rsid w:val="007430FE"/>
    <w:rsid w:val="0074334C"/>
    <w:rsid w:val="007442CF"/>
    <w:rsid w:val="00744742"/>
    <w:rsid w:val="00744D01"/>
    <w:rsid w:val="00745478"/>
    <w:rsid w:val="00745492"/>
    <w:rsid w:val="00745561"/>
    <w:rsid w:val="00746170"/>
    <w:rsid w:val="0074650E"/>
    <w:rsid w:val="00746E61"/>
    <w:rsid w:val="007477E0"/>
    <w:rsid w:val="00747893"/>
    <w:rsid w:val="00747E00"/>
    <w:rsid w:val="00750406"/>
    <w:rsid w:val="0075061D"/>
    <w:rsid w:val="0075067F"/>
    <w:rsid w:val="00750AED"/>
    <w:rsid w:val="00750E05"/>
    <w:rsid w:val="00750F3A"/>
    <w:rsid w:val="00750FFF"/>
    <w:rsid w:val="00751116"/>
    <w:rsid w:val="00751C28"/>
    <w:rsid w:val="007525C0"/>
    <w:rsid w:val="00752E11"/>
    <w:rsid w:val="00753C9B"/>
    <w:rsid w:val="00753E6E"/>
    <w:rsid w:val="007542A6"/>
    <w:rsid w:val="00754697"/>
    <w:rsid w:val="007547BE"/>
    <w:rsid w:val="0075486A"/>
    <w:rsid w:val="00754E14"/>
    <w:rsid w:val="007554B5"/>
    <w:rsid w:val="00755AA2"/>
    <w:rsid w:val="00757100"/>
    <w:rsid w:val="00757281"/>
    <w:rsid w:val="007578A9"/>
    <w:rsid w:val="007579D0"/>
    <w:rsid w:val="00757A3F"/>
    <w:rsid w:val="00757B7C"/>
    <w:rsid w:val="00757D6C"/>
    <w:rsid w:val="007602A3"/>
    <w:rsid w:val="00760462"/>
    <w:rsid w:val="00760CCC"/>
    <w:rsid w:val="00760E9B"/>
    <w:rsid w:val="00761A4D"/>
    <w:rsid w:val="00762026"/>
    <w:rsid w:val="0076368E"/>
    <w:rsid w:val="0076384C"/>
    <w:rsid w:val="007642C2"/>
    <w:rsid w:val="00764482"/>
    <w:rsid w:val="007646F8"/>
    <w:rsid w:val="00764AAD"/>
    <w:rsid w:val="0076763C"/>
    <w:rsid w:val="00767AD3"/>
    <w:rsid w:val="00767B04"/>
    <w:rsid w:val="00767BD2"/>
    <w:rsid w:val="007706D9"/>
    <w:rsid w:val="00770B03"/>
    <w:rsid w:val="00771A7D"/>
    <w:rsid w:val="00771C0F"/>
    <w:rsid w:val="00771DCB"/>
    <w:rsid w:val="00772280"/>
    <w:rsid w:val="00772F69"/>
    <w:rsid w:val="00773485"/>
    <w:rsid w:val="0077364F"/>
    <w:rsid w:val="00773841"/>
    <w:rsid w:val="00773BD2"/>
    <w:rsid w:val="00774C67"/>
    <w:rsid w:val="0077504D"/>
    <w:rsid w:val="00775F18"/>
    <w:rsid w:val="00775FAF"/>
    <w:rsid w:val="00776E6C"/>
    <w:rsid w:val="00777183"/>
    <w:rsid w:val="00777665"/>
    <w:rsid w:val="00780D44"/>
    <w:rsid w:val="00780EB7"/>
    <w:rsid w:val="007811AE"/>
    <w:rsid w:val="007811E5"/>
    <w:rsid w:val="007813EB"/>
    <w:rsid w:val="00781688"/>
    <w:rsid w:val="00781A0C"/>
    <w:rsid w:val="00782D3C"/>
    <w:rsid w:val="00782D60"/>
    <w:rsid w:val="0078387F"/>
    <w:rsid w:val="007839E7"/>
    <w:rsid w:val="00783B71"/>
    <w:rsid w:val="00784848"/>
    <w:rsid w:val="00784CB7"/>
    <w:rsid w:val="00785236"/>
    <w:rsid w:val="007854B2"/>
    <w:rsid w:val="007861DD"/>
    <w:rsid w:val="00786738"/>
    <w:rsid w:val="00786A78"/>
    <w:rsid w:val="007874CB"/>
    <w:rsid w:val="0078774A"/>
    <w:rsid w:val="00787DDB"/>
    <w:rsid w:val="007906A2"/>
    <w:rsid w:val="00790715"/>
    <w:rsid w:val="00790A92"/>
    <w:rsid w:val="00791764"/>
    <w:rsid w:val="00791FE4"/>
    <w:rsid w:val="007930E2"/>
    <w:rsid w:val="007930F9"/>
    <w:rsid w:val="00793108"/>
    <w:rsid w:val="007938B0"/>
    <w:rsid w:val="00793E8B"/>
    <w:rsid w:val="00794790"/>
    <w:rsid w:val="0079574B"/>
    <w:rsid w:val="00796008"/>
    <w:rsid w:val="00796076"/>
    <w:rsid w:val="007961A6"/>
    <w:rsid w:val="007968A3"/>
    <w:rsid w:val="00796D4A"/>
    <w:rsid w:val="007A0F34"/>
    <w:rsid w:val="007A12AE"/>
    <w:rsid w:val="007A12D9"/>
    <w:rsid w:val="007A16FB"/>
    <w:rsid w:val="007A1CB2"/>
    <w:rsid w:val="007A2020"/>
    <w:rsid w:val="007A2E03"/>
    <w:rsid w:val="007A2FC9"/>
    <w:rsid w:val="007A3487"/>
    <w:rsid w:val="007A34A6"/>
    <w:rsid w:val="007A3EE6"/>
    <w:rsid w:val="007A4247"/>
    <w:rsid w:val="007A4BB9"/>
    <w:rsid w:val="007A56E7"/>
    <w:rsid w:val="007A59D6"/>
    <w:rsid w:val="007A5F50"/>
    <w:rsid w:val="007A6841"/>
    <w:rsid w:val="007A7DEB"/>
    <w:rsid w:val="007B00E3"/>
    <w:rsid w:val="007B0562"/>
    <w:rsid w:val="007B171F"/>
    <w:rsid w:val="007B188A"/>
    <w:rsid w:val="007B207A"/>
    <w:rsid w:val="007B36E4"/>
    <w:rsid w:val="007B3F5F"/>
    <w:rsid w:val="007B6811"/>
    <w:rsid w:val="007C081F"/>
    <w:rsid w:val="007C0837"/>
    <w:rsid w:val="007C13B3"/>
    <w:rsid w:val="007C15C5"/>
    <w:rsid w:val="007C1825"/>
    <w:rsid w:val="007C1D08"/>
    <w:rsid w:val="007C22CB"/>
    <w:rsid w:val="007C274E"/>
    <w:rsid w:val="007C2C7E"/>
    <w:rsid w:val="007C2EE2"/>
    <w:rsid w:val="007C3480"/>
    <w:rsid w:val="007C3D16"/>
    <w:rsid w:val="007C3FF3"/>
    <w:rsid w:val="007C4876"/>
    <w:rsid w:val="007C49D4"/>
    <w:rsid w:val="007C4E0B"/>
    <w:rsid w:val="007C55BD"/>
    <w:rsid w:val="007C56B2"/>
    <w:rsid w:val="007C5F44"/>
    <w:rsid w:val="007C6CF3"/>
    <w:rsid w:val="007C6F4D"/>
    <w:rsid w:val="007C7AF0"/>
    <w:rsid w:val="007D02FE"/>
    <w:rsid w:val="007D0757"/>
    <w:rsid w:val="007D0927"/>
    <w:rsid w:val="007D0C96"/>
    <w:rsid w:val="007D1213"/>
    <w:rsid w:val="007D12B1"/>
    <w:rsid w:val="007D13EE"/>
    <w:rsid w:val="007D150D"/>
    <w:rsid w:val="007D1692"/>
    <w:rsid w:val="007D2B56"/>
    <w:rsid w:val="007D3E45"/>
    <w:rsid w:val="007D4017"/>
    <w:rsid w:val="007D4470"/>
    <w:rsid w:val="007D4987"/>
    <w:rsid w:val="007D4CE9"/>
    <w:rsid w:val="007D4E09"/>
    <w:rsid w:val="007D716A"/>
    <w:rsid w:val="007D73EF"/>
    <w:rsid w:val="007D74FE"/>
    <w:rsid w:val="007D7707"/>
    <w:rsid w:val="007E009D"/>
    <w:rsid w:val="007E0E5F"/>
    <w:rsid w:val="007E0EA0"/>
    <w:rsid w:val="007E0EB8"/>
    <w:rsid w:val="007E15A7"/>
    <w:rsid w:val="007E238F"/>
    <w:rsid w:val="007E2515"/>
    <w:rsid w:val="007E31D9"/>
    <w:rsid w:val="007E3AEE"/>
    <w:rsid w:val="007E4355"/>
    <w:rsid w:val="007E439C"/>
    <w:rsid w:val="007E46FE"/>
    <w:rsid w:val="007E4B42"/>
    <w:rsid w:val="007E5696"/>
    <w:rsid w:val="007E58E1"/>
    <w:rsid w:val="007E6543"/>
    <w:rsid w:val="007E6804"/>
    <w:rsid w:val="007E6E01"/>
    <w:rsid w:val="007F0963"/>
    <w:rsid w:val="007F12DE"/>
    <w:rsid w:val="007F1314"/>
    <w:rsid w:val="007F245B"/>
    <w:rsid w:val="007F281F"/>
    <w:rsid w:val="007F36F8"/>
    <w:rsid w:val="007F503F"/>
    <w:rsid w:val="007F5A5F"/>
    <w:rsid w:val="007F6109"/>
    <w:rsid w:val="007F649B"/>
    <w:rsid w:val="007F6722"/>
    <w:rsid w:val="008013BF"/>
    <w:rsid w:val="008013DA"/>
    <w:rsid w:val="00801A57"/>
    <w:rsid w:val="00801AC7"/>
    <w:rsid w:val="00802C55"/>
    <w:rsid w:val="008030B6"/>
    <w:rsid w:val="00803ED8"/>
    <w:rsid w:val="008040A9"/>
    <w:rsid w:val="0080437A"/>
    <w:rsid w:val="008047E9"/>
    <w:rsid w:val="008055DB"/>
    <w:rsid w:val="00805D6A"/>
    <w:rsid w:val="00806EF0"/>
    <w:rsid w:val="00807178"/>
    <w:rsid w:val="0080777B"/>
    <w:rsid w:val="00807F1E"/>
    <w:rsid w:val="00807F3B"/>
    <w:rsid w:val="00807FD0"/>
    <w:rsid w:val="008105B4"/>
    <w:rsid w:val="008106C0"/>
    <w:rsid w:val="00810966"/>
    <w:rsid w:val="00811D16"/>
    <w:rsid w:val="008121EC"/>
    <w:rsid w:val="00814D5C"/>
    <w:rsid w:val="00814DBD"/>
    <w:rsid w:val="00814DCB"/>
    <w:rsid w:val="0081568C"/>
    <w:rsid w:val="00816505"/>
    <w:rsid w:val="0081671C"/>
    <w:rsid w:val="00816D27"/>
    <w:rsid w:val="0081738C"/>
    <w:rsid w:val="00820257"/>
    <w:rsid w:val="0082102B"/>
    <w:rsid w:val="00821921"/>
    <w:rsid w:val="008223F5"/>
    <w:rsid w:val="00822942"/>
    <w:rsid w:val="008229D3"/>
    <w:rsid w:val="00822E50"/>
    <w:rsid w:val="00823218"/>
    <w:rsid w:val="0082440E"/>
    <w:rsid w:val="00824F68"/>
    <w:rsid w:val="008258A1"/>
    <w:rsid w:val="00825AAE"/>
    <w:rsid w:val="00825B68"/>
    <w:rsid w:val="00826193"/>
    <w:rsid w:val="00826490"/>
    <w:rsid w:val="008264EB"/>
    <w:rsid w:val="00826E9C"/>
    <w:rsid w:val="00830036"/>
    <w:rsid w:val="00830445"/>
    <w:rsid w:val="00830AD3"/>
    <w:rsid w:val="00830C72"/>
    <w:rsid w:val="00831C52"/>
    <w:rsid w:val="00831DC3"/>
    <w:rsid w:val="008326D8"/>
    <w:rsid w:val="0083296C"/>
    <w:rsid w:val="00833D4F"/>
    <w:rsid w:val="0083475E"/>
    <w:rsid w:val="008348C6"/>
    <w:rsid w:val="00834CD0"/>
    <w:rsid w:val="00835374"/>
    <w:rsid w:val="00835822"/>
    <w:rsid w:val="00835D8E"/>
    <w:rsid w:val="00836400"/>
    <w:rsid w:val="008365E4"/>
    <w:rsid w:val="00836C9C"/>
    <w:rsid w:val="00837337"/>
    <w:rsid w:val="00837F16"/>
    <w:rsid w:val="00840327"/>
    <w:rsid w:val="00840B52"/>
    <w:rsid w:val="00840FE0"/>
    <w:rsid w:val="00842146"/>
    <w:rsid w:val="00842193"/>
    <w:rsid w:val="00842CDF"/>
    <w:rsid w:val="0084343E"/>
    <w:rsid w:val="008435A4"/>
    <w:rsid w:val="008435DB"/>
    <w:rsid w:val="00843892"/>
    <w:rsid w:val="00844434"/>
    <w:rsid w:val="008457F4"/>
    <w:rsid w:val="00845AA5"/>
    <w:rsid w:val="00845AFE"/>
    <w:rsid w:val="008463FB"/>
    <w:rsid w:val="00846DCF"/>
    <w:rsid w:val="00847EB9"/>
    <w:rsid w:val="00850413"/>
    <w:rsid w:val="008504E0"/>
    <w:rsid w:val="00850570"/>
    <w:rsid w:val="00850857"/>
    <w:rsid w:val="008510F1"/>
    <w:rsid w:val="0085236E"/>
    <w:rsid w:val="00852545"/>
    <w:rsid w:val="008534C7"/>
    <w:rsid w:val="00853563"/>
    <w:rsid w:val="00853CBA"/>
    <w:rsid w:val="00853D2D"/>
    <w:rsid w:val="008546A0"/>
    <w:rsid w:val="00855622"/>
    <w:rsid w:val="008558B3"/>
    <w:rsid w:val="00855F55"/>
    <w:rsid w:val="0085658A"/>
    <w:rsid w:val="008568E9"/>
    <w:rsid w:val="00857BF8"/>
    <w:rsid w:val="0086004A"/>
    <w:rsid w:val="008601B2"/>
    <w:rsid w:val="008602B6"/>
    <w:rsid w:val="0086059D"/>
    <w:rsid w:val="00860B3B"/>
    <w:rsid w:val="00860EAE"/>
    <w:rsid w:val="008617BA"/>
    <w:rsid w:val="00861BEB"/>
    <w:rsid w:val="00861EC8"/>
    <w:rsid w:val="00862230"/>
    <w:rsid w:val="008626E5"/>
    <w:rsid w:val="008628CD"/>
    <w:rsid w:val="00863197"/>
    <w:rsid w:val="00863B4E"/>
    <w:rsid w:val="00863E4D"/>
    <w:rsid w:val="00864147"/>
    <w:rsid w:val="00865E9B"/>
    <w:rsid w:val="0086652E"/>
    <w:rsid w:val="008669B3"/>
    <w:rsid w:val="008702CB"/>
    <w:rsid w:val="0087175D"/>
    <w:rsid w:val="00871E55"/>
    <w:rsid w:val="0087222B"/>
    <w:rsid w:val="00872ACC"/>
    <w:rsid w:val="008730A8"/>
    <w:rsid w:val="00873162"/>
    <w:rsid w:val="0087341E"/>
    <w:rsid w:val="0087360C"/>
    <w:rsid w:val="00873A3C"/>
    <w:rsid w:val="00873FE9"/>
    <w:rsid w:val="008743F2"/>
    <w:rsid w:val="00874744"/>
    <w:rsid w:val="00874C2B"/>
    <w:rsid w:val="00874EE2"/>
    <w:rsid w:val="00875C9E"/>
    <w:rsid w:val="00875F09"/>
    <w:rsid w:val="00876543"/>
    <w:rsid w:val="008769B4"/>
    <w:rsid w:val="00876D7D"/>
    <w:rsid w:val="0087724F"/>
    <w:rsid w:val="00877434"/>
    <w:rsid w:val="008777E0"/>
    <w:rsid w:val="00877B26"/>
    <w:rsid w:val="00877DFD"/>
    <w:rsid w:val="0088001E"/>
    <w:rsid w:val="00880500"/>
    <w:rsid w:val="008819BD"/>
    <w:rsid w:val="00881C05"/>
    <w:rsid w:val="00881C22"/>
    <w:rsid w:val="0088384C"/>
    <w:rsid w:val="00884204"/>
    <w:rsid w:val="008842CE"/>
    <w:rsid w:val="00884822"/>
    <w:rsid w:val="00884B46"/>
    <w:rsid w:val="00886035"/>
    <w:rsid w:val="008860B6"/>
    <w:rsid w:val="00886AA6"/>
    <w:rsid w:val="00886D11"/>
    <w:rsid w:val="00886EFE"/>
    <w:rsid w:val="008875C7"/>
    <w:rsid w:val="00890F86"/>
    <w:rsid w:val="008916DE"/>
    <w:rsid w:val="00892068"/>
    <w:rsid w:val="008920F8"/>
    <w:rsid w:val="00892B95"/>
    <w:rsid w:val="00893487"/>
    <w:rsid w:val="0089353A"/>
    <w:rsid w:val="00893CD7"/>
    <w:rsid w:val="00893F09"/>
    <w:rsid w:val="00895E05"/>
    <w:rsid w:val="00895E2E"/>
    <w:rsid w:val="00896212"/>
    <w:rsid w:val="0089622B"/>
    <w:rsid w:val="00896485"/>
    <w:rsid w:val="00896AAF"/>
    <w:rsid w:val="00897EBC"/>
    <w:rsid w:val="008A0AF2"/>
    <w:rsid w:val="008A120F"/>
    <w:rsid w:val="008A1E8D"/>
    <w:rsid w:val="008A24AF"/>
    <w:rsid w:val="008A24FA"/>
    <w:rsid w:val="008A29BA"/>
    <w:rsid w:val="008A2D6A"/>
    <w:rsid w:val="008A3366"/>
    <w:rsid w:val="008A345D"/>
    <w:rsid w:val="008A3C60"/>
    <w:rsid w:val="008A3D03"/>
    <w:rsid w:val="008A4DA3"/>
    <w:rsid w:val="008A5CEA"/>
    <w:rsid w:val="008A6BF1"/>
    <w:rsid w:val="008A70A4"/>
    <w:rsid w:val="008A7905"/>
    <w:rsid w:val="008A7A94"/>
    <w:rsid w:val="008A7F97"/>
    <w:rsid w:val="008B0198"/>
    <w:rsid w:val="008B0507"/>
    <w:rsid w:val="008B069D"/>
    <w:rsid w:val="008B1233"/>
    <w:rsid w:val="008B12AF"/>
    <w:rsid w:val="008B1605"/>
    <w:rsid w:val="008B3117"/>
    <w:rsid w:val="008B4DB1"/>
    <w:rsid w:val="008B4FDA"/>
    <w:rsid w:val="008B73CD"/>
    <w:rsid w:val="008B7BE2"/>
    <w:rsid w:val="008C16C2"/>
    <w:rsid w:val="008C17DA"/>
    <w:rsid w:val="008C1A8A"/>
    <w:rsid w:val="008C208B"/>
    <w:rsid w:val="008C343E"/>
    <w:rsid w:val="008C3509"/>
    <w:rsid w:val="008C353D"/>
    <w:rsid w:val="008C37D2"/>
    <w:rsid w:val="008C417C"/>
    <w:rsid w:val="008C4B2D"/>
    <w:rsid w:val="008C5F2A"/>
    <w:rsid w:val="008C5FC1"/>
    <w:rsid w:val="008C6800"/>
    <w:rsid w:val="008C6886"/>
    <w:rsid w:val="008C6A78"/>
    <w:rsid w:val="008C750C"/>
    <w:rsid w:val="008D0121"/>
    <w:rsid w:val="008D0A48"/>
    <w:rsid w:val="008D0BCF"/>
    <w:rsid w:val="008D0FB6"/>
    <w:rsid w:val="008D1D53"/>
    <w:rsid w:val="008D2394"/>
    <w:rsid w:val="008D262F"/>
    <w:rsid w:val="008D294A"/>
    <w:rsid w:val="008D2B99"/>
    <w:rsid w:val="008D352C"/>
    <w:rsid w:val="008D4137"/>
    <w:rsid w:val="008D4370"/>
    <w:rsid w:val="008D493D"/>
    <w:rsid w:val="008D4CF2"/>
    <w:rsid w:val="008D5016"/>
    <w:rsid w:val="008D5704"/>
    <w:rsid w:val="008D5808"/>
    <w:rsid w:val="008D64EE"/>
    <w:rsid w:val="008D68DB"/>
    <w:rsid w:val="008D6A46"/>
    <w:rsid w:val="008D77B2"/>
    <w:rsid w:val="008D7FF8"/>
    <w:rsid w:val="008E00F2"/>
    <w:rsid w:val="008E1FEB"/>
    <w:rsid w:val="008E24DC"/>
    <w:rsid w:val="008E3307"/>
    <w:rsid w:val="008E3548"/>
    <w:rsid w:val="008E38E6"/>
    <w:rsid w:val="008E3B1B"/>
    <w:rsid w:val="008E3C53"/>
    <w:rsid w:val="008E4010"/>
    <w:rsid w:val="008E43BF"/>
    <w:rsid w:val="008E4439"/>
    <w:rsid w:val="008E4477"/>
    <w:rsid w:val="008E45A5"/>
    <w:rsid w:val="008E54F0"/>
    <w:rsid w:val="008E58A2"/>
    <w:rsid w:val="008E5B7C"/>
    <w:rsid w:val="008E60B3"/>
    <w:rsid w:val="008E6E51"/>
    <w:rsid w:val="008F050F"/>
    <w:rsid w:val="008F0732"/>
    <w:rsid w:val="008F0EB7"/>
    <w:rsid w:val="008F1F9B"/>
    <w:rsid w:val="008F2148"/>
    <w:rsid w:val="008F2365"/>
    <w:rsid w:val="008F2B76"/>
    <w:rsid w:val="008F4C63"/>
    <w:rsid w:val="008F527F"/>
    <w:rsid w:val="008F6B74"/>
    <w:rsid w:val="008F7138"/>
    <w:rsid w:val="00902D0C"/>
    <w:rsid w:val="00903382"/>
    <w:rsid w:val="00903898"/>
    <w:rsid w:val="00903A1A"/>
    <w:rsid w:val="00903D4D"/>
    <w:rsid w:val="009044F1"/>
    <w:rsid w:val="0090481C"/>
    <w:rsid w:val="00904926"/>
    <w:rsid w:val="0090510C"/>
    <w:rsid w:val="00905984"/>
    <w:rsid w:val="00906204"/>
    <w:rsid w:val="00906D65"/>
    <w:rsid w:val="0091042F"/>
    <w:rsid w:val="00910467"/>
    <w:rsid w:val="0091064F"/>
    <w:rsid w:val="00910938"/>
    <w:rsid w:val="00910A15"/>
    <w:rsid w:val="00910F71"/>
    <w:rsid w:val="009114A5"/>
    <w:rsid w:val="00911F57"/>
    <w:rsid w:val="009123CA"/>
    <w:rsid w:val="009139B1"/>
    <w:rsid w:val="00914B4A"/>
    <w:rsid w:val="00915104"/>
    <w:rsid w:val="00915337"/>
    <w:rsid w:val="0091562B"/>
    <w:rsid w:val="00915A97"/>
    <w:rsid w:val="00916044"/>
    <w:rsid w:val="009160C2"/>
    <w:rsid w:val="00916A53"/>
    <w:rsid w:val="00917234"/>
    <w:rsid w:val="00917FAA"/>
    <w:rsid w:val="00920009"/>
    <w:rsid w:val="0092041F"/>
    <w:rsid w:val="009216D6"/>
    <w:rsid w:val="00921AD2"/>
    <w:rsid w:val="009229DF"/>
    <w:rsid w:val="00923711"/>
    <w:rsid w:val="00924434"/>
    <w:rsid w:val="00925DE0"/>
    <w:rsid w:val="00925F5D"/>
    <w:rsid w:val="00926875"/>
    <w:rsid w:val="00926E87"/>
    <w:rsid w:val="00927888"/>
    <w:rsid w:val="00931A1F"/>
    <w:rsid w:val="00932115"/>
    <w:rsid w:val="0093354D"/>
    <w:rsid w:val="009335A0"/>
    <w:rsid w:val="0093396A"/>
    <w:rsid w:val="0093460D"/>
    <w:rsid w:val="00934B33"/>
    <w:rsid w:val="00934FCC"/>
    <w:rsid w:val="00935003"/>
    <w:rsid w:val="0093507A"/>
    <w:rsid w:val="009354D8"/>
    <w:rsid w:val="00936000"/>
    <w:rsid w:val="0093610F"/>
    <w:rsid w:val="009365B5"/>
    <w:rsid w:val="00936CA6"/>
    <w:rsid w:val="00936DF5"/>
    <w:rsid w:val="00936F41"/>
    <w:rsid w:val="0093713C"/>
    <w:rsid w:val="009371F6"/>
    <w:rsid w:val="009374A0"/>
    <w:rsid w:val="00937687"/>
    <w:rsid w:val="00937B6A"/>
    <w:rsid w:val="00940B86"/>
    <w:rsid w:val="00940C2A"/>
    <w:rsid w:val="00941061"/>
    <w:rsid w:val="009414B2"/>
    <w:rsid w:val="00941728"/>
    <w:rsid w:val="00941924"/>
    <w:rsid w:val="00941D3D"/>
    <w:rsid w:val="00941E17"/>
    <w:rsid w:val="00941F04"/>
    <w:rsid w:val="00942BE7"/>
    <w:rsid w:val="00943B64"/>
    <w:rsid w:val="0094646F"/>
    <w:rsid w:val="0094684E"/>
    <w:rsid w:val="009471C4"/>
    <w:rsid w:val="00947B00"/>
    <w:rsid w:val="00947D03"/>
    <w:rsid w:val="00950002"/>
    <w:rsid w:val="00950CD0"/>
    <w:rsid w:val="0095176C"/>
    <w:rsid w:val="0095199F"/>
    <w:rsid w:val="00951CE5"/>
    <w:rsid w:val="00952531"/>
    <w:rsid w:val="00953ADF"/>
    <w:rsid w:val="00953F12"/>
    <w:rsid w:val="009542F9"/>
    <w:rsid w:val="00954425"/>
    <w:rsid w:val="0095474D"/>
    <w:rsid w:val="009548D2"/>
    <w:rsid w:val="00954C8E"/>
    <w:rsid w:val="00955135"/>
    <w:rsid w:val="0095524D"/>
    <w:rsid w:val="00955A1E"/>
    <w:rsid w:val="00955E87"/>
    <w:rsid w:val="00956D11"/>
    <w:rsid w:val="00957B53"/>
    <w:rsid w:val="00960802"/>
    <w:rsid w:val="00960F47"/>
    <w:rsid w:val="0096132A"/>
    <w:rsid w:val="009619D8"/>
    <w:rsid w:val="00962791"/>
    <w:rsid w:val="009627B3"/>
    <w:rsid w:val="00963403"/>
    <w:rsid w:val="00963991"/>
    <w:rsid w:val="009639DF"/>
    <w:rsid w:val="009639FF"/>
    <w:rsid w:val="00963E00"/>
    <w:rsid w:val="009647B3"/>
    <w:rsid w:val="009648D5"/>
    <w:rsid w:val="00965350"/>
    <w:rsid w:val="00965901"/>
    <w:rsid w:val="00965AEB"/>
    <w:rsid w:val="00965B76"/>
    <w:rsid w:val="00965E05"/>
    <w:rsid w:val="00965FCF"/>
    <w:rsid w:val="009666E0"/>
    <w:rsid w:val="00966D80"/>
    <w:rsid w:val="009673B8"/>
    <w:rsid w:val="00970000"/>
    <w:rsid w:val="00970424"/>
    <w:rsid w:val="0097080F"/>
    <w:rsid w:val="00971CAE"/>
    <w:rsid w:val="00971E27"/>
    <w:rsid w:val="00971F12"/>
    <w:rsid w:val="00971F4A"/>
    <w:rsid w:val="009729DE"/>
    <w:rsid w:val="00972A99"/>
    <w:rsid w:val="00972C1A"/>
    <w:rsid w:val="009732B6"/>
    <w:rsid w:val="00973601"/>
    <w:rsid w:val="0097362A"/>
    <w:rsid w:val="00973BAB"/>
    <w:rsid w:val="00973FB1"/>
    <w:rsid w:val="0097573D"/>
    <w:rsid w:val="0097656D"/>
    <w:rsid w:val="009771B9"/>
    <w:rsid w:val="009771FE"/>
    <w:rsid w:val="009775DB"/>
    <w:rsid w:val="00977616"/>
    <w:rsid w:val="00980234"/>
    <w:rsid w:val="0098097F"/>
    <w:rsid w:val="00980C31"/>
    <w:rsid w:val="00981214"/>
    <w:rsid w:val="009812F1"/>
    <w:rsid w:val="009813C4"/>
    <w:rsid w:val="00981540"/>
    <w:rsid w:val="0098244A"/>
    <w:rsid w:val="00983AF5"/>
    <w:rsid w:val="00984456"/>
    <w:rsid w:val="00984BDB"/>
    <w:rsid w:val="00985050"/>
    <w:rsid w:val="00985291"/>
    <w:rsid w:val="009858A0"/>
    <w:rsid w:val="00985FFB"/>
    <w:rsid w:val="009865B0"/>
    <w:rsid w:val="00987056"/>
    <w:rsid w:val="009873F3"/>
    <w:rsid w:val="00987E76"/>
    <w:rsid w:val="00987FFB"/>
    <w:rsid w:val="00990375"/>
    <w:rsid w:val="00990561"/>
    <w:rsid w:val="00990C42"/>
    <w:rsid w:val="009911A0"/>
    <w:rsid w:val="009917C0"/>
    <w:rsid w:val="009918C0"/>
    <w:rsid w:val="009919C6"/>
    <w:rsid w:val="009924E6"/>
    <w:rsid w:val="00992FAA"/>
    <w:rsid w:val="00993191"/>
    <w:rsid w:val="00993891"/>
    <w:rsid w:val="00993B16"/>
    <w:rsid w:val="00993B84"/>
    <w:rsid w:val="00994A77"/>
    <w:rsid w:val="00994CC4"/>
    <w:rsid w:val="00995045"/>
    <w:rsid w:val="00995804"/>
    <w:rsid w:val="009962D6"/>
    <w:rsid w:val="009963C3"/>
    <w:rsid w:val="0099662D"/>
    <w:rsid w:val="00996C19"/>
    <w:rsid w:val="00996FDC"/>
    <w:rsid w:val="00997050"/>
    <w:rsid w:val="00997645"/>
    <w:rsid w:val="00997686"/>
    <w:rsid w:val="009A0467"/>
    <w:rsid w:val="009A04E3"/>
    <w:rsid w:val="009A05AC"/>
    <w:rsid w:val="009A062C"/>
    <w:rsid w:val="009A0BDF"/>
    <w:rsid w:val="009A171D"/>
    <w:rsid w:val="009A172A"/>
    <w:rsid w:val="009A1996"/>
    <w:rsid w:val="009A2838"/>
    <w:rsid w:val="009A2FDE"/>
    <w:rsid w:val="009A43D9"/>
    <w:rsid w:val="009A5190"/>
    <w:rsid w:val="009A73D5"/>
    <w:rsid w:val="009A796C"/>
    <w:rsid w:val="009B0273"/>
    <w:rsid w:val="009B0824"/>
    <w:rsid w:val="009B0DA1"/>
    <w:rsid w:val="009B127B"/>
    <w:rsid w:val="009B13C3"/>
    <w:rsid w:val="009B18AF"/>
    <w:rsid w:val="009B24E0"/>
    <w:rsid w:val="009B2CB5"/>
    <w:rsid w:val="009B3CA3"/>
    <w:rsid w:val="009B5889"/>
    <w:rsid w:val="009B58F7"/>
    <w:rsid w:val="009B5ED1"/>
    <w:rsid w:val="009B6191"/>
    <w:rsid w:val="009B6D58"/>
    <w:rsid w:val="009B7A85"/>
    <w:rsid w:val="009B7BE7"/>
    <w:rsid w:val="009C0ABA"/>
    <w:rsid w:val="009C1687"/>
    <w:rsid w:val="009C1A9B"/>
    <w:rsid w:val="009C1D0F"/>
    <w:rsid w:val="009C3A21"/>
    <w:rsid w:val="009C3B73"/>
    <w:rsid w:val="009C3EC5"/>
    <w:rsid w:val="009C42C7"/>
    <w:rsid w:val="009C435B"/>
    <w:rsid w:val="009C5A1D"/>
    <w:rsid w:val="009C5D65"/>
    <w:rsid w:val="009C6103"/>
    <w:rsid w:val="009C7913"/>
    <w:rsid w:val="009D158E"/>
    <w:rsid w:val="009D180E"/>
    <w:rsid w:val="009D1F49"/>
    <w:rsid w:val="009D2AE5"/>
    <w:rsid w:val="009D352B"/>
    <w:rsid w:val="009D47AF"/>
    <w:rsid w:val="009D48E1"/>
    <w:rsid w:val="009D5D73"/>
    <w:rsid w:val="009D6044"/>
    <w:rsid w:val="009D6D1A"/>
    <w:rsid w:val="009D71F8"/>
    <w:rsid w:val="009D7463"/>
    <w:rsid w:val="009D78BC"/>
    <w:rsid w:val="009D7EFF"/>
    <w:rsid w:val="009E00B3"/>
    <w:rsid w:val="009E07EE"/>
    <w:rsid w:val="009E0C7F"/>
    <w:rsid w:val="009E1181"/>
    <w:rsid w:val="009E19C7"/>
    <w:rsid w:val="009E21A5"/>
    <w:rsid w:val="009E2596"/>
    <w:rsid w:val="009E27FC"/>
    <w:rsid w:val="009E2E30"/>
    <w:rsid w:val="009E35C5"/>
    <w:rsid w:val="009E38B9"/>
    <w:rsid w:val="009E39FC"/>
    <w:rsid w:val="009E45F3"/>
    <w:rsid w:val="009E460F"/>
    <w:rsid w:val="009E49AB"/>
    <w:rsid w:val="009E4A0F"/>
    <w:rsid w:val="009E5048"/>
    <w:rsid w:val="009E7100"/>
    <w:rsid w:val="009E7576"/>
    <w:rsid w:val="009F031B"/>
    <w:rsid w:val="009F0660"/>
    <w:rsid w:val="009F06BA"/>
    <w:rsid w:val="009F0AB3"/>
    <w:rsid w:val="009F0AEC"/>
    <w:rsid w:val="009F0E95"/>
    <w:rsid w:val="009F10E4"/>
    <w:rsid w:val="009F18D0"/>
    <w:rsid w:val="009F1AA7"/>
    <w:rsid w:val="009F1E5F"/>
    <w:rsid w:val="009F1FF7"/>
    <w:rsid w:val="009F2C5D"/>
    <w:rsid w:val="009F30E4"/>
    <w:rsid w:val="009F337A"/>
    <w:rsid w:val="009F3736"/>
    <w:rsid w:val="009F4269"/>
    <w:rsid w:val="009F4638"/>
    <w:rsid w:val="009F5D5D"/>
    <w:rsid w:val="009F5D9B"/>
    <w:rsid w:val="009F6485"/>
    <w:rsid w:val="009F64A7"/>
    <w:rsid w:val="009F6CD7"/>
    <w:rsid w:val="009F7214"/>
    <w:rsid w:val="009F7683"/>
    <w:rsid w:val="009F7BD5"/>
    <w:rsid w:val="009F7C54"/>
    <w:rsid w:val="009F7D78"/>
    <w:rsid w:val="00A0018F"/>
    <w:rsid w:val="00A00A1F"/>
    <w:rsid w:val="00A00BCA"/>
    <w:rsid w:val="00A00BE3"/>
    <w:rsid w:val="00A00E74"/>
    <w:rsid w:val="00A01157"/>
    <w:rsid w:val="00A01774"/>
    <w:rsid w:val="00A01B99"/>
    <w:rsid w:val="00A025B6"/>
    <w:rsid w:val="00A0285A"/>
    <w:rsid w:val="00A02BF9"/>
    <w:rsid w:val="00A03791"/>
    <w:rsid w:val="00A03FEC"/>
    <w:rsid w:val="00A04202"/>
    <w:rsid w:val="00A04DB0"/>
    <w:rsid w:val="00A05C8A"/>
    <w:rsid w:val="00A06CC8"/>
    <w:rsid w:val="00A0752B"/>
    <w:rsid w:val="00A0753B"/>
    <w:rsid w:val="00A104D1"/>
    <w:rsid w:val="00A10D1E"/>
    <w:rsid w:val="00A10D1F"/>
    <w:rsid w:val="00A112E2"/>
    <w:rsid w:val="00A11E49"/>
    <w:rsid w:val="00A11F49"/>
    <w:rsid w:val="00A12665"/>
    <w:rsid w:val="00A1275F"/>
    <w:rsid w:val="00A12A5E"/>
    <w:rsid w:val="00A12B60"/>
    <w:rsid w:val="00A12C95"/>
    <w:rsid w:val="00A134CC"/>
    <w:rsid w:val="00A13942"/>
    <w:rsid w:val="00A14672"/>
    <w:rsid w:val="00A14685"/>
    <w:rsid w:val="00A14ED9"/>
    <w:rsid w:val="00A150A9"/>
    <w:rsid w:val="00A150D1"/>
    <w:rsid w:val="00A15315"/>
    <w:rsid w:val="00A15EF7"/>
    <w:rsid w:val="00A1623D"/>
    <w:rsid w:val="00A176F9"/>
    <w:rsid w:val="00A17ABE"/>
    <w:rsid w:val="00A20240"/>
    <w:rsid w:val="00A204B5"/>
    <w:rsid w:val="00A205BF"/>
    <w:rsid w:val="00A2065C"/>
    <w:rsid w:val="00A20B69"/>
    <w:rsid w:val="00A21022"/>
    <w:rsid w:val="00A21D46"/>
    <w:rsid w:val="00A21F69"/>
    <w:rsid w:val="00A22062"/>
    <w:rsid w:val="00A222D7"/>
    <w:rsid w:val="00A22548"/>
    <w:rsid w:val="00A225D9"/>
    <w:rsid w:val="00A225E0"/>
    <w:rsid w:val="00A22EB5"/>
    <w:rsid w:val="00A23E7B"/>
    <w:rsid w:val="00A24827"/>
    <w:rsid w:val="00A249DB"/>
    <w:rsid w:val="00A24F80"/>
    <w:rsid w:val="00A256DC"/>
    <w:rsid w:val="00A25D1B"/>
    <w:rsid w:val="00A27144"/>
    <w:rsid w:val="00A27A70"/>
    <w:rsid w:val="00A27FAF"/>
    <w:rsid w:val="00A304E3"/>
    <w:rsid w:val="00A3062D"/>
    <w:rsid w:val="00A3083E"/>
    <w:rsid w:val="00A30B3F"/>
    <w:rsid w:val="00A30BE3"/>
    <w:rsid w:val="00A31442"/>
    <w:rsid w:val="00A31673"/>
    <w:rsid w:val="00A31DCA"/>
    <w:rsid w:val="00A31F51"/>
    <w:rsid w:val="00A32D42"/>
    <w:rsid w:val="00A33444"/>
    <w:rsid w:val="00A34587"/>
    <w:rsid w:val="00A34DFE"/>
    <w:rsid w:val="00A34FB4"/>
    <w:rsid w:val="00A35FB1"/>
    <w:rsid w:val="00A36591"/>
    <w:rsid w:val="00A37070"/>
    <w:rsid w:val="00A4028C"/>
    <w:rsid w:val="00A40446"/>
    <w:rsid w:val="00A412F1"/>
    <w:rsid w:val="00A41929"/>
    <w:rsid w:val="00A421A6"/>
    <w:rsid w:val="00A42E71"/>
    <w:rsid w:val="00A43166"/>
    <w:rsid w:val="00A4360B"/>
    <w:rsid w:val="00A43D3A"/>
    <w:rsid w:val="00A43DF0"/>
    <w:rsid w:val="00A43E7E"/>
    <w:rsid w:val="00A4417C"/>
    <w:rsid w:val="00A4426D"/>
    <w:rsid w:val="00A45662"/>
    <w:rsid w:val="00A4566B"/>
    <w:rsid w:val="00A45946"/>
    <w:rsid w:val="00A45D0A"/>
    <w:rsid w:val="00A46F92"/>
    <w:rsid w:val="00A47171"/>
    <w:rsid w:val="00A4729F"/>
    <w:rsid w:val="00A47919"/>
    <w:rsid w:val="00A50017"/>
    <w:rsid w:val="00A5050E"/>
    <w:rsid w:val="00A50C53"/>
    <w:rsid w:val="00A51D7C"/>
    <w:rsid w:val="00A52061"/>
    <w:rsid w:val="00A524AC"/>
    <w:rsid w:val="00A530B3"/>
    <w:rsid w:val="00A54944"/>
    <w:rsid w:val="00A5512C"/>
    <w:rsid w:val="00A55E59"/>
    <w:rsid w:val="00A55FEE"/>
    <w:rsid w:val="00A56536"/>
    <w:rsid w:val="00A572D8"/>
    <w:rsid w:val="00A60D60"/>
    <w:rsid w:val="00A60FE7"/>
    <w:rsid w:val="00A61746"/>
    <w:rsid w:val="00A619F2"/>
    <w:rsid w:val="00A61B9A"/>
    <w:rsid w:val="00A62933"/>
    <w:rsid w:val="00A633A1"/>
    <w:rsid w:val="00A63445"/>
    <w:rsid w:val="00A63D83"/>
    <w:rsid w:val="00A63EB8"/>
    <w:rsid w:val="00A64339"/>
    <w:rsid w:val="00A65307"/>
    <w:rsid w:val="00A65C38"/>
    <w:rsid w:val="00A6609C"/>
    <w:rsid w:val="00A660E4"/>
    <w:rsid w:val="00A66431"/>
    <w:rsid w:val="00A6756D"/>
    <w:rsid w:val="00A677CD"/>
    <w:rsid w:val="00A67EAC"/>
    <w:rsid w:val="00A70355"/>
    <w:rsid w:val="00A70A2B"/>
    <w:rsid w:val="00A7178B"/>
    <w:rsid w:val="00A71BBC"/>
    <w:rsid w:val="00A731B5"/>
    <w:rsid w:val="00A738F6"/>
    <w:rsid w:val="00A74478"/>
    <w:rsid w:val="00A747D4"/>
    <w:rsid w:val="00A74B2F"/>
    <w:rsid w:val="00A74CC7"/>
    <w:rsid w:val="00A74D0E"/>
    <w:rsid w:val="00A75242"/>
    <w:rsid w:val="00A75726"/>
    <w:rsid w:val="00A76200"/>
    <w:rsid w:val="00A7678E"/>
    <w:rsid w:val="00A76C15"/>
    <w:rsid w:val="00A779D8"/>
    <w:rsid w:val="00A804F2"/>
    <w:rsid w:val="00A8081F"/>
    <w:rsid w:val="00A8134C"/>
    <w:rsid w:val="00A81620"/>
    <w:rsid w:val="00A81DD5"/>
    <w:rsid w:val="00A8328A"/>
    <w:rsid w:val="00A83E00"/>
    <w:rsid w:val="00A86287"/>
    <w:rsid w:val="00A86F6B"/>
    <w:rsid w:val="00A9098A"/>
    <w:rsid w:val="00A90E28"/>
    <w:rsid w:val="00A90FCD"/>
    <w:rsid w:val="00A921FF"/>
    <w:rsid w:val="00A923E8"/>
    <w:rsid w:val="00A92760"/>
    <w:rsid w:val="00A9306E"/>
    <w:rsid w:val="00A93710"/>
    <w:rsid w:val="00A937A5"/>
    <w:rsid w:val="00A93A45"/>
    <w:rsid w:val="00A9448B"/>
    <w:rsid w:val="00A95621"/>
    <w:rsid w:val="00A95C09"/>
    <w:rsid w:val="00A961A4"/>
    <w:rsid w:val="00A96293"/>
    <w:rsid w:val="00A9672E"/>
    <w:rsid w:val="00A96817"/>
    <w:rsid w:val="00A9694C"/>
    <w:rsid w:val="00A970FC"/>
    <w:rsid w:val="00AA0962"/>
    <w:rsid w:val="00AA0AD8"/>
    <w:rsid w:val="00AA0F00"/>
    <w:rsid w:val="00AA13E4"/>
    <w:rsid w:val="00AA1BBF"/>
    <w:rsid w:val="00AA207F"/>
    <w:rsid w:val="00AA233A"/>
    <w:rsid w:val="00AA2488"/>
    <w:rsid w:val="00AA270B"/>
    <w:rsid w:val="00AA2C2F"/>
    <w:rsid w:val="00AA2E36"/>
    <w:rsid w:val="00AA33AA"/>
    <w:rsid w:val="00AA3BAA"/>
    <w:rsid w:val="00AA4DC0"/>
    <w:rsid w:val="00AA515D"/>
    <w:rsid w:val="00AA5305"/>
    <w:rsid w:val="00AA5B57"/>
    <w:rsid w:val="00AA632C"/>
    <w:rsid w:val="00AA697C"/>
    <w:rsid w:val="00AA6A2A"/>
    <w:rsid w:val="00AA6BA1"/>
    <w:rsid w:val="00AA6F53"/>
    <w:rsid w:val="00AA7117"/>
    <w:rsid w:val="00AA75FA"/>
    <w:rsid w:val="00AA7805"/>
    <w:rsid w:val="00AB0304"/>
    <w:rsid w:val="00AB130C"/>
    <w:rsid w:val="00AB14F4"/>
    <w:rsid w:val="00AB16AE"/>
    <w:rsid w:val="00AB2413"/>
    <w:rsid w:val="00AB2618"/>
    <w:rsid w:val="00AB2648"/>
    <w:rsid w:val="00AB2727"/>
    <w:rsid w:val="00AB2E1E"/>
    <w:rsid w:val="00AB2F8A"/>
    <w:rsid w:val="00AB3FFE"/>
    <w:rsid w:val="00AB4EAB"/>
    <w:rsid w:val="00AB5AF2"/>
    <w:rsid w:val="00AB5D5B"/>
    <w:rsid w:val="00AB5E50"/>
    <w:rsid w:val="00AB64C0"/>
    <w:rsid w:val="00AB65DB"/>
    <w:rsid w:val="00AB72DD"/>
    <w:rsid w:val="00AB77E2"/>
    <w:rsid w:val="00AB7D2E"/>
    <w:rsid w:val="00AB7D82"/>
    <w:rsid w:val="00AC0541"/>
    <w:rsid w:val="00AC082E"/>
    <w:rsid w:val="00AC2CFA"/>
    <w:rsid w:val="00AC30D5"/>
    <w:rsid w:val="00AC3F2F"/>
    <w:rsid w:val="00AC4EAF"/>
    <w:rsid w:val="00AC5807"/>
    <w:rsid w:val="00AC6523"/>
    <w:rsid w:val="00AC743C"/>
    <w:rsid w:val="00AC7A2E"/>
    <w:rsid w:val="00AD0BEB"/>
    <w:rsid w:val="00AD1BFE"/>
    <w:rsid w:val="00AD2081"/>
    <w:rsid w:val="00AD2CE2"/>
    <w:rsid w:val="00AD305B"/>
    <w:rsid w:val="00AD34C9"/>
    <w:rsid w:val="00AD522C"/>
    <w:rsid w:val="00AD7B20"/>
    <w:rsid w:val="00AE00B8"/>
    <w:rsid w:val="00AE0514"/>
    <w:rsid w:val="00AE11EC"/>
    <w:rsid w:val="00AE1606"/>
    <w:rsid w:val="00AE16D5"/>
    <w:rsid w:val="00AE1825"/>
    <w:rsid w:val="00AE1E6B"/>
    <w:rsid w:val="00AE224E"/>
    <w:rsid w:val="00AE26C8"/>
    <w:rsid w:val="00AE2A87"/>
    <w:rsid w:val="00AE3822"/>
    <w:rsid w:val="00AE3B58"/>
    <w:rsid w:val="00AE3C7F"/>
    <w:rsid w:val="00AE4008"/>
    <w:rsid w:val="00AE43E4"/>
    <w:rsid w:val="00AE52DD"/>
    <w:rsid w:val="00AE55B6"/>
    <w:rsid w:val="00AE56B3"/>
    <w:rsid w:val="00AE679C"/>
    <w:rsid w:val="00AE70BE"/>
    <w:rsid w:val="00AE73A7"/>
    <w:rsid w:val="00AF0000"/>
    <w:rsid w:val="00AF023B"/>
    <w:rsid w:val="00AF0ED7"/>
    <w:rsid w:val="00AF101C"/>
    <w:rsid w:val="00AF1563"/>
    <w:rsid w:val="00AF1673"/>
    <w:rsid w:val="00AF1CF1"/>
    <w:rsid w:val="00AF1DD6"/>
    <w:rsid w:val="00AF1F59"/>
    <w:rsid w:val="00AF20D6"/>
    <w:rsid w:val="00AF2160"/>
    <w:rsid w:val="00AF223F"/>
    <w:rsid w:val="00AF2710"/>
    <w:rsid w:val="00AF2CF3"/>
    <w:rsid w:val="00AF3655"/>
    <w:rsid w:val="00AF3F18"/>
    <w:rsid w:val="00AF4211"/>
    <w:rsid w:val="00AF4E1A"/>
    <w:rsid w:val="00AF564E"/>
    <w:rsid w:val="00AF582B"/>
    <w:rsid w:val="00AF591C"/>
    <w:rsid w:val="00AF5B0F"/>
    <w:rsid w:val="00AF5CA3"/>
    <w:rsid w:val="00AF7BE8"/>
    <w:rsid w:val="00B00003"/>
    <w:rsid w:val="00B011DF"/>
    <w:rsid w:val="00B01495"/>
    <w:rsid w:val="00B01568"/>
    <w:rsid w:val="00B025A2"/>
    <w:rsid w:val="00B0267A"/>
    <w:rsid w:val="00B027B8"/>
    <w:rsid w:val="00B02A31"/>
    <w:rsid w:val="00B02BA0"/>
    <w:rsid w:val="00B03678"/>
    <w:rsid w:val="00B0401C"/>
    <w:rsid w:val="00B04537"/>
    <w:rsid w:val="00B04651"/>
    <w:rsid w:val="00B04817"/>
    <w:rsid w:val="00B048B2"/>
    <w:rsid w:val="00B051BE"/>
    <w:rsid w:val="00B06EC9"/>
    <w:rsid w:val="00B07086"/>
    <w:rsid w:val="00B07942"/>
    <w:rsid w:val="00B07E76"/>
    <w:rsid w:val="00B101FF"/>
    <w:rsid w:val="00B110DE"/>
    <w:rsid w:val="00B11297"/>
    <w:rsid w:val="00B11432"/>
    <w:rsid w:val="00B11B38"/>
    <w:rsid w:val="00B11B79"/>
    <w:rsid w:val="00B12288"/>
    <w:rsid w:val="00B12330"/>
    <w:rsid w:val="00B12C72"/>
    <w:rsid w:val="00B12D3C"/>
    <w:rsid w:val="00B1352B"/>
    <w:rsid w:val="00B138F3"/>
    <w:rsid w:val="00B14029"/>
    <w:rsid w:val="00B14473"/>
    <w:rsid w:val="00B14486"/>
    <w:rsid w:val="00B14E56"/>
    <w:rsid w:val="00B1537B"/>
    <w:rsid w:val="00B15560"/>
    <w:rsid w:val="00B155E8"/>
    <w:rsid w:val="00B16483"/>
    <w:rsid w:val="00B16E83"/>
    <w:rsid w:val="00B1718B"/>
    <w:rsid w:val="00B176AF"/>
    <w:rsid w:val="00B17EB1"/>
    <w:rsid w:val="00B2066D"/>
    <w:rsid w:val="00B20FD7"/>
    <w:rsid w:val="00B21689"/>
    <w:rsid w:val="00B217A5"/>
    <w:rsid w:val="00B217BB"/>
    <w:rsid w:val="00B225D5"/>
    <w:rsid w:val="00B2283B"/>
    <w:rsid w:val="00B23A2E"/>
    <w:rsid w:val="00B243F5"/>
    <w:rsid w:val="00B24E24"/>
    <w:rsid w:val="00B25447"/>
    <w:rsid w:val="00B2561E"/>
    <w:rsid w:val="00B2572B"/>
    <w:rsid w:val="00B25FC4"/>
    <w:rsid w:val="00B263B7"/>
    <w:rsid w:val="00B2681D"/>
    <w:rsid w:val="00B2752E"/>
    <w:rsid w:val="00B30994"/>
    <w:rsid w:val="00B31071"/>
    <w:rsid w:val="00B31341"/>
    <w:rsid w:val="00B31F34"/>
    <w:rsid w:val="00B32124"/>
    <w:rsid w:val="00B32672"/>
    <w:rsid w:val="00B32C46"/>
    <w:rsid w:val="00B333DF"/>
    <w:rsid w:val="00B337B0"/>
    <w:rsid w:val="00B34BDA"/>
    <w:rsid w:val="00B351F5"/>
    <w:rsid w:val="00B3612B"/>
    <w:rsid w:val="00B36765"/>
    <w:rsid w:val="00B36881"/>
    <w:rsid w:val="00B369D8"/>
    <w:rsid w:val="00B37250"/>
    <w:rsid w:val="00B37794"/>
    <w:rsid w:val="00B37A00"/>
    <w:rsid w:val="00B40233"/>
    <w:rsid w:val="00B413A8"/>
    <w:rsid w:val="00B425F0"/>
    <w:rsid w:val="00B42676"/>
    <w:rsid w:val="00B4364F"/>
    <w:rsid w:val="00B4374E"/>
    <w:rsid w:val="00B44A67"/>
    <w:rsid w:val="00B46279"/>
    <w:rsid w:val="00B46D58"/>
    <w:rsid w:val="00B4794D"/>
    <w:rsid w:val="00B50F8D"/>
    <w:rsid w:val="00B5116D"/>
    <w:rsid w:val="00B514E8"/>
    <w:rsid w:val="00B51D9F"/>
    <w:rsid w:val="00B5219E"/>
    <w:rsid w:val="00B52987"/>
    <w:rsid w:val="00B52C16"/>
    <w:rsid w:val="00B5317A"/>
    <w:rsid w:val="00B5319F"/>
    <w:rsid w:val="00B53B93"/>
    <w:rsid w:val="00B53D73"/>
    <w:rsid w:val="00B54C65"/>
    <w:rsid w:val="00B54F63"/>
    <w:rsid w:val="00B553D4"/>
    <w:rsid w:val="00B55B64"/>
    <w:rsid w:val="00B56139"/>
    <w:rsid w:val="00B57948"/>
    <w:rsid w:val="00B57D12"/>
    <w:rsid w:val="00B57D9E"/>
    <w:rsid w:val="00B61677"/>
    <w:rsid w:val="00B62020"/>
    <w:rsid w:val="00B62122"/>
    <w:rsid w:val="00B62D06"/>
    <w:rsid w:val="00B62F78"/>
    <w:rsid w:val="00B63078"/>
    <w:rsid w:val="00B6311F"/>
    <w:rsid w:val="00B64118"/>
    <w:rsid w:val="00B64BF8"/>
    <w:rsid w:val="00B64C48"/>
    <w:rsid w:val="00B64ECA"/>
    <w:rsid w:val="00B65699"/>
    <w:rsid w:val="00B65799"/>
    <w:rsid w:val="00B658CD"/>
    <w:rsid w:val="00B6601D"/>
    <w:rsid w:val="00B66201"/>
    <w:rsid w:val="00B664D2"/>
    <w:rsid w:val="00B666FB"/>
    <w:rsid w:val="00B66AB9"/>
    <w:rsid w:val="00B66C0B"/>
    <w:rsid w:val="00B67CCD"/>
    <w:rsid w:val="00B67E5B"/>
    <w:rsid w:val="00B70DF8"/>
    <w:rsid w:val="00B716B0"/>
    <w:rsid w:val="00B71D73"/>
    <w:rsid w:val="00B73AB8"/>
    <w:rsid w:val="00B73DE0"/>
    <w:rsid w:val="00B744F6"/>
    <w:rsid w:val="00B74B63"/>
    <w:rsid w:val="00B75687"/>
    <w:rsid w:val="00B75DE9"/>
    <w:rsid w:val="00B761BD"/>
    <w:rsid w:val="00B762B1"/>
    <w:rsid w:val="00B778A5"/>
    <w:rsid w:val="00B81090"/>
    <w:rsid w:val="00B81AD3"/>
    <w:rsid w:val="00B82A65"/>
    <w:rsid w:val="00B83286"/>
    <w:rsid w:val="00B832AD"/>
    <w:rsid w:val="00B853BF"/>
    <w:rsid w:val="00B85DEF"/>
    <w:rsid w:val="00B8636F"/>
    <w:rsid w:val="00B86BCB"/>
    <w:rsid w:val="00B86C5F"/>
    <w:rsid w:val="00B9100A"/>
    <w:rsid w:val="00B925B0"/>
    <w:rsid w:val="00B92CA7"/>
    <w:rsid w:val="00B932B8"/>
    <w:rsid w:val="00B941D0"/>
    <w:rsid w:val="00B9461C"/>
    <w:rsid w:val="00B95FE0"/>
    <w:rsid w:val="00B96B73"/>
    <w:rsid w:val="00B975FA"/>
    <w:rsid w:val="00B9778A"/>
    <w:rsid w:val="00B9796D"/>
    <w:rsid w:val="00B97FA8"/>
    <w:rsid w:val="00BA17C2"/>
    <w:rsid w:val="00BA2853"/>
    <w:rsid w:val="00BA3554"/>
    <w:rsid w:val="00BA632C"/>
    <w:rsid w:val="00BA6E63"/>
    <w:rsid w:val="00BA7128"/>
    <w:rsid w:val="00BA7A1C"/>
    <w:rsid w:val="00BB08AC"/>
    <w:rsid w:val="00BB1BFD"/>
    <w:rsid w:val="00BB1C9B"/>
    <w:rsid w:val="00BB2C46"/>
    <w:rsid w:val="00BB3575"/>
    <w:rsid w:val="00BB4442"/>
    <w:rsid w:val="00BB444E"/>
    <w:rsid w:val="00BB4ADD"/>
    <w:rsid w:val="00BB500A"/>
    <w:rsid w:val="00BB50D0"/>
    <w:rsid w:val="00BB52F9"/>
    <w:rsid w:val="00BB5B81"/>
    <w:rsid w:val="00BB67B5"/>
    <w:rsid w:val="00BB682B"/>
    <w:rsid w:val="00BB74CF"/>
    <w:rsid w:val="00BB7E7F"/>
    <w:rsid w:val="00BC0BAC"/>
    <w:rsid w:val="00BC1411"/>
    <w:rsid w:val="00BC1555"/>
    <w:rsid w:val="00BC1696"/>
    <w:rsid w:val="00BC1804"/>
    <w:rsid w:val="00BC1D1C"/>
    <w:rsid w:val="00BC2255"/>
    <w:rsid w:val="00BC256B"/>
    <w:rsid w:val="00BC2673"/>
    <w:rsid w:val="00BC2D3F"/>
    <w:rsid w:val="00BC2E4D"/>
    <w:rsid w:val="00BC354F"/>
    <w:rsid w:val="00BC3E66"/>
    <w:rsid w:val="00BC4216"/>
    <w:rsid w:val="00BC4594"/>
    <w:rsid w:val="00BC540B"/>
    <w:rsid w:val="00BC54CA"/>
    <w:rsid w:val="00BC5906"/>
    <w:rsid w:val="00BC5D2F"/>
    <w:rsid w:val="00BC6807"/>
    <w:rsid w:val="00BC6E1C"/>
    <w:rsid w:val="00BC6EE1"/>
    <w:rsid w:val="00BC6FA9"/>
    <w:rsid w:val="00BC723A"/>
    <w:rsid w:val="00BC778A"/>
    <w:rsid w:val="00BC7BF7"/>
    <w:rsid w:val="00BC7D15"/>
    <w:rsid w:val="00BD0588"/>
    <w:rsid w:val="00BD06DB"/>
    <w:rsid w:val="00BD0D0A"/>
    <w:rsid w:val="00BD176C"/>
    <w:rsid w:val="00BD2920"/>
    <w:rsid w:val="00BD2C67"/>
    <w:rsid w:val="00BD3B55"/>
    <w:rsid w:val="00BD3FDD"/>
    <w:rsid w:val="00BD4817"/>
    <w:rsid w:val="00BD50E7"/>
    <w:rsid w:val="00BD5554"/>
    <w:rsid w:val="00BD572E"/>
    <w:rsid w:val="00BD5F94"/>
    <w:rsid w:val="00BD6BF7"/>
    <w:rsid w:val="00BD72E6"/>
    <w:rsid w:val="00BE01AE"/>
    <w:rsid w:val="00BE1C5E"/>
    <w:rsid w:val="00BE2236"/>
    <w:rsid w:val="00BE2572"/>
    <w:rsid w:val="00BE29AF"/>
    <w:rsid w:val="00BE40B1"/>
    <w:rsid w:val="00BE439E"/>
    <w:rsid w:val="00BE45B6"/>
    <w:rsid w:val="00BE5381"/>
    <w:rsid w:val="00BE5477"/>
    <w:rsid w:val="00BE54A9"/>
    <w:rsid w:val="00BE5525"/>
    <w:rsid w:val="00BE557F"/>
    <w:rsid w:val="00BE6363"/>
    <w:rsid w:val="00BE6F5D"/>
    <w:rsid w:val="00BE7FE1"/>
    <w:rsid w:val="00BF0420"/>
    <w:rsid w:val="00BF0913"/>
    <w:rsid w:val="00BF09F8"/>
    <w:rsid w:val="00BF0BF6"/>
    <w:rsid w:val="00BF1915"/>
    <w:rsid w:val="00BF1D90"/>
    <w:rsid w:val="00BF270F"/>
    <w:rsid w:val="00BF2BD9"/>
    <w:rsid w:val="00BF30C1"/>
    <w:rsid w:val="00BF4392"/>
    <w:rsid w:val="00BF457D"/>
    <w:rsid w:val="00BF46D6"/>
    <w:rsid w:val="00BF4D4C"/>
    <w:rsid w:val="00BF4E90"/>
    <w:rsid w:val="00BF4FFD"/>
    <w:rsid w:val="00BF5421"/>
    <w:rsid w:val="00BF603D"/>
    <w:rsid w:val="00BF6E86"/>
    <w:rsid w:val="00BF7253"/>
    <w:rsid w:val="00BF762F"/>
    <w:rsid w:val="00BF79C6"/>
    <w:rsid w:val="00C008F7"/>
    <w:rsid w:val="00C00E33"/>
    <w:rsid w:val="00C010D8"/>
    <w:rsid w:val="00C019F8"/>
    <w:rsid w:val="00C024D3"/>
    <w:rsid w:val="00C026EF"/>
    <w:rsid w:val="00C029B6"/>
    <w:rsid w:val="00C03431"/>
    <w:rsid w:val="00C0413D"/>
    <w:rsid w:val="00C04176"/>
    <w:rsid w:val="00C04986"/>
    <w:rsid w:val="00C054A7"/>
    <w:rsid w:val="00C061D3"/>
    <w:rsid w:val="00C061DC"/>
    <w:rsid w:val="00C06409"/>
    <w:rsid w:val="00C07F24"/>
    <w:rsid w:val="00C10A50"/>
    <w:rsid w:val="00C122A6"/>
    <w:rsid w:val="00C13093"/>
    <w:rsid w:val="00C132F1"/>
    <w:rsid w:val="00C13B79"/>
    <w:rsid w:val="00C14561"/>
    <w:rsid w:val="00C14C82"/>
    <w:rsid w:val="00C14F1A"/>
    <w:rsid w:val="00C156C3"/>
    <w:rsid w:val="00C15BC3"/>
    <w:rsid w:val="00C16602"/>
    <w:rsid w:val="00C16F3F"/>
    <w:rsid w:val="00C17414"/>
    <w:rsid w:val="00C17A24"/>
    <w:rsid w:val="00C207A1"/>
    <w:rsid w:val="00C20B9A"/>
    <w:rsid w:val="00C20CB0"/>
    <w:rsid w:val="00C21413"/>
    <w:rsid w:val="00C2151D"/>
    <w:rsid w:val="00C22421"/>
    <w:rsid w:val="00C2278E"/>
    <w:rsid w:val="00C232E0"/>
    <w:rsid w:val="00C23B1B"/>
    <w:rsid w:val="00C23D48"/>
    <w:rsid w:val="00C23F1D"/>
    <w:rsid w:val="00C24256"/>
    <w:rsid w:val="00C24CA6"/>
    <w:rsid w:val="00C26414"/>
    <w:rsid w:val="00C26B4D"/>
    <w:rsid w:val="00C26CF7"/>
    <w:rsid w:val="00C27702"/>
    <w:rsid w:val="00C27A88"/>
    <w:rsid w:val="00C27BA4"/>
    <w:rsid w:val="00C3071E"/>
    <w:rsid w:val="00C30BFB"/>
    <w:rsid w:val="00C3130B"/>
    <w:rsid w:val="00C31373"/>
    <w:rsid w:val="00C3165D"/>
    <w:rsid w:val="00C319AC"/>
    <w:rsid w:val="00C324F0"/>
    <w:rsid w:val="00C33115"/>
    <w:rsid w:val="00C33B35"/>
    <w:rsid w:val="00C34012"/>
    <w:rsid w:val="00C3421C"/>
    <w:rsid w:val="00C34296"/>
    <w:rsid w:val="00C34414"/>
    <w:rsid w:val="00C3484C"/>
    <w:rsid w:val="00C34AFD"/>
    <w:rsid w:val="00C34E3B"/>
    <w:rsid w:val="00C35487"/>
    <w:rsid w:val="00C358EA"/>
    <w:rsid w:val="00C35BE4"/>
    <w:rsid w:val="00C364E8"/>
    <w:rsid w:val="00C366B6"/>
    <w:rsid w:val="00C37724"/>
    <w:rsid w:val="00C3797F"/>
    <w:rsid w:val="00C4095B"/>
    <w:rsid w:val="00C410E6"/>
    <w:rsid w:val="00C42879"/>
    <w:rsid w:val="00C430E0"/>
    <w:rsid w:val="00C43213"/>
    <w:rsid w:val="00C43524"/>
    <w:rsid w:val="00C435DD"/>
    <w:rsid w:val="00C4487D"/>
    <w:rsid w:val="00C44C97"/>
    <w:rsid w:val="00C45620"/>
    <w:rsid w:val="00C45778"/>
    <w:rsid w:val="00C45B20"/>
    <w:rsid w:val="00C464BA"/>
    <w:rsid w:val="00C47000"/>
    <w:rsid w:val="00C47611"/>
    <w:rsid w:val="00C4795F"/>
    <w:rsid w:val="00C47A9F"/>
    <w:rsid w:val="00C47D55"/>
    <w:rsid w:val="00C50D71"/>
    <w:rsid w:val="00C51512"/>
    <w:rsid w:val="00C527F9"/>
    <w:rsid w:val="00C52EB6"/>
    <w:rsid w:val="00C52EEA"/>
    <w:rsid w:val="00C53926"/>
    <w:rsid w:val="00C53D1C"/>
    <w:rsid w:val="00C53DFF"/>
    <w:rsid w:val="00C54137"/>
    <w:rsid w:val="00C54CEE"/>
    <w:rsid w:val="00C551B9"/>
    <w:rsid w:val="00C5588A"/>
    <w:rsid w:val="00C56BBA"/>
    <w:rsid w:val="00C57D7E"/>
    <w:rsid w:val="00C611EE"/>
    <w:rsid w:val="00C6191A"/>
    <w:rsid w:val="00C61E94"/>
    <w:rsid w:val="00C61F21"/>
    <w:rsid w:val="00C6256F"/>
    <w:rsid w:val="00C6329E"/>
    <w:rsid w:val="00C6377E"/>
    <w:rsid w:val="00C643A7"/>
    <w:rsid w:val="00C6467B"/>
    <w:rsid w:val="00C647D8"/>
    <w:rsid w:val="00C648B6"/>
    <w:rsid w:val="00C648DF"/>
    <w:rsid w:val="00C64BF0"/>
    <w:rsid w:val="00C65FD2"/>
    <w:rsid w:val="00C66474"/>
    <w:rsid w:val="00C66A65"/>
    <w:rsid w:val="00C66FD3"/>
    <w:rsid w:val="00C67E80"/>
    <w:rsid w:val="00C67FAB"/>
    <w:rsid w:val="00C70652"/>
    <w:rsid w:val="00C706F4"/>
    <w:rsid w:val="00C70C1A"/>
    <w:rsid w:val="00C70D4B"/>
    <w:rsid w:val="00C71E26"/>
    <w:rsid w:val="00C72606"/>
    <w:rsid w:val="00C7261B"/>
    <w:rsid w:val="00C72D0E"/>
    <w:rsid w:val="00C72E21"/>
    <w:rsid w:val="00C73902"/>
    <w:rsid w:val="00C73E62"/>
    <w:rsid w:val="00C74E96"/>
    <w:rsid w:val="00C752FC"/>
    <w:rsid w:val="00C77407"/>
    <w:rsid w:val="00C8055A"/>
    <w:rsid w:val="00C806B2"/>
    <w:rsid w:val="00C807D9"/>
    <w:rsid w:val="00C808AC"/>
    <w:rsid w:val="00C80B25"/>
    <w:rsid w:val="00C81187"/>
    <w:rsid w:val="00C813A9"/>
    <w:rsid w:val="00C816CA"/>
    <w:rsid w:val="00C81FE2"/>
    <w:rsid w:val="00C82BD2"/>
    <w:rsid w:val="00C83D8F"/>
    <w:rsid w:val="00C84419"/>
    <w:rsid w:val="00C858FA"/>
    <w:rsid w:val="00C85FFA"/>
    <w:rsid w:val="00C861E9"/>
    <w:rsid w:val="00C864DC"/>
    <w:rsid w:val="00C86AB3"/>
    <w:rsid w:val="00C87E93"/>
    <w:rsid w:val="00C90796"/>
    <w:rsid w:val="00C907E1"/>
    <w:rsid w:val="00C9153B"/>
    <w:rsid w:val="00C91F69"/>
    <w:rsid w:val="00C9357A"/>
    <w:rsid w:val="00C94323"/>
    <w:rsid w:val="00C945C4"/>
    <w:rsid w:val="00C9574C"/>
    <w:rsid w:val="00C970BB"/>
    <w:rsid w:val="00C978AF"/>
    <w:rsid w:val="00CA0015"/>
    <w:rsid w:val="00CA0A33"/>
    <w:rsid w:val="00CA11F2"/>
    <w:rsid w:val="00CA15DD"/>
    <w:rsid w:val="00CA169D"/>
    <w:rsid w:val="00CA1747"/>
    <w:rsid w:val="00CA1C11"/>
    <w:rsid w:val="00CA1F39"/>
    <w:rsid w:val="00CA2207"/>
    <w:rsid w:val="00CA4510"/>
    <w:rsid w:val="00CA485E"/>
    <w:rsid w:val="00CA4AB2"/>
    <w:rsid w:val="00CA5671"/>
    <w:rsid w:val="00CA590C"/>
    <w:rsid w:val="00CA5B8D"/>
    <w:rsid w:val="00CA5DD1"/>
    <w:rsid w:val="00CA7343"/>
    <w:rsid w:val="00CA770E"/>
    <w:rsid w:val="00CA7AA9"/>
    <w:rsid w:val="00CA7C54"/>
    <w:rsid w:val="00CB0129"/>
    <w:rsid w:val="00CB0901"/>
    <w:rsid w:val="00CB0A01"/>
    <w:rsid w:val="00CB1211"/>
    <w:rsid w:val="00CB2961"/>
    <w:rsid w:val="00CB3CB1"/>
    <w:rsid w:val="00CB41AB"/>
    <w:rsid w:val="00CB4B5C"/>
    <w:rsid w:val="00CB4C1E"/>
    <w:rsid w:val="00CB5290"/>
    <w:rsid w:val="00CB60AE"/>
    <w:rsid w:val="00CB68EF"/>
    <w:rsid w:val="00CB759C"/>
    <w:rsid w:val="00CB7915"/>
    <w:rsid w:val="00CB79A4"/>
    <w:rsid w:val="00CC0326"/>
    <w:rsid w:val="00CC0A8D"/>
    <w:rsid w:val="00CC173E"/>
    <w:rsid w:val="00CC18C4"/>
    <w:rsid w:val="00CC19EC"/>
    <w:rsid w:val="00CC1CF1"/>
    <w:rsid w:val="00CC378E"/>
    <w:rsid w:val="00CC3BAC"/>
    <w:rsid w:val="00CC4CB1"/>
    <w:rsid w:val="00CC518E"/>
    <w:rsid w:val="00CC584E"/>
    <w:rsid w:val="00CC5A5B"/>
    <w:rsid w:val="00CC5EBA"/>
    <w:rsid w:val="00CC6362"/>
    <w:rsid w:val="00CC69D0"/>
    <w:rsid w:val="00CC6F76"/>
    <w:rsid w:val="00CC73F0"/>
    <w:rsid w:val="00CD01CC"/>
    <w:rsid w:val="00CD043A"/>
    <w:rsid w:val="00CD0722"/>
    <w:rsid w:val="00CD1E50"/>
    <w:rsid w:val="00CD2651"/>
    <w:rsid w:val="00CD3548"/>
    <w:rsid w:val="00CD4190"/>
    <w:rsid w:val="00CD435C"/>
    <w:rsid w:val="00CD4898"/>
    <w:rsid w:val="00CD5FEB"/>
    <w:rsid w:val="00CD6B60"/>
    <w:rsid w:val="00CD7916"/>
    <w:rsid w:val="00CD7A4F"/>
    <w:rsid w:val="00CD7C76"/>
    <w:rsid w:val="00CE0D95"/>
    <w:rsid w:val="00CE10B2"/>
    <w:rsid w:val="00CE2264"/>
    <w:rsid w:val="00CE2382"/>
    <w:rsid w:val="00CE3435"/>
    <w:rsid w:val="00CE3C86"/>
    <w:rsid w:val="00CE3DEB"/>
    <w:rsid w:val="00CE4D1D"/>
    <w:rsid w:val="00CE56FD"/>
    <w:rsid w:val="00CE5A9F"/>
    <w:rsid w:val="00CE7B83"/>
    <w:rsid w:val="00CE7BF1"/>
    <w:rsid w:val="00CF0D0D"/>
    <w:rsid w:val="00CF0D4D"/>
    <w:rsid w:val="00CF1653"/>
    <w:rsid w:val="00CF1742"/>
    <w:rsid w:val="00CF2304"/>
    <w:rsid w:val="00CF2692"/>
    <w:rsid w:val="00CF2A3E"/>
    <w:rsid w:val="00CF34D0"/>
    <w:rsid w:val="00CF34DE"/>
    <w:rsid w:val="00CF38B3"/>
    <w:rsid w:val="00CF3B1A"/>
    <w:rsid w:val="00CF4708"/>
    <w:rsid w:val="00CF6889"/>
    <w:rsid w:val="00CF6899"/>
    <w:rsid w:val="00CF78B1"/>
    <w:rsid w:val="00CF7A4E"/>
    <w:rsid w:val="00D00401"/>
    <w:rsid w:val="00D0068C"/>
    <w:rsid w:val="00D008B5"/>
    <w:rsid w:val="00D00A61"/>
    <w:rsid w:val="00D00BED"/>
    <w:rsid w:val="00D00DA3"/>
    <w:rsid w:val="00D0114A"/>
    <w:rsid w:val="00D01B3C"/>
    <w:rsid w:val="00D02861"/>
    <w:rsid w:val="00D03331"/>
    <w:rsid w:val="00D03E7C"/>
    <w:rsid w:val="00D0407B"/>
    <w:rsid w:val="00D043C1"/>
    <w:rsid w:val="00D043FA"/>
    <w:rsid w:val="00D04575"/>
    <w:rsid w:val="00D048EE"/>
    <w:rsid w:val="00D04B17"/>
    <w:rsid w:val="00D04BAA"/>
    <w:rsid w:val="00D05A4D"/>
    <w:rsid w:val="00D0677B"/>
    <w:rsid w:val="00D06AAC"/>
    <w:rsid w:val="00D07367"/>
    <w:rsid w:val="00D10298"/>
    <w:rsid w:val="00D104E6"/>
    <w:rsid w:val="00D11611"/>
    <w:rsid w:val="00D12E3B"/>
    <w:rsid w:val="00D132BC"/>
    <w:rsid w:val="00D13662"/>
    <w:rsid w:val="00D13E20"/>
    <w:rsid w:val="00D148B3"/>
    <w:rsid w:val="00D14FAA"/>
    <w:rsid w:val="00D150B0"/>
    <w:rsid w:val="00D15272"/>
    <w:rsid w:val="00D161B8"/>
    <w:rsid w:val="00D17258"/>
    <w:rsid w:val="00D21019"/>
    <w:rsid w:val="00D21510"/>
    <w:rsid w:val="00D216E4"/>
    <w:rsid w:val="00D219A5"/>
    <w:rsid w:val="00D21AD1"/>
    <w:rsid w:val="00D22464"/>
    <w:rsid w:val="00D22CBB"/>
    <w:rsid w:val="00D23C17"/>
    <w:rsid w:val="00D23D67"/>
    <w:rsid w:val="00D23E36"/>
    <w:rsid w:val="00D24A14"/>
    <w:rsid w:val="00D25A2A"/>
    <w:rsid w:val="00D25F3D"/>
    <w:rsid w:val="00D26EC3"/>
    <w:rsid w:val="00D26FCF"/>
    <w:rsid w:val="00D27019"/>
    <w:rsid w:val="00D273E6"/>
    <w:rsid w:val="00D27476"/>
    <w:rsid w:val="00D27B1C"/>
    <w:rsid w:val="00D27C21"/>
    <w:rsid w:val="00D303CC"/>
    <w:rsid w:val="00D30487"/>
    <w:rsid w:val="00D30F7E"/>
    <w:rsid w:val="00D31759"/>
    <w:rsid w:val="00D32092"/>
    <w:rsid w:val="00D320A2"/>
    <w:rsid w:val="00D326C7"/>
    <w:rsid w:val="00D32870"/>
    <w:rsid w:val="00D32DD8"/>
    <w:rsid w:val="00D32F51"/>
    <w:rsid w:val="00D33481"/>
    <w:rsid w:val="00D334B6"/>
    <w:rsid w:val="00D3423E"/>
    <w:rsid w:val="00D3436F"/>
    <w:rsid w:val="00D356C3"/>
    <w:rsid w:val="00D359EB"/>
    <w:rsid w:val="00D362DB"/>
    <w:rsid w:val="00D36D97"/>
    <w:rsid w:val="00D37467"/>
    <w:rsid w:val="00D37A30"/>
    <w:rsid w:val="00D411B6"/>
    <w:rsid w:val="00D4164A"/>
    <w:rsid w:val="00D41AE8"/>
    <w:rsid w:val="00D41F7D"/>
    <w:rsid w:val="00D42D33"/>
    <w:rsid w:val="00D42E80"/>
    <w:rsid w:val="00D433D6"/>
    <w:rsid w:val="00D43420"/>
    <w:rsid w:val="00D43DFA"/>
    <w:rsid w:val="00D448E9"/>
    <w:rsid w:val="00D4557B"/>
    <w:rsid w:val="00D463EA"/>
    <w:rsid w:val="00D46D5B"/>
    <w:rsid w:val="00D47316"/>
    <w:rsid w:val="00D47541"/>
    <w:rsid w:val="00D47A5B"/>
    <w:rsid w:val="00D47A9C"/>
    <w:rsid w:val="00D500BA"/>
    <w:rsid w:val="00D50B56"/>
    <w:rsid w:val="00D51669"/>
    <w:rsid w:val="00D516BE"/>
    <w:rsid w:val="00D51F7A"/>
    <w:rsid w:val="00D523EF"/>
    <w:rsid w:val="00D52566"/>
    <w:rsid w:val="00D52CC7"/>
    <w:rsid w:val="00D52D0B"/>
    <w:rsid w:val="00D532B5"/>
    <w:rsid w:val="00D53408"/>
    <w:rsid w:val="00D53FEB"/>
    <w:rsid w:val="00D5440E"/>
    <w:rsid w:val="00D5443D"/>
    <w:rsid w:val="00D54E6F"/>
    <w:rsid w:val="00D5541F"/>
    <w:rsid w:val="00D55A31"/>
    <w:rsid w:val="00D55BED"/>
    <w:rsid w:val="00D5674E"/>
    <w:rsid w:val="00D56D2A"/>
    <w:rsid w:val="00D57126"/>
    <w:rsid w:val="00D57531"/>
    <w:rsid w:val="00D60E8B"/>
    <w:rsid w:val="00D612BC"/>
    <w:rsid w:val="00D61D87"/>
    <w:rsid w:val="00D62071"/>
    <w:rsid w:val="00D62855"/>
    <w:rsid w:val="00D62C0F"/>
    <w:rsid w:val="00D640C7"/>
    <w:rsid w:val="00D64654"/>
    <w:rsid w:val="00D659B3"/>
    <w:rsid w:val="00D65BF2"/>
    <w:rsid w:val="00D65E4E"/>
    <w:rsid w:val="00D65EBA"/>
    <w:rsid w:val="00D7013C"/>
    <w:rsid w:val="00D710BC"/>
    <w:rsid w:val="00D71259"/>
    <w:rsid w:val="00D71D9E"/>
    <w:rsid w:val="00D7354F"/>
    <w:rsid w:val="00D73841"/>
    <w:rsid w:val="00D7435F"/>
    <w:rsid w:val="00D746A9"/>
    <w:rsid w:val="00D74CCE"/>
    <w:rsid w:val="00D7504A"/>
    <w:rsid w:val="00D758CA"/>
    <w:rsid w:val="00D75F27"/>
    <w:rsid w:val="00D76453"/>
    <w:rsid w:val="00D76BBA"/>
    <w:rsid w:val="00D770E9"/>
    <w:rsid w:val="00D77ADB"/>
    <w:rsid w:val="00D77EF7"/>
    <w:rsid w:val="00D80803"/>
    <w:rsid w:val="00D80916"/>
    <w:rsid w:val="00D80C32"/>
    <w:rsid w:val="00D81499"/>
    <w:rsid w:val="00D815D1"/>
    <w:rsid w:val="00D81660"/>
    <w:rsid w:val="00D81962"/>
    <w:rsid w:val="00D81E0E"/>
    <w:rsid w:val="00D820D2"/>
    <w:rsid w:val="00D82DAD"/>
    <w:rsid w:val="00D82E27"/>
    <w:rsid w:val="00D83043"/>
    <w:rsid w:val="00D8313C"/>
    <w:rsid w:val="00D83BDF"/>
    <w:rsid w:val="00D84988"/>
    <w:rsid w:val="00D85563"/>
    <w:rsid w:val="00D86538"/>
    <w:rsid w:val="00D867C2"/>
    <w:rsid w:val="00D87048"/>
    <w:rsid w:val="00D873FE"/>
    <w:rsid w:val="00D875CB"/>
    <w:rsid w:val="00D87B1D"/>
    <w:rsid w:val="00D87FA7"/>
    <w:rsid w:val="00D90640"/>
    <w:rsid w:val="00D91C7E"/>
    <w:rsid w:val="00D927EB"/>
    <w:rsid w:val="00D932B2"/>
    <w:rsid w:val="00D937E5"/>
    <w:rsid w:val="00D93B78"/>
    <w:rsid w:val="00D94BEA"/>
    <w:rsid w:val="00D96BE2"/>
    <w:rsid w:val="00D970D2"/>
    <w:rsid w:val="00D976EB"/>
    <w:rsid w:val="00DA0948"/>
    <w:rsid w:val="00DA0A4E"/>
    <w:rsid w:val="00DA0E0D"/>
    <w:rsid w:val="00DA0F94"/>
    <w:rsid w:val="00DA0FDD"/>
    <w:rsid w:val="00DA1AF1"/>
    <w:rsid w:val="00DA2289"/>
    <w:rsid w:val="00DA27F6"/>
    <w:rsid w:val="00DA35A6"/>
    <w:rsid w:val="00DA3C30"/>
    <w:rsid w:val="00DA3EA6"/>
    <w:rsid w:val="00DA3F9C"/>
    <w:rsid w:val="00DA41B1"/>
    <w:rsid w:val="00DA4643"/>
    <w:rsid w:val="00DA5D3D"/>
    <w:rsid w:val="00DA687B"/>
    <w:rsid w:val="00DA6C97"/>
    <w:rsid w:val="00DA751A"/>
    <w:rsid w:val="00DA7BFB"/>
    <w:rsid w:val="00DB0093"/>
    <w:rsid w:val="00DB01A7"/>
    <w:rsid w:val="00DB0571"/>
    <w:rsid w:val="00DB07AD"/>
    <w:rsid w:val="00DB0F6C"/>
    <w:rsid w:val="00DB14F9"/>
    <w:rsid w:val="00DB1EA9"/>
    <w:rsid w:val="00DB2BCC"/>
    <w:rsid w:val="00DB3E17"/>
    <w:rsid w:val="00DB4036"/>
    <w:rsid w:val="00DB40C0"/>
    <w:rsid w:val="00DB41B7"/>
    <w:rsid w:val="00DB4273"/>
    <w:rsid w:val="00DB4CC7"/>
    <w:rsid w:val="00DB5660"/>
    <w:rsid w:val="00DB64C8"/>
    <w:rsid w:val="00DB6D02"/>
    <w:rsid w:val="00DB6D40"/>
    <w:rsid w:val="00DB7289"/>
    <w:rsid w:val="00DB7B2F"/>
    <w:rsid w:val="00DC1223"/>
    <w:rsid w:val="00DC14CE"/>
    <w:rsid w:val="00DC1B3F"/>
    <w:rsid w:val="00DC30CC"/>
    <w:rsid w:val="00DC5332"/>
    <w:rsid w:val="00DC567F"/>
    <w:rsid w:val="00DC59F5"/>
    <w:rsid w:val="00DC619D"/>
    <w:rsid w:val="00DC64B5"/>
    <w:rsid w:val="00DC6FEB"/>
    <w:rsid w:val="00DC765A"/>
    <w:rsid w:val="00DC769E"/>
    <w:rsid w:val="00DC7B37"/>
    <w:rsid w:val="00DD0158"/>
    <w:rsid w:val="00DD0FED"/>
    <w:rsid w:val="00DD1632"/>
    <w:rsid w:val="00DD2498"/>
    <w:rsid w:val="00DD27B0"/>
    <w:rsid w:val="00DD322C"/>
    <w:rsid w:val="00DD38F4"/>
    <w:rsid w:val="00DD3E3D"/>
    <w:rsid w:val="00DD41E4"/>
    <w:rsid w:val="00DD4F48"/>
    <w:rsid w:val="00DD51F0"/>
    <w:rsid w:val="00DD56AA"/>
    <w:rsid w:val="00DD5CF9"/>
    <w:rsid w:val="00DD66E7"/>
    <w:rsid w:val="00DD6FDA"/>
    <w:rsid w:val="00DE1323"/>
    <w:rsid w:val="00DE134D"/>
    <w:rsid w:val="00DE1D22"/>
    <w:rsid w:val="00DE26E4"/>
    <w:rsid w:val="00DE31C0"/>
    <w:rsid w:val="00DE3538"/>
    <w:rsid w:val="00DE3C28"/>
    <w:rsid w:val="00DE4815"/>
    <w:rsid w:val="00DE5B89"/>
    <w:rsid w:val="00DE5E32"/>
    <w:rsid w:val="00DE65EA"/>
    <w:rsid w:val="00DE7706"/>
    <w:rsid w:val="00DE7753"/>
    <w:rsid w:val="00DE7F8F"/>
    <w:rsid w:val="00DF09E7"/>
    <w:rsid w:val="00DF0BD2"/>
    <w:rsid w:val="00DF11C4"/>
    <w:rsid w:val="00DF1625"/>
    <w:rsid w:val="00DF19A1"/>
    <w:rsid w:val="00DF239C"/>
    <w:rsid w:val="00DF2E0C"/>
    <w:rsid w:val="00DF3688"/>
    <w:rsid w:val="00DF44E3"/>
    <w:rsid w:val="00DF5182"/>
    <w:rsid w:val="00DF749E"/>
    <w:rsid w:val="00E00AD1"/>
    <w:rsid w:val="00E00AE5"/>
    <w:rsid w:val="00E01503"/>
    <w:rsid w:val="00E020C1"/>
    <w:rsid w:val="00E02F60"/>
    <w:rsid w:val="00E03BED"/>
    <w:rsid w:val="00E03EEB"/>
    <w:rsid w:val="00E040F0"/>
    <w:rsid w:val="00E042C8"/>
    <w:rsid w:val="00E04589"/>
    <w:rsid w:val="00E045AE"/>
    <w:rsid w:val="00E046C2"/>
    <w:rsid w:val="00E04B6D"/>
    <w:rsid w:val="00E04FA9"/>
    <w:rsid w:val="00E05F32"/>
    <w:rsid w:val="00E05FDF"/>
    <w:rsid w:val="00E0696C"/>
    <w:rsid w:val="00E06E9D"/>
    <w:rsid w:val="00E070E6"/>
    <w:rsid w:val="00E10031"/>
    <w:rsid w:val="00E10AAD"/>
    <w:rsid w:val="00E10BB7"/>
    <w:rsid w:val="00E10F7D"/>
    <w:rsid w:val="00E1385B"/>
    <w:rsid w:val="00E141C7"/>
    <w:rsid w:val="00E14672"/>
    <w:rsid w:val="00E15531"/>
    <w:rsid w:val="00E15A1C"/>
    <w:rsid w:val="00E161F1"/>
    <w:rsid w:val="00E17450"/>
    <w:rsid w:val="00E17ADE"/>
    <w:rsid w:val="00E17B7F"/>
    <w:rsid w:val="00E20011"/>
    <w:rsid w:val="00E207EB"/>
    <w:rsid w:val="00E20B3E"/>
    <w:rsid w:val="00E20E95"/>
    <w:rsid w:val="00E21282"/>
    <w:rsid w:val="00E21547"/>
    <w:rsid w:val="00E21B4C"/>
    <w:rsid w:val="00E21FBA"/>
    <w:rsid w:val="00E2217F"/>
    <w:rsid w:val="00E222A7"/>
    <w:rsid w:val="00E22969"/>
    <w:rsid w:val="00E22E51"/>
    <w:rsid w:val="00E22E83"/>
    <w:rsid w:val="00E231AD"/>
    <w:rsid w:val="00E232A5"/>
    <w:rsid w:val="00E23A9A"/>
    <w:rsid w:val="00E23F7F"/>
    <w:rsid w:val="00E23F8C"/>
    <w:rsid w:val="00E2406F"/>
    <w:rsid w:val="00E242FF"/>
    <w:rsid w:val="00E24455"/>
    <w:rsid w:val="00E244E5"/>
    <w:rsid w:val="00E24EBF"/>
    <w:rsid w:val="00E25D59"/>
    <w:rsid w:val="00E2620A"/>
    <w:rsid w:val="00E2624C"/>
    <w:rsid w:val="00E267E5"/>
    <w:rsid w:val="00E26A48"/>
    <w:rsid w:val="00E270AF"/>
    <w:rsid w:val="00E271A0"/>
    <w:rsid w:val="00E301A8"/>
    <w:rsid w:val="00E30F0C"/>
    <w:rsid w:val="00E31A0F"/>
    <w:rsid w:val="00E326DD"/>
    <w:rsid w:val="00E327B8"/>
    <w:rsid w:val="00E32AB7"/>
    <w:rsid w:val="00E32CC2"/>
    <w:rsid w:val="00E32D5B"/>
    <w:rsid w:val="00E33157"/>
    <w:rsid w:val="00E3357F"/>
    <w:rsid w:val="00E33E6B"/>
    <w:rsid w:val="00E3441C"/>
    <w:rsid w:val="00E3606B"/>
    <w:rsid w:val="00E36717"/>
    <w:rsid w:val="00E3682E"/>
    <w:rsid w:val="00E36A86"/>
    <w:rsid w:val="00E37F64"/>
    <w:rsid w:val="00E40BD1"/>
    <w:rsid w:val="00E40DE2"/>
    <w:rsid w:val="00E41156"/>
    <w:rsid w:val="00E41620"/>
    <w:rsid w:val="00E4239E"/>
    <w:rsid w:val="00E426B9"/>
    <w:rsid w:val="00E42FEB"/>
    <w:rsid w:val="00E430BF"/>
    <w:rsid w:val="00E43649"/>
    <w:rsid w:val="00E43CEB"/>
    <w:rsid w:val="00E44223"/>
    <w:rsid w:val="00E44D86"/>
    <w:rsid w:val="00E45007"/>
    <w:rsid w:val="00E45ACA"/>
    <w:rsid w:val="00E45C7F"/>
    <w:rsid w:val="00E46422"/>
    <w:rsid w:val="00E46770"/>
    <w:rsid w:val="00E46DBA"/>
    <w:rsid w:val="00E51117"/>
    <w:rsid w:val="00E51CD0"/>
    <w:rsid w:val="00E51D3B"/>
    <w:rsid w:val="00E51D78"/>
    <w:rsid w:val="00E51EEA"/>
    <w:rsid w:val="00E520F6"/>
    <w:rsid w:val="00E52441"/>
    <w:rsid w:val="00E54297"/>
    <w:rsid w:val="00E54B2C"/>
    <w:rsid w:val="00E550D0"/>
    <w:rsid w:val="00E5510F"/>
    <w:rsid w:val="00E55EBF"/>
    <w:rsid w:val="00E57499"/>
    <w:rsid w:val="00E574A0"/>
    <w:rsid w:val="00E6008B"/>
    <w:rsid w:val="00E6044F"/>
    <w:rsid w:val="00E60526"/>
    <w:rsid w:val="00E6131E"/>
    <w:rsid w:val="00E61E7C"/>
    <w:rsid w:val="00E61F49"/>
    <w:rsid w:val="00E6288F"/>
    <w:rsid w:val="00E62BC0"/>
    <w:rsid w:val="00E63619"/>
    <w:rsid w:val="00E6367A"/>
    <w:rsid w:val="00E63C8D"/>
    <w:rsid w:val="00E63D9B"/>
    <w:rsid w:val="00E64337"/>
    <w:rsid w:val="00E6482F"/>
    <w:rsid w:val="00E648D1"/>
    <w:rsid w:val="00E648D8"/>
    <w:rsid w:val="00E64D24"/>
    <w:rsid w:val="00E64DF6"/>
    <w:rsid w:val="00E65F37"/>
    <w:rsid w:val="00E661BE"/>
    <w:rsid w:val="00E66866"/>
    <w:rsid w:val="00E67278"/>
    <w:rsid w:val="00E674AE"/>
    <w:rsid w:val="00E67BA7"/>
    <w:rsid w:val="00E67CC4"/>
    <w:rsid w:val="00E67FD5"/>
    <w:rsid w:val="00E70A0B"/>
    <w:rsid w:val="00E70FC4"/>
    <w:rsid w:val="00E739BE"/>
    <w:rsid w:val="00E7424B"/>
    <w:rsid w:val="00E74264"/>
    <w:rsid w:val="00E749B7"/>
    <w:rsid w:val="00E74BF6"/>
    <w:rsid w:val="00E74F86"/>
    <w:rsid w:val="00E7519C"/>
    <w:rsid w:val="00E7522C"/>
    <w:rsid w:val="00E752B6"/>
    <w:rsid w:val="00E7544B"/>
    <w:rsid w:val="00E765B7"/>
    <w:rsid w:val="00E7712C"/>
    <w:rsid w:val="00E77AD7"/>
    <w:rsid w:val="00E77EEE"/>
    <w:rsid w:val="00E805B6"/>
    <w:rsid w:val="00E81D32"/>
    <w:rsid w:val="00E84171"/>
    <w:rsid w:val="00E8425F"/>
    <w:rsid w:val="00E8435B"/>
    <w:rsid w:val="00E85A49"/>
    <w:rsid w:val="00E861BF"/>
    <w:rsid w:val="00E862FA"/>
    <w:rsid w:val="00E87147"/>
    <w:rsid w:val="00E90E72"/>
    <w:rsid w:val="00E90FD0"/>
    <w:rsid w:val="00E91A69"/>
    <w:rsid w:val="00E91D37"/>
    <w:rsid w:val="00E91F17"/>
    <w:rsid w:val="00E92272"/>
    <w:rsid w:val="00E92BAA"/>
    <w:rsid w:val="00E93CA2"/>
    <w:rsid w:val="00E94D7F"/>
    <w:rsid w:val="00E95645"/>
    <w:rsid w:val="00E95CE6"/>
    <w:rsid w:val="00E95E47"/>
    <w:rsid w:val="00E96851"/>
    <w:rsid w:val="00E968BE"/>
    <w:rsid w:val="00E969ED"/>
    <w:rsid w:val="00E96B46"/>
    <w:rsid w:val="00E9746B"/>
    <w:rsid w:val="00EA059F"/>
    <w:rsid w:val="00EA06E9"/>
    <w:rsid w:val="00EA0AEE"/>
    <w:rsid w:val="00EA0D10"/>
    <w:rsid w:val="00EA140F"/>
    <w:rsid w:val="00EA150B"/>
    <w:rsid w:val="00EA1765"/>
    <w:rsid w:val="00EA1E41"/>
    <w:rsid w:val="00EA31E0"/>
    <w:rsid w:val="00EA3E33"/>
    <w:rsid w:val="00EA3FD0"/>
    <w:rsid w:val="00EA40DF"/>
    <w:rsid w:val="00EA58C8"/>
    <w:rsid w:val="00EA625E"/>
    <w:rsid w:val="00EA659B"/>
    <w:rsid w:val="00EA7170"/>
    <w:rsid w:val="00EA7394"/>
    <w:rsid w:val="00EA7474"/>
    <w:rsid w:val="00EA7C34"/>
    <w:rsid w:val="00EA7CA6"/>
    <w:rsid w:val="00EA7FA5"/>
    <w:rsid w:val="00EB0B3D"/>
    <w:rsid w:val="00EB1D73"/>
    <w:rsid w:val="00EB2387"/>
    <w:rsid w:val="00EB2798"/>
    <w:rsid w:val="00EB2AE8"/>
    <w:rsid w:val="00EB338E"/>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B7E76"/>
    <w:rsid w:val="00EC004C"/>
    <w:rsid w:val="00EC00EF"/>
    <w:rsid w:val="00EC09B0"/>
    <w:rsid w:val="00EC0CC9"/>
    <w:rsid w:val="00EC165E"/>
    <w:rsid w:val="00EC1F0A"/>
    <w:rsid w:val="00EC22F7"/>
    <w:rsid w:val="00EC2345"/>
    <w:rsid w:val="00EC2CDE"/>
    <w:rsid w:val="00EC2EE1"/>
    <w:rsid w:val="00EC30B4"/>
    <w:rsid w:val="00EC362B"/>
    <w:rsid w:val="00EC3C95"/>
    <w:rsid w:val="00EC400D"/>
    <w:rsid w:val="00EC4580"/>
    <w:rsid w:val="00EC481D"/>
    <w:rsid w:val="00EC5C41"/>
    <w:rsid w:val="00EC7188"/>
    <w:rsid w:val="00EC759E"/>
    <w:rsid w:val="00EC7897"/>
    <w:rsid w:val="00ED0338"/>
    <w:rsid w:val="00ED0BF3"/>
    <w:rsid w:val="00ED0DE3"/>
    <w:rsid w:val="00ED1142"/>
    <w:rsid w:val="00ED1170"/>
    <w:rsid w:val="00ED2352"/>
    <w:rsid w:val="00ED2462"/>
    <w:rsid w:val="00ED3903"/>
    <w:rsid w:val="00ED3BA4"/>
    <w:rsid w:val="00ED4C1D"/>
    <w:rsid w:val="00ED5972"/>
    <w:rsid w:val="00ED5C1C"/>
    <w:rsid w:val="00ED608B"/>
    <w:rsid w:val="00ED6836"/>
    <w:rsid w:val="00ED6A38"/>
    <w:rsid w:val="00EE02C2"/>
    <w:rsid w:val="00EE0489"/>
    <w:rsid w:val="00EE09A4"/>
    <w:rsid w:val="00EE0CB1"/>
    <w:rsid w:val="00EE0DDB"/>
    <w:rsid w:val="00EE0EB3"/>
    <w:rsid w:val="00EE0EF1"/>
    <w:rsid w:val="00EE1022"/>
    <w:rsid w:val="00EE1AD6"/>
    <w:rsid w:val="00EE2663"/>
    <w:rsid w:val="00EE2B43"/>
    <w:rsid w:val="00EE2DA5"/>
    <w:rsid w:val="00EE36CC"/>
    <w:rsid w:val="00EE4047"/>
    <w:rsid w:val="00EE54E6"/>
    <w:rsid w:val="00EE55F5"/>
    <w:rsid w:val="00EE5855"/>
    <w:rsid w:val="00EE5A09"/>
    <w:rsid w:val="00EE5A30"/>
    <w:rsid w:val="00EE5D9B"/>
    <w:rsid w:val="00EE62ED"/>
    <w:rsid w:val="00EE7019"/>
    <w:rsid w:val="00EE73A8"/>
    <w:rsid w:val="00EE7758"/>
    <w:rsid w:val="00EE78C9"/>
    <w:rsid w:val="00EE7A99"/>
    <w:rsid w:val="00EF11FF"/>
    <w:rsid w:val="00EF24C7"/>
    <w:rsid w:val="00EF273B"/>
    <w:rsid w:val="00EF2954"/>
    <w:rsid w:val="00EF2B43"/>
    <w:rsid w:val="00EF3317"/>
    <w:rsid w:val="00EF352E"/>
    <w:rsid w:val="00EF3662"/>
    <w:rsid w:val="00EF3DB6"/>
    <w:rsid w:val="00EF548A"/>
    <w:rsid w:val="00EF6526"/>
    <w:rsid w:val="00EF7868"/>
    <w:rsid w:val="00F00004"/>
    <w:rsid w:val="00F004EE"/>
    <w:rsid w:val="00F00565"/>
    <w:rsid w:val="00F00C96"/>
    <w:rsid w:val="00F01964"/>
    <w:rsid w:val="00F01D1E"/>
    <w:rsid w:val="00F04AA1"/>
    <w:rsid w:val="00F04FC3"/>
    <w:rsid w:val="00F061E8"/>
    <w:rsid w:val="00F06753"/>
    <w:rsid w:val="00F06F30"/>
    <w:rsid w:val="00F06FE4"/>
    <w:rsid w:val="00F0759D"/>
    <w:rsid w:val="00F102AB"/>
    <w:rsid w:val="00F11641"/>
    <w:rsid w:val="00F11794"/>
    <w:rsid w:val="00F11980"/>
    <w:rsid w:val="00F11AC7"/>
    <w:rsid w:val="00F11D9C"/>
    <w:rsid w:val="00F11E5A"/>
    <w:rsid w:val="00F125C4"/>
    <w:rsid w:val="00F12D9A"/>
    <w:rsid w:val="00F12FB2"/>
    <w:rsid w:val="00F130E4"/>
    <w:rsid w:val="00F1389B"/>
    <w:rsid w:val="00F13FFF"/>
    <w:rsid w:val="00F141E2"/>
    <w:rsid w:val="00F1446E"/>
    <w:rsid w:val="00F154A2"/>
    <w:rsid w:val="00F15CED"/>
    <w:rsid w:val="00F15F72"/>
    <w:rsid w:val="00F162A9"/>
    <w:rsid w:val="00F166FA"/>
    <w:rsid w:val="00F1738A"/>
    <w:rsid w:val="00F17B6A"/>
    <w:rsid w:val="00F20B78"/>
    <w:rsid w:val="00F20C21"/>
    <w:rsid w:val="00F20CF5"/>
    <w:rsid w:val="00F20DA5"/>
    <w:rsid w:val="00F215E2"/>
    <w:rsid w:val="00F215EE"/>
    <w:rsid w:val="00F21C25"/>
    <w:rsid w:val="00F22027"/>
    <w:rsid w:val="00F22B8A"/>
    <w:rsid w:val="00F23100"/>
    <w:rsid w:val="00F2342B"/>
    <w:rsid w:val="00F23A51"/>
    <w:rsid w:val="00F23CD8"/>
    <w:rsid w:val="00F242D7"/>
    <w:rsid w:val="00F24327"/>
    <w:rsid w:val="00F24A51"/>
    <w:rsid w:val="00F24C2B"/>
    <w:rsid w:val="00F24D8E"/>
    <w:rsid w:val="00F24E9E"/>
    <w:rsid w:val="00F25B39"/>
    <w:rsid w:val="00F26162"/>
    <w:rsid w:val="00F263B3"/>
    <w:rsid w:val="00F26A4C"/>
    <w:rsid w:val="00F274C5"/>
    <w:rsid w:val="00F32DDC"/>
    <w:rsid w:val="00F332DF"/>
    <w:rsid w:val="00F339E3"/>
    <w:rsid w:val="00F34417"/>
    <w:rsid w:val="00F3594B"/>
    <w:rsid w:val="00F36AD3"/>
    <w:rsid w:val="00F36C49"/>
    <w:rsid w:val="00F36E1F"/>
    <w:rsid w:val="00F3761B"/>
    <w:rsid w:val="00F377C0"/>
    <w:rsid w:val="00F37C10"/>
    <w:rsid w:val="00F37F2C"/>
    <w:rsid w:val="00F40235"/>
    <w:rsid w:val="00F403A5"/>
    <w:rsid w:val="00F406AC"/>
    <w:rsid w:val="00F40D4D"/>
    <w:rsid w:val="00F4140F"/>
    <w:rsid w:val="00F41477"/>
    <w:rsid w:val="00F4264D"/>
    <w:rsid w:val="00F429C4"/>
    <w:rsid w:val="00F429DD"/>
    <w:rsid w:val="00F4395E"/>
    <w:rsid w:val="00F43A66"/>
    <w:rsid w:val="00F43DE4"/>
    <w:rsid w:val="00F449C0"/>
    <w:rsid w:val="00F45B4D"/>
    <w:rsid w:val="00F45B8B"/>
    <w:rsid w:val="00F460E3"/>
    <w:rsid w:val="00F514C3"/>
    <w:rsid w:val="00F53D4F"/>
    <w:rsid w:val="00F53DF8"/>
    <w:rsid w:val="00F546F2"/>
    <w:rsid w:val="00F54903"/>
    <w:rsid w:val="00F5526F"/>
    <w:rsid w:val="00F552C3"/>
    <w:rsid w:val="00F55654"/>
    <w:rsid w:val="00F556B0"/>
    <w:rsid w:val="00F55ECA"/>
    <w:rsid w:val="00F5630E"/>
    <w:rsid w:val="00F5653D"/>
    <w:rsid w:val="00F602FF"/>
    <w:rsid w:val="00F60675"/>
    <w:rsid w:val="00F607C7"/>
    <w:rsid w:val="00F60A05"/>
    <w:rsid w:val="00F61898"/>
    <w:rsid w:val="00F61A9D"/>
    <w:rsid w:val="00F61D7A"/>
    <w:rsid w:val="00F62714"/>
    <w:rsid w:val="00F628DD"/>
    <w:rsid w:val="00F63223"/>
    <w:rsid w:val="00F63464"/>
    <w:rsid w:val="00F63BBB"/>
    <w:rsid w:val="00F649B6"/>
    <w:rsid w:val="00F64BF8"/>
    <w:rsid w:val="00F64DF9"/>
    <w:rsid w:val="00F6548C"/>
    <w:rsid w:val="00F65659"/>
    <w:rsid w:val="00F658E7"/>
    <w:rsid w:val="00F667B5"/>
    <w:rsid w:val="00F676CB"/>
    <w:rsid w:val="00F67946"/>
    <w:rsid w:val="00F67998"/>
    <w:rsid w:val="00F67CD4"/>
    <w:rsid w:val="00F67ECE"/>
    <w:rsid w:val="00F70E55"/>
    <w:rsid w:val="00F71F29"/>
    <w:rsid w:val="00F7342A"/>
    <w:rsid w:val="00F73CAB"/>
    <w:rsid w:val="00F73D7F"/>
    <w:rsid w:val="00F743B3"/>
    <w:rsid w:val="00F7451F"/>
    <w:rsid w:val="00F7467F"/>
    <w:rsid w:val="00F748AA"/>
    <w:rsid w:val="00F74984"/>
    <w:rsid w:val="00F74DA0"/>
    <w:rsid w:val="00F7541A"/>
    <w:rsid w:val="00F7609B"/>
    <w:rsid w:val="00F763EC"/>
    <w:rsid w:val="00F775CA"/>
    <w:rsid w:val="00F77652"/>
    <w:rsid w:val="00F80761"/>
    <w:rsid w:val="00F825AC"/>
    <w:rsid w:val="00F82623"/>
    <w:rsid w:val="00F827F5"/>
    <w:rsid w:val="00F82CB7"/>
    <w:rsid w:val="00F83250"/>
    <w:rsid w:val="00F83409"/>
    <w:rsid w:val="00F839B3"/>
    <w:rsid w:val="00F83B76"/>
    <w:rsid w:val="00F83E0A"/>
    <w:rsid w:val="00F8462A"/>
    <w:rsid w:val="00F855BB"/>
    <w:rsid w:val="00F85DFC"/>
    <w:rsid w:val="00F85F62"/>
    <w:rsid w:val="00F86162"/>
    <w:rsid w:val="00F86ED5"/>
    <w:rsid w:val="00F871C2"/>
    <w:rsid w:val="00F87FD4"/>
    <w:rsid w:val="00F914CF"/>
    <w:rsid w:val="00F92A53"/>
    <w:rsid w:val="00F930CD"/>
    <w:rsid w:val="00F932ED"/>
    <w:rsid w:val="00F934D3"/>
    <w:rsid w:val="00F941F2"/>
    <w:rsid w:val="00F9430A"/>
    <w:rsid w:val="00F9448B"/>
    <w:rsid w:val="00F954E8"/>
    <w:rsid w:val="00F95BB0"/>
    <w:rsid w:val="00F95DBF"/>
    <w:rsid w:val="00F95E94"/>
    <w:rsid w:val="00F96124"/>
    <w:rsid w:val="00F96993"/>
    <w:rsid w:val="00F9791A"/>
    <w:rsid w:val="00F97D3E"/>
    <w:rsid w:val="00FA0498"/>
    <w:rsid w:val="00FA0E41"/>
    <w:rsid w:val="00FA1297"/>
    <w:rsid w:val="00FA2722"/>
    <w:rsid w:val="00FA2B47"/>
    <w:rsid w:val="00FA2BFA"/>
    <w:rsid w:val="00FA2DBA"/>
    <w:rsid w:val="00FA2F7C"/>
    <w:rsid w:val="00FA2FB6"/>
    <w:rsid w:val="00FA30F2"/>
    <w:rsid w:val="00FA37C3"/>
    <w:rsid w:val="00FA3A9E"/>
    <w:rsid w:val="00FA3D8E"/>
    <w:rsid w:val="00FA409E"/>
    <w:rsid w:val="00FA4725"/>
    <w:rsid w:val="00FA4F9D"/>
    <w:rsid w:val="00FA555F"/>
    <w:rsid w:val="00FA5CBD"/>
    <w:rsid w:val="00FA6B94"/>
    <w:rsid w:val="00FA6F47"/>
    <w:rsid w:val="00FA7EAA"/>
    <w:rsid w:val="00FB068C"/>
    <w:rsid w:val="00FB12F4"/>
    <w:rsid w:val="00FB13F8"/>
    <w:rsid w:val="00FB1530"/>
    <w:rsid w:val="00FB15D0"/>
    <w:rsid w:val="00FB1675"/>
    <w:rsid w:val="00FB35D5"/>
    <w:rsid w:val="00FB3AE9"/>
    <w:rsid w:val="00FB3AFB"/>
    <w:rsid w:val="00FB3CC9"/>
    <w:rsid w:val="00FB3E24"/>
    <w:rsid w:val="00FB4681"/>
    <w:rsid w:val="00FB4ACF"/>
    <w:rsid w:val="00FB4AFE"/>
    <w:rsid w:val="00FB72F4"/>
    <w:rsid w:val="00FB764B"/>
    <w:rsid w:val="00FB7899"/>
    <w:rsid w:val="00FB78E7"/>
    <w:rsid w:val="00FB796B"/>
    <w:rsid w:val="00FC016A"/>
    <w:rsid w:val="00FC0410"/>
    <w:rsid w:val="00FC096C"/>
    <w:rsid w:val="00FC0FDC"/>
    <w:rsid w:val="00FC22F4"/>
    <w:rsid w:val="00FC283C"/>
    <w:rsid w:val="00FC2FB3"/>
    <w:rsid w:val="00FC4412"/>
    <w:rsid w:val="00FC4B16"/>
    <w:rsid w:val="00FC5BDF"/>
    <w:rsid w:val="00FC6150"/>
    <w:rsid w:val="00FC6429"/>
    <w:rsid w:val="00FC69A8"/>
    <w:rsid w:val="00FC6B2B"/>
    <w:rsid w:val="00FD06E3"/>
    <w:rsid w:val="00FD0747"/>
    <w:rsid w:val="00FD0B1A"/>
    <w:rsid w:val="00FD0DBE"/>
    <w:rsid w:val="00FD1148"/>
    <w:rsid w:val="00FD1AAF"/>
    <w:rsid w:val="00FD2571"/>
    <w:rsid w:val="00FD26FA"/>
    <w:rsid w:val="00FD2748"/>
    <w:rsid w:val="00FD2843"/>
    <w:rsid w:val="00FD2B51"/>
    <w:rsid w:val="00FD2C88"/>
    <w:rsid w:val="00FD4DA5"/>
    <w:rsid w:val="00FD4DBF"/>
    <w:rsid w:val="00FD57AD"/>
    <w:rsid w:val="00FD57B8"/>
    <w:rsid w:val="00FD5B70"/>
    <w:rsid w:val="00FD631B"/>
    <w:rsid w:val="00FD7291"/>
    <w:rsid w:val="00FD7772"/>
    <w:rsid w:val="00FD7E3A"/>
    <w:rsid w:val="00FE0FD2"/>
    <w:rsid w:val="00FE1316"/>
    <w:rsid w:val="00FE1AB8"/>
    <w:rsid w:val="00FE1FAB"/>
    <w:rsid w:val="00FE2378"/>
    <w:rsid w:val="00FE2AA4"/>
    <w:rsid w:val="00FE2CCB"/>
    <w:rsid w:val="00FE2CFD"/>
    <w:rsid w:val="00FE2DB6"/>
    <w:rsid w:val="00FE449E"/>
    <w:rsid w:val="00FE54DC"/>
    <w:rsid w:val="00FE5743"/>
    <w:rsid w:val="00FE5D6C"/>
    <w:rsid w:val="00FE6887"/>
    <w:rsid w:val="00FE6C2A"/>
    <w:rsid w:val="00FE76B9"/>
    <w:rsid w:val="00FE7898"/>
    <w:rsid w:val="00FE7D8B"/>
    <w:rsid w:val="00FF0766"/>
    <w:rsid w:val="00FF0775"/>
    <w:rsid w:val="00FF0FE2"/>
    <w:rsid w:val="00FF1A05"/>
    <w:rsid w:val="00FF1D27"/>
    <w:rsid w:val="00FF2714"/>
    <w:rsid w:val="00FF28EE"/>
    <w:rsid w:val="00FF2E56"/>
    <w:rsid w:val="00FF3050"/>
    <w:rsid w:val="00FF3191"/>
    <w:rsid w:val="00FF31E5"/>
    <w:rsid w:val="00FF331F"/>
    <w:rsid w:val="00FF3C37"/>
    <w:rsid w:val="00FF3D6A"/>
    <w:rsid w:val="00FF3DE9"/>
    <w:rsid w:val="00FF3E3D"/>
    <w:rsid w:val="00FF3F2A"/>
    <w:rsid w:val="00FF3F8F"/>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0EBEA8"/>
  <w15:docId w15:val="{7D836EA9-DB12-4047-9F3B-BC1B01724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uiPriority w:val="10"/>
    <w:qFormat/>
    <w:rsid w:val="00096865"/>
    <w:pPr>
      <w:jc w:val="center"/>
    </w:pPr>
    <w:rPr>
      <w:rFonts w:ascii="Arial Armenian" w:hAnsi="Arial Armenian"/>
      <w:szCs w:val="20"/>
    </w:rPr>
  </w:style>
  <w:style w:type="character" w:customStyle="1" w:styleId="TitleChar">
    <w:name w:val="Title Char"/>
    <w:link w:val="Title"/>
    <w:uiPriority w:val="10"/>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ezkurwreuab5ozgtqnkl">
    <w:name w:val="ezkurwreuab5ozgtqnkl"/>
    <w:basedOn w:val="DefaultParagraphFont"/>
    <w:rsid w:val="001802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161549190">
      <w:bodyDiv w:val="1"/>
      <w:marLeft w:val="0"/>
      <w:marRight w:val="0"/>
      <w:marTop w:val="0"/>
      <w:marBottom w:val="0"/>
      <w:divBdr>
        <w:top w:val="none" w:sz="0" w:space="0" w:color="auto"/>
        <w:left w:val="none" w:sz="0" w:space="0" w:color="auto"/>
        <w:bottom w:val="none" w:sz="0" w:space="0" w:color="auto"/>
        <w:right w:val="none" w:sz="0" w:space="0" w:color="auto"/>
      </w:divBdr>
    </w:div>
    <w:div w:id="236786708">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05595199">
      <w:bodyDiv w:val="1"/>
      <w:marLeft w:val="0"/>
      <w:marRight w:val="0"/>
      <w:marTop w:val="0"/>
      <w:marBottom w:val="0"/>
      <w:divBdr>
        <w:top w:val="none" w:sz="0" w:space="0" w:color="auto"/>
        <w:left w:val="none" w:sz="0" w:space="0" w:color="auto"/>
        <w:bottom w:val="none" w:sz="0" w:space="0" w:color="auto"/>
        <w:right w:val="none" w:sz="0" w:space="0" w:color="auto"/>
      </w:divBdr>
    </w:div>
    <w:div w:id="33384961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399445967">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70040668">
      <w:bodyDiv w:val="1"/>
      <w:marLeft w:val="0"/>
      <w:marRight w:val="0"/>
      <w:marTop w:val="0"/>
      <w:marBottom w:val="0"/>
      <w:divBdr>
        <w:top w:val="none" w:sz="0" w:space="0" w:color="auto"/>
        <w:left w:val="none" w:sz="0" w:space="0" w:color="auto"/>
        <w:bottom w:val="none" w:sz="0" w:space="0" w:color="auto"/>
        <w:right w:val="none" w:sz="0" w:space="0" w:color="auto"/>
      </w:divBdr>
    </w:div>
    <w:div w:id="5718119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611549164">
      <w:bodyDiv w:val="1"/>
      <w:marLeft w:val="0"/>
      <w:marRight w:val="0"/>
      <w:marTop w:val="0"/>
      <w:marBottom w:val="0"/>
      <w:divBdr>
        <w:top w:val="none" w:sz="0" w:space="0" w:color="auto"/>
        <w:left w:val="none" w:sz="0" w:space="0" w:color="auto"/>
        <w:bottom w:val="none" w:sz="0" w:space="0" w:color="auto"/>
        <w:right w:val="none" w:sz="0" w:space="0" w:color="auto"/>
      </w:divBdr>
    </w:div>
    <w:div w:id="678435710">
      <w:bodyDiv w:val="1"/>
      <w:marLeft w:val="0"/>
      <w:marRight w:val="0"/>
      <w:marTop w:val="0"/>
      <w:marBottom w:val="0"/>
      <w:divBdr>
        <w:top w:val="none" w:sz="0" w:space="0" w:color="auto"/>
        <w:left w:val="none" w:sz="0" w:space="0" w:color="auto"/>
        <w:bottom w:val="none" w:sz="0" w:space="0" w:color="auto"/>
        <w:right w:val="none" w:sz="0" w:space="0" w:color="auto"/>
      </w:divBdr>
    </w:div>
    <w:div w:id="841628118">
      <w:bodyDiv w:val="1"/>
      <w:marLeft w:val="0"/>
      <w:marRight w:val="0"/>
      <w:marTop w:val="0"/>
      <w:marBottom w:val="0"/>
      <w:divBdr>
        <w:top w:val="none" w:sz="0" w:space="0" w:color="auto"/>
        <w:left w:val="none" w:sz="0" w:space="0" w:color="auto"/>
        <w:bottom w:val="none" w:sz="0" w:space="0" w:color="auto"/>
        <w:right w:val="none" w:sz="0" w:space="0" w:color="auto"/>
      </w:divBdr>
    </w:div>
    <w:div w:id="843978442">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875388436">
      <w:bodyDiv w:val="1"/>
      <w:marLeft w:val="0"/>
      <w:marRight w:val="0"/>
      <w:marTop w:val="0"/>
      <w:marBottom w:val="0"/>
      <w:divBdr>
        <w:top w:val="none" w:sz="0" w:space="0" w:color="auto"/>
        <w:left w:val="none" w:sz="0" w:space="0" w:color="auto"/>
        <w:bottom w:val="none" w:sz="0" w:space="0" w:color="auto"/>
        <w:right w:val="none" w:sz="0" w:space="0" w:color="auto"/>
      </w:divBdr>
    </w:div>
    <w:div w:id="918365976">
      <w:bodyDiv w:val="1"/>
      <w:marLeft w:val="0"/>
      <w:marRight w:val="0"/>
      <w:marTop w:val="0"/>
      <w:marBottom w:val="0"/>
      <w:divBdr>
        <w:top w:val="none" w:sz="0" w:space="0" w:color="auto"/>
        <w:left w:val="none" w:sz="0" w:space="0" w:color="auto"/>
        <w:bottom w:val="none" w:sz="0" w:space="0" w:color="auto"/>
        <w:right w:val="none" w:sz="0" w:space="0" w:color="auto"/>
      </w:divBdr>
    </w:div>
    <w:div w:id="1120761484">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187644744">
      <w:bodyDiv w:val="1"/>
      <w:marLeft w:val="0"/>
      <w:marRight w:val="0"/>
      <w:marTop w:val="0"/>
      <w:marBottom w:val="0"/>
      <w:divBdr>
        <w:top w:val="none" w:sz="0" w:space="0" w:color="auto"/>
        <w:left w:val="none" w:sz="0" w:space="0" w:color="auto"/>
        <w:bottom w:val="none" w:sz="0" w:space="0" w:color="auto"/>
        <w:right w:val="none" w:sz="0" w:space="0" w:color="auto"/>
      </w:divBdr>
    </w:div>
    <w:div w:id="1234660991">
      <w:bodyDiv w:val="1"/>
      <w:marLeft w:val="0"/>
      <w:marRight w:val="0"/>
      <w:marTop w:val="0"/>
      <w:marBottom w:val="0"/>
      <w:divBdr>
        <w:top w:val="none" w:sz="0" w:space="0" w:color="auto"/>
        <w:left w:val="none" w:sz="0" w:space="0" w:color="auto"/>
        <w:bottom w:val="none" w:sz="0" w:space="0" w:color="auto"/>
        <w:right w:val="none" w:sz="0" w:space="0" w:color="auto"/>
      </w:divBdr>
    </w:div>
    <w:div w:id="1269197749">
      <w:bodyDiv w:val="1"/>
      <w:marLeft w:val="0"/>
      <w:marRight w:val="0"/>
      <w:marTop w:val="0"/>
      <w:marBottom w:val="0"/>
      <w:divBdr>
        <w:top w:val="none" w:sz="0" w:space="0" w:color="auto"/>
        <w:left w:val="none" w:sz="0" w:space="0" w:color="auto"/>
        <w:bottom w:val="none" w:sz="0" w:space="0" w:color="auto"/>
        <w:right w:val="none" w:sz="0" w:space="0" w:color="auto"/>
      </w:divBdr>
    </w:div>
    <w:div w:id="1308390888">
      <w:bodyDiv w:val="1"/>
      <w:marLeft w:val="0"/>
      <w:marRight w:val="0"/>
      <w:marTop w:val="0"/>
      <w:marBottom w:val="0"/>
      <w:divBdr>
        <w:top w:val="none" w:sz="0" w:space="0" w:color="auto"/>
        <w:left w:val="none" w:sz="0" w:space="0" w:color="auto"/>
        <w:bottom w:val="none" w:sz="0" w:space="0" w:color="auto"/>
        <w:right w:val="none" w:sz="0" w:space="0" w:color="auto"/>
      </w:divBdr>
    </w:div>
    <w:div w:id="1315068651">
      <w:bodyDiv w:val="1"/>
      <w:marLeft w:val="0"/>
      <w:marRight w:val="0"/>
      <w:marTop w:val="0"/>
      <w:marBottom w:val="0"/>
      <w:divBdr>
        <w:top w:val="none" w:sz="0" w:space="0" w:color="auto"/>
        <w:left w:val="none" w:sz="0" w:space="0" w:color="auto"/>
        <w:bottom w:val="none" w:sz="0" w:space="0" w:color="auto"/>
        <w:right w:val="none" w:sz="0" w:space="0" w:color="auto"/>
      </w:divBdr>
      <w:divsChild>
        <w:div w:id="372389396">
          <w:marLeft w:val="0"/>
          <w:marRight w:val="0"/>
          <w:marTop w:val="0"/>
          <w:marBottom w:val="0"/>
          <w:divBdr>
            <w:top w:val="none" w:sz="0" w:space="0" w:color="auto"/>
            <w:left w:val="none" w:sz="0" w:space="0" w:color="auto"/>
            <w:bottom w:val="none" w:sz="0" w:space="0" w:color="auto"/>
            <w:right w:val="none" w:sz="0" w:space="0" w:color="auto"/>
          </w:divBdr>
          <w:divsChild>
            <w:div w:id="398598991">
              <w:marLeft w:val="0"/>
              <w:marRight w:val="0"/>
              <w:marTop w:val="0"/>
              <w:marBottom w:val="0"/>
              <w:divBdr>
                <w:top w:val="none" w:sz="0" w:space="0" w:color="auto"/>
                <w:left w:val="none" w:sz="0" w:space="0" w:color="auto"/>
                <w:bottom w:val="none" w:sz="0" w:space="0" w:color="auto"/>
                <w:right w:val="none" w:sz="0" w:space="0" w:color="auto"/>
              </w:divBdr>
            </w:div>
            <w:div w:id="416637222">
              <w:marLeft w:val="0"/>
              <w:marRight w:val="0"/>
              <w:marTop w:val="0"/>
              <w:marBottom w:val="0"/>
              <w:divBdr>
                <w:top w:val="none" w:sz="0" w:space="0" w:color="auto"/>
                <w:left w:val="none" w:sz="0" w:space="0" w:color="auto"/>
                <w:bottom w:val="none" w:sz="0" w:space="0" w:color="auto"/>
                <w:right w:val="none" w:sz="0" w:space="0" w:color="auto"/>
              </w:divBdr>
            </w:div>
            <w:div w:id="219949691">
              <w:marLeft w:val="0"/>
              <w:marRight w:val="0"/>
              <w:marTop w:val="100"/>
              <w:marBottom w:val="0"/>
              <w:divBdr>
                <w:top w:val="none" w:sz="0" w:space="0" w:color="auto"/>
                <w:left w:val="none" w:sz="0" w:space="0" w:color="auto"/>
                <w:bottom w:val="none" w:sz="0" w:space="0" w:color="auto"/>
                <w:right w:val="none" w:sz="0" w:space="0" w:color="auto"/>
              </w:divBdr>
              <w:divsChild>
                <w:div w:id="234050239">
                  <w:marLeft w:val="0"/>
                  <w:marRight w:val="0"/>
                  <w:marTop w:val="0"/>
                  <w:marBottom w:val="0"/>
                  <w:divBdr>
                    <w:top w:val="none" w:sz="0" w:space="0" w:color="auto"/>
                    <w:left w:val="none" w:sz="0" w:space="0" w:color="auto"/>
                    <w:bottom w:val="none" w:sz="0" w:space="0" w:color="auto"/>
                    <w:right w:val="none" w:sz="0" w:space="0" w:color="auto"/>
                  </w:divBdr>
                </w:div>
              </w:divsChild>
            </w:div>
            <w:div w:id="1748114054">
              <w:marLeft w:val="0"/>
              <w:marRight w:val="0"/>
              <w:marTop w:val="0"/>
              <w:marBottom w:val="0"/>
              <w:divBdr>
                <w:top w:val="none" w:sz="0" w:space="0" w:color="auto"/>
                <w:left w:val="none" w:sz="0" w:space="0" w:color="auto"/>
                <w:bottom w:val="none" w:sz="0" w:space="0" w:color="auto"/>
                <w:right w:val="none" w:sz="0" w:space="0" w:color="auto"/>
              </w:divBdr>
              <w:divsChild>
                <w:div w:id="882524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499813">
          <w:marLeft w:val="0"/>
          <w:marRight w:val="0"/>
          <w:marTop w:val="0"/>
          <w:marBottom w:val="0"/>
          <w:divBdr>
            <w:top w:val="none" w:sz="0" w:space="0" w:color="auto"/>
            <w:left w:val="none" w:sz="0" w:space="0" w:color="auto"/>
            <w:bottom w:val="none" w:sz="0" w:space="0" w:color="auto"/>
            <w:right w:val="none" w:sz="0" w:space="0" w:color="auto"/>
          </w:divBdr>
          <w:divsChild>
            <w:div w:id="1030305232">
              <w:marLeft w:val="0"/>
              <w:marRight w:val="0"/>
              <w:marTop w:val="0"/>
              <w:marBottom w:val="0"/>
              <w:divBdr>
                <w:top w:val="none" w:sz="0" w:space="0" w:color="auto"/>
                <w:left w:val="none" w:sz="0" w:space="0" w:color="auto"/>
                <w:bottom w:val="none" w:sz="0" w:space="0" w:color="auto"/>
                <w:right w:val="none" w:sz="0" w:space="0" w:color="auto"/>
              </w:divBdr>
              <w:divsChild>
                <w:div w:id="2077320114">
                  <w:marLeft w:val="0"/>
                  <w:marRight w:val="0"/>
                  <w:marTop w:val="0"/>
                  <w:marBottom w:val="0"/>
                  <w:divBdr>
                    <w:top w:val="none" w:sz="0" w:space="0" w:color="auto"/>
                    <w:left w:val="none" w:sz="0" w:space="0" w:color="auto"/>
                    <w:bottom w:val="none" w:sz="0" w:space="0" w:color="auto"/>
                    <w:right w:val="none" w:sz="0" w:space="0" w:color="auto"/>
                  </w:divBdr>
                  <w:divsChild>
                    <w:div w:id="59953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514686662">
      <w:bodyDiv w:val="1"/>
      <w:marLeft w:val="0"/>
      <w:marRight w:val="0"/>
      <w:marTop w:val="0"/>
      <w:marBottom w:val="0"/>
      <w:divBdr>
        <w:top w:val="none" w:sz="0" w:space="0" w:color="auto"/>
        <w:left w:val="none" w:sz="0" w:space="0" w:color="auto"/>
        <w:bottom w:val="none" w:sz="0" w:space="0" w:color="auto"/>
        <w:right w:val="none" w:sz="0" w:space="0" w:color="auto"/>
      </w:divBdr>
    </w:div>
    <w:div w:id="1536041707">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650941596">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053529277">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2934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ne.khachatryan@armforest.a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443403-1110-4837-A8D2-7FB7132AA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2630</TotalTime>
  <Pages>97</Pages>
  <Words>19528</Words>
  <Characters>111314</Characters>
  <Application>Microsoft Office Word</Application>
  <DocSecurity>0</DocSecurity>
  <Lines>927</Lines>
  <Paragraphs>261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130581</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HP</cp:lastModifiedBy>
  <cp:revision>1707</cp:revision>
  <cp:lastPrinted>2018-02-16T07:12:00Z</cp:lastPrinted>
  <dcterms:created xsi:type="dcterms:W3CDTF">2019-10-28T07:04:00Z</dcterms:created>
  <dcterms:modified xsi:type="dcterms:W3CDTF">2025-05-16T13:08:00Z</dcterms:modified>
</cp:coreProperties>
</file>