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2D10950" w14:textId="77777777" w:rsidR="00642EFE" w:rsidRPr="00F12C19" w:rsidRDefault="00642EFE" w:rsidP="00EF3662">
      <w:pPr>
        <w:pStyle w:val="BodyTextIndent"/>
        <w:spacing w:line="240" w:lineRule="auto"/>
        <w:jc w:val="center"/>
        <w:rPr>
          <w:rFonts w:ascii="GHEA Grapalat" w:hAnsi="GHEA Grapalat"/>
          <w:i w:val="0"/>
          <w:color w:val="000000" w:themeColor="text1"/>
          <w:lang w:val="af-ZA"/>
        </w:rPr>
      </w:pPr>
      <w:r w:rsidRPr="00F12C19">
        <w:rPr>
          <w:rFonts w:ascii="GHEA Grapalat" w:hAnsi="GHEA Grapalat"/>
          <w:i w:val="0"/>
          <w:color w:val="000000" w:themeColor="text1"/>
          <w:lang w:val="af-ZA"/>
        </w:rPr>
        <w:t>ՀԱՅՏԱՐԱՐՈՒԹՅՈՒՆ</w:t>
      </w:r>
    </w:p>
    <w:p w14:paraId="185F128A" w14:textId="77777777" w:rsidR="00642EFE" w:rsidRPr="00F12C19" w:rsidRDefault="00424D37" w:rsidP="00EF3662">
      <w:pPr>
        <w:pStyle w:val="BodyTextIndent"/>
        <w:spacing w:line="240" w:lineRule="auto"/>
        <w:jc w:val="center"/>
        <w:rPr>
          <w:rFonts w:ascii="GHEA Grapalat" w:hAnsi="GHEA Grapalat"/>
          <w:i w:val="0"/>
          <w:color w:val="000000" w:themeColor="text1"/>
          <w:lang w:val="af-ZA"/>
        </w:rPr>
      </w:pPr>
      <w:r w:rsidRPr="00F12C19">
        <w:rPr>
          <w:rFonts w:ascii="GHEA Grapalat" w:hAnsi="GHEA Grapalat"/>
          <w:i w:val="0"/>
          <w:color w:val="000000" w:themeColor="text1"/>
          <w:lang w:val="af-ZA"/>
        </w:rPr>
        <w:t>ԳՆԱՆՇՄԱՆ ՀԱՐՑՄԱՆ</w:t>
      </w:r>
      <w:r w:rsidR="00642EFE" w:rsidRPr="00F12C19">
        <w:rPr>
          <w:rFonts w:ascii="GHEA Grapalat" w:hAnsi="GHEA Grapalat"/>
          <w:i w:val="0"/>
          <w:color w:val="000000" w:themeColor="text1"/>
          <w:lang w:val="af-ZA"/>
        </w:rPr>
        <w:t xml:space="preserve"> ՄԱՍԻՆ</w:t>
      </w:r>
    </w:p>
    <w:p w14:paraId="1256EEC2" w14:textId="77777777" w:rsidR="00642EFE" w:rsidRPr="00F12C19" w:rsidRDefault="00642EFE" w:rsidP="00EF3662">
      <w:pPr>
        <w:pStyle w:val="BodyTextIndent"/>
        <w:spacing w:line="240" w:lineRule="auto"/>
        <w:jc w:val="center"/>
        <w:rPr>
          <w:rFonts w:ascii="GHEA Grapalat" w:hAnsi="GHEA Grapalat"/>
          <w:i w:val="0"/>
          <w:color w:val="000000" w:themeColor="text1"/>
          <w:lang w:val="af-ZA"/>
        </w:rPr>
      </w:pPr>
    </w:p>
    <w:p w14:paraId="2C124BEA" w14:textId="77777777" w:rsidR="00642EFE" w:rsidRPr="00F12C19" w:rsidRDefault="00642EFE" w:rsidP="00EF3662">
      <w:pPr>
        <w:pStyle w:val="BodyTextIndent"/>
        <w:spacing w:line="240" w:lineRule="auto"/>
        <w:jc w:val="center"/>
        <w:rPr>
          <w:rFonts w:ascii="GHEA Grapalat" w:hAnsi="GHEA Grapalat"/>
          <w:i w:val="0"/>
          <w:color w:val="000000" w:themeColor="text1"/>
          <w:lang w:val="af-ZA"/>
        </w:rPr>
      </w:pPr>
      <w:r w:rsidRPr="00F12C19">
        <w:rPr>
          <w:rFonts w:ascii="GHEA Grapalat" w:hAnsi="GHEA Grapalat"/>
          <w:i w:val="0"/>
          <w:color w:val="000000" w:themeColor="text1"/>
          <w:lang w:val="af-ZA"/>
        </w:rPr>
        <w:t xml:space="preserve">Հայտարարության սույն տեքստը հաստատված է </w:t>
      </w:r>
      <w:r w:rsidR="00C0193C" w:rsidRPr="00F12C19">
        <w:rPr>
          <w:rFonts w:ascii="GHEA Grapalat" w:hAnsi="GHEA Grapalat"/>
          <w:i w:val="0"/>
          <w:color w:val="000000" w:themeColor="text1"/>
          <w:lang w:val="af-ZA"/>
        </w:rPr>
        <w:t xml:space="preserve">գնահատող </w:t>
      </w:r>
      <w:r w:rsidRPr="00F12C19">
        <w:rPr>
          <w:rFonts w:ascii="GHEA Grapalat" w:hAnsi="GHEA Grapalat"/>
          <w:i w:val="0"/>
          <w:color w:val="000000" w:themeColor="text1"/>
          <w:lang w:val="af-ZA"/>
        </w:rPr>
        <w:t>հանձնաժողովի</w:t>
      </w:r>
    </w:p>
    <w:p w14:paraId="54F715C4" w14:textId="71F9D9F7" w:rsidR="0091042F" w:rsidRPr="00F12C19" w:rsidRDefault="00E64335" w:rsidP="00D21F8D">
      <w:pPr>
        <w:pStyle w:val="BodyTextIndent"/>
        <w:spacing w:line="240" w:lineRule="auto"/>
        <w:jc w:val="center"/>
        <w:rPr>
          <w:rFonts w:ascii="GHEA Grapalat" w:hAnsi="GHEA Grapalat"/>
          <w:i w:val="0"/>
          <w:color w:val="000000" w:themeColor="text1"/>
          <w:lang w:val="af-ZA"/>
        </w:rPr>
      </w:pPr>
      <w:r w:rsidRPr="00F12C19">
        <w:rPr>
          <w:rFonts w:ascii="GHEA Grapalat" w:hAnsi="GHEA Grapalat"/>
          <w:i w:val="0"/>
          <w:color w:val="000000" w:themeColor="text1"/>
          <w:lang w:val="af-ZA"/>
        </w:rPr>
        <w:t xml:space="preserve">2023 </w:t>
      </w:r>
      <w:r w:rsidR="00F5653D" w:rsidRPr="00F12C19">
        <w:rPr>
          <w:rFonts w:ascii="GHEA Grapalat" w:hAnsi="GHEA Grapalat"/>
          <w:i w:val="0"/>
          <w:color w:val="000000" w:themeColor="text1"/>
          <w:lang w:val="af-ZA"/>
        </w:rPr>
        <w:t xml:space="preserve"> </w:t>
      </w:r>
      <w:r w:rsidR="00642EFE" w:rsidRPr="00F12C19">
        <w:rPr>
          <w:rFonts w:ascii="GHEA Grapalat" w:hAnsi="GHEA Grapalat"/>
          <w:i w:val="0"/>
          <w:color w:val="000000" w:themeColor="text1"/>
          <w:lang w:val="af-ZA"/>
        </w:rPr>
        <w:t xml:space="preserve">թվականի </w:t>
      </w:r>
      <w:r w:rsidR="00D42937" w:rsidRPr="00F12C19">
        <w:rPr>
          <w:rFonts w:ascii="GHEA Grapalat" w:hAnsi="GHEA Grapalat"/>
          <w:i w:val="0"/>
          <w:color w:val="000000" w:themeColor="text1"/>
          <w:lang w:val="hy-AM"/>
        </w:rPr>
        <w:t>«</w:t>
      </w:r>
      <w:r w:rsidR="00CF6ED7" w:rsidRPr="00F12C19">
        <w:rPr>
          <w:rFonts w:ascii="GHEA Grapalat" w:hAnsi="GHEA Grapalat"/>
          <w:i w:val="0"/>
          <w:color w:val="000000" w:themeColor="text1"/>
          <w:lang w:val="hy-AM"/>
        </w:rPr>
        <w:t>սեպտեմբերի</w:t>
      </w:r>
      <w:r w:rsidR="003C53D4" w:rsidRPr="00F12C19">
        <w:rPr>
          <w:rFonts w:ascii="GHEA Grapalat" w:hAnsi="GHEA Grapalat"/>
          <w:i w:val="0"/>
          <w:color w:val="000000" w:themeColor="text1"/>
          <w:lang w:val="af-ZA"/>
        </w:rPr>
        <w:t>»</w:t>
      </w:r>
      <w:r w:rsidR="001A2BFE" w:rsidRPr="00F12C19">
        <w:rPr>
          <w:rFonts w:ascii="GHEA Grapalat" w:hAnsi="GHEA Grapalat"/>
          <w:i w:val="0"/>
          <w:color w:val="000000" w:themeColor="text1"/>
          <w:lang w:val="af-ZA"/>
        </w:rPr>
        <w:t xml:space="preserve"> </w:t>
      </w:r>
      <w:r w:rsidR="003C53D4" w:rsidRPr="00F12C19">
        <w:rPr>
          <w:rFonts w:ascii="GHEA Grapalat" w:hAnsi="GHEA Grapalat"/>
          <w:i w:val="0"/>
          <w:color w:val="000000" w:themeColor="text1"/>
          <w:lang w:val="af-ZA"/>
        </w:rPr>
        <w:t>«</w:t>
      </w:r>
      <w:r w:rsidR="0012173C">
        <w:rPr>
          <w:rFonts w:ascii="GHEA Grapalat" w:hAnsi="GHEA Grapalat"/>
          <w:i w:val="0"/>
          <w:color w:val="000000" w:themeColor="text1"/>
          <w:lang w:val="hy-AM"/>
        </w:rPr>
        <w:t>29</w:t>
      </w:r>
      <w:r w:rsidR="003C53D4" w:rsidRPr="00F12C19">
        <w:rPr>
          <w:rFonts w:ascii="GHEA Grapalat" w:hAnsi="GHEA Grapalat"/>
          <w:i w:val="0"/>
          <w:color w:val="000000" w:themeColor="text1"/>
          <w:lang w:val="af-ZA"/>
        </w:rPr>
        <w:t>»</w:t>
      </w:r>
      <w:r w:rsidR="00642EFE" w:rsidRPr="00F12C19">
        <w:rPr>
          <w:rFonts w:ascii="GHEA Grapalat" w:hAnsi="GHEA Grapalat"/>
          <w:i w:val="0"/>
          <w:color w:val="000000" w:themeColor="text1"/>
          <w:lang w:val="af-ZA"/>
        </w:rPr>
        <w:t xml:space="preserve"> </w:t>
      </w:r>
      <w:r w:rsidR="00A76C15" w:rsidRPr="00F12C19">
        <w:rPr>
          <w:rFonts w:ascii="GHEA Grapalat" w:hAnsi="GHEA Grapalat"/>
          <w:i w:val="0"/>
          <w:color w:val="000000" w:themeColor="text1"/>
          <w:lang w:val="af-ZA"/>
        </w:rPr>
        <w:t>«</w:t>
      </w:r>
      <w:r w:rsidR="00F13B13" w:rsidRPr="00F12C19">
        <w:rPr>
          <w:rFonts w:ascii="GHEA Grapalat" w:hAnsi="GHEA Grapalat"/>
          <w:i w:val="0"/>
          <w:color w:val="000000" w:themeColor="text1"/>
          <w:lang w:val="af-ZA"/>
        </w:rPr>
        <w:t>1</w:t>
      </w:r>
      <w:r w:rsidR="00A76C15" w:rsidRPr="00F12C19">
        <w:rPr>
          <w:rFonts w:ascii="GHEA Grapalat" w:hAnsi="GHEA Grapalat"/>
          <w:i w:val="0"/>
          <w:color w:val="000000" w:themeColor="text1"/>
          <w:lang w:val="af-ZA"/>
        </w:rPr>
        <w:t>»</w:t>
      </w:r>
      <w:r w:rsidR="003C53D4" w:rsidRPr="00F12C19">
        <w:rPr>
          <w:rFonts w:ascii="GHEA Grapalat" w:hAnsi="GHEA Grapalat"/>
          <w:i w:val="0"/>
          <w:color w:val="000000" w:themeColor="text1"/>
          <w:lang w:val="af-ZA"/>
        </w:rPr>
        <w:t xml:space="preserve"> </w:t>
      </w:r>
      <w:r w:rsidR="00642EFE" w:rsidRPr="00F12C19">
        <w:rPr>
          <w:rFonts w:ascii="GHEA Grapalat" w:hAnsi="GHEA Grapalat"/>
          <w:i w:val="0"/>
          <w:color w:val="000000" w:themeColor="text1"/>
          <w:lang w:val="af-ZA"/>
        </w:rPr>
        <w:t xml:space="preserve">որոշմամբ </w:t>
      </w:r>
    </w:p>
    <w:p w14:paraId="260ADE2A" w14:textId="77777777" w:rsidR="0091042F" w:rsidRPr="00F12C19" w:rsidRDefault="0091042F" w:rsidP="00EF3662">
      <w:pPr>
        <w:pStyle w:val="BodyTextIndent"/>
        <w:spacing w:line="240" w:lineRule="auto"/>
        <w:jc w:val="center"/>
        <w:rPr>
          <w:rFonts w:ascii="GHEA Grapalat" w:hAnsi="GHEA Grapalat"/>
          <w:i w:val="0"/>
          <w:color w:val="000000" w:themeColor="text1"/>
          <w:lang w:val="af-ZA"/>
        </w:rPr>
      </w:pPr>
    </w:p>
    <w:p w14:paraId="09F9C28F" w14:textId="0B3C063C" w:rsidR="00802BEE" w:rsidRPr="0012173C" w:rsidRDefault="00496E18" w:rsidP="00EF3662">
      <w:pPr>
        <w:pStyle w:val="BodyTextIndent"/>
        <w:spacing w:line="240" w:lineRule="auto"/>
        <w:jc w:val="center"/>
        <w:rPr>
          <w:rFonts w:ascii="GHEA Grapalat" w:hAnsi="GHEA Grapalat"/>
          <w:i w:val="0"/>
          <w:color w:val="000000" w:themeColor="text1"/>
          <w:u w:val="single"/>
          <w:lang w:val="af-ZA"/>
        </w:rPr>
      </w:pPr>
      <w:r w:rsidRPr="00F12C19">
        <w:rPr>
          <w:rFonts w:ascii="GHEA Grapalat" w:hAnsi="GHEA Grapalat"/>
          <w:i w:val="0"/>
          <w:color w:val="000000" w:themeColor="text1"/>
          <w:lang w:val="af-ZA"/>
        </w:rPr>
        <w:t xml:space="preserve">Ընթացակարգի </w:t>
      </w:r>
      <w:r w:rsidR="00642EFE" w:rsidRPr="00F12C19">
        <w:rPr>
          <w:rFonts w:ascii="GHEA Grapalat" w:hAnsi="GHEA Grapalat"/>
          <w:i w:val="0"/>
          <w:color w:val="000000" w:themeColor="text1"/>
          <w:lang w:val="af-ZA"/>
        </w:rPr>
        <w:t>ծածկագիրը</w:t>
      </w:r>
      <w:r w:rsidR="00642EFE" w:rsidRPr="0012173C">
        <w:rPr>
          <w:rFonts w:ascii="GHEA Grapalat" w:hAnsi="GHEA Grapalat"/>
          <w:i w:val="0"/>
          <w:color w:val="000000" w:themeColor="text1"/>
          <w:lang w:val="af-ZA"/>
        </w:rPr>
        <w:t>`</w:t>
      </w:r>
      <w:r w:rsidR="003D0F10" w:rsidRPr="0012173C">
        <w:rPr>
          <w:rFonts w:ascii="GHEA Grapalat" w:hAnsi="GHEA Grapalat"/>
          <w:i w:val="0"/>
          <w:color w:val="000000" w:themeColor="text1"/>
          <w:lang w:val="af-ZA"/>
        </w:rPr>
        <w:t xml:space="preserve"> </w:t>
      </w:r>
      <w:r w:rsidR="0012173C" w:rsidRPr="0012173C">
        <w:rPr>
          <w:rFonts w:ascii="GHEA Grapalat" w:hAnsi="GHEA Grapalat"/>
          <w:i w:val="0"/>
          <w:color w:val="000000" w:themeColor="text1"/>
          <w:lang w:val="hy-AM"/>
        </w:rPr>
        <w:t xml:space="preserve">«ԹԻՎ 13 ՊՈԼ-ԳՀԱՊՁԲ-23/7» </w:t>
      </w:r>
      <w:r w:rsidR="00424D37" w:rsidRPr="0012173C">
        <w:rPr>
          <w:rFonts w:ascii="GHEA Grapalat" w:hAnsi="GHEA Grapalat"/>
          <w:i w:val="0"/>
          <w:color w:val="000000" w:themeColor="text1"/>
          <w:lang w:val="af-ZA"/>
        </w:rPr>
        <w:t xml:space="preserve"> </w:t>
      </w:r>
      <w:r w:rsidR="009F18D0" w:rsidRPr="0012173C">
        <w:rPr>
          <w:rFonts w:ascii="GHEA Grapalat" w:hAnsi="GHEA Grapalat"/>
          <w:i w:val="0"/>
          <w:color w:val="000000" w:themeColor="text1"/>
          <w:u w:val="single"/>
          <w:lang w:val="af-ZA"/>
        </w:rPr>
        <w:t xml:space="preserve">  </w:t>
      </w:r>
    </w:p>
    <w:p w14:paraId="4DA99E7F" w14:textId="77777777" w:rsidR="0091042F" w:rsidRPr="0012173C" w:rsidRDefault="009F18D0" w:rsidP="00EF3662">
      <w:pPr>
        <w:pStyle w:val="BodyTextIndent"/>
        <w:spacing w:line="240" w:lineRule="auto"/>
        <w:jc w:val="center"/>
        <w:rPr>
          <w:rFonts w:ascii="GHEA Grapalat" w:hAnsi="GHEA Grapalat"/>
          <w:i w:val="0"/>
          <w:color w:val="000000" w:themeColor="text1"/>
          <w:u w:val="single"/>
          <w:lang w:val="af-ZA"/>
        </w:rPr>
      </w:pPr>
      <w:r w:rsidRPr="0012173C">
        <w:rPr>
          <w:rFonts w:ascii="GHEA Grapalat" w:hAnsi="GHEA Grapalat"/>
          <w:i w:val="0"/>
          <w:color w:val="000000" w:themeColor="text1"/>
          <w:u w:val="single"/>
          <w:lang w:val="af-ZA"/>
        </w:rPr>
        <w:t xml:space="preserve">      </w:t>
      </w:r>
    </w:p>
    <w:p w14:paraId="7F3250F7" w14:textId="77777777" w:rsidR="0091042F" w:rsidRPr="00F12C19" w:rsidRDefault="0091042F" w:rsidP="00EF3662">
      <w:pPr>
        <w:pStyle w:val="BodyTextIndent"/>
        <w:spacing w:line="240" w:lineRule="auto"/>
        <w:rPr>
          <w:rFonts w:ascii="GHEA Grapalat" w:hAnsi="GHEA Grapalat"/>
          <w:i w:val="0"/>
          <w:color w:val="000000" w:themeColor="text1"/>
          <w:lang w:val="af-ZA"/>
        </w:rPr>
      </w:pPr>
    </w:p>
    <w:p w14:paraId="485903F9" w14:textId="20EEEF9C" w:rsidR="00642EFE" w:rsidRPr="00F12C19" w:rsidRDefault="00642EFE" w:rsidP="004B1556">
      <w:pPr>
        <w:pStyle w:val="BodyTextIndent"/>
        <w:spacing w:line="240" w:lineRule="auto"/>
        <w:ind w:firstLine="708"/>
        <w:rPr>
          <w:rFonts w:ascii="GHEA Grapalat" w:hAnsi="GHEA Grapalat"/>
          <w:i w:val="0"/>
          <w:color w:val="000000" w:themeColor="text1"/>
          <w:lang w:val="af-ZA"/>
        </w:rPr>
      </w:pPr>
      <w:r w:rsidRPr="00F12C19">
        <w:rPr>
          <w:rFonts w:ascii="GHEA Grapalat" w:hAnsi="GHEA Grapalat"/>
          <w:i w:val="0"/>
          <w:color w:val="000000" w:themeColor="text1"/>
          <w:lang w:val="af-ZA"/>
        </w:rPr>
        <w:t>Պատվիրատուն`</w:t>
      </w:r>
      <w:r w:rsidR="0091042F" w:rsidRPr="00F12C19">
        <w:rPr>
          <w:rFonts w:ascii="GHEA Grapalat" w:hAnsi="GHEA Grapalat"/>
          <w:i w:val="0"/>
          <w:color w:val="000000" w:themeColor="text1"/>
          <w:lang w:val="af-ZA"/>
        </w:rPr>
        <w:t xml:space="preserve"> </w:t>
      </w:r>
      <w:r w:rsidR="00CF662D" w:rsidRPr="00F12C19">
        <w:rPr>
          <w:rFonts w:ascii="GHEA Grapalat" w:hAnsi="GHEA Grapalat"/>
          <w:color w:val="000000" w:themeColor="text1"/>
          <w:lang w:val="af-ZA"/>
        </w:rPr>
        <w:t xml:space="preserve"> </w:t>
      </w:r>
      <w:r w:rsidR="0012173C" w:rsidRPr="0012173C">
        <w:rPr>
          <w:rFonts w:ascii="GHEA Grapalat" w:hAnsi="GHEA Grapalat"/>
          <w:i w:val="0"/>
          <w:color w:val="000000" w:themeColor="text1"/>
          <w:lang w:val="af-ZA"/>
        </w:rPr>
        <w:t>«Թիվ 13 պոլիկլինիկա» ՓԲԸ</w:t>
      </w:r>
      <w:r w:rsidR="00EE1F1D" w:rsidRPr="00F12C19">
        <w:rPr>
          <w:rFonts w:ascii="GHEA Grapalat" w:hAnsi="GHEA Grapalat"/>
          <w:i w:val="0"/>
          <w:color w:val="000000" w:themeColor="text1"/>
          <w:lang w:val="af-ZA"/>
        </w:rPr>
        <w:t>-</w:t>
      </w:r>
      <w:r w:rsidR="0012173C">
        <w:rPr>
          <w:rFonts w:ascii="GHEA Grapalat" w:hAnsi="GHEA Grapalat"/>
          <w:i w:val="0"/>
          <w:color w:val="000000" w:themeColor="text1"/>
          <w:lang w:val="hy-AM"/>
        </w:rPr>
        <w:t>ն</w:t>
      </w:r>
      <w:r w:rsidR="005A20B6" w:rsidRPr="00F12C19">
        <w:rPr>
          <w:rFonts w:ascii="GHEA Grapalat" w:hAnsi="GHEA Grapalat"/>
          <w:i w:val="0"/>
          <w:color w:val="000000" w:themeColor="text1"/>
          <w:lang w:val="hy-AM"/>
        </w:rPr>
        <w:t xml:space="preserve"> </w:t>
      </w:r>
      <w:r w:rsidRPr="00F12C19">
        <w:rPr>
          <w:rFonts w:ascii="GHEA Grapalat" w:hAnsi="GHEA Grapalat"/>
          <w:i w:val="0"/>
          <w:color w:val="000000" w:themeColor="text1"/>
          <w:lang w:val="af-ZA"/>
        </w:rPr>
        <w:t xml:space="preserve">որը </w:t>
      </w:r>
      <w:r w:rsidR="00F95723" w:rsidRPr="00F12C19">
        <w:rPr>
          <w:rFonts w:ascii="GHEA Grapalat" w:hAnsi="GHEA Grapalat"/>
          <w:i w:val="0"/>
          <w:color w:val="000000" w:themeColor="text1"/>
          <w:lang w:val="af-ZA"/>
        </w:rPr>
        <w:t xml:space="preserve"> </w:t>
      </w:r>
      <w:r w:rsidRPr="00F12C19">
        <w:rPr>
          <w:rFonts w:ascii="GHEA Grapalat" w:hAnsi="GHEA Grapalat"/>
          <w:i w:val="0"/>
          <w:color w:val="000000" w:themeColor="text1"/>
          <w:lang w:val="af-ZA"/>
        </w:rPr>
        <w:t>գտնվում է</w:t>
      </w:r>
      <w:r w:rsidR="00294E6C" w:rsidRPr="00F12C19">
        <w:rPr>
          <w:rFonts w:ascii="GHEA Grapalat" w:hAnsi="GHEA Grapalat"/>
          <w:i w:val="0"/>
          <w:color w:val="000000" w:themeColor="text1"/>
          <w:lang w:val="af-ZA"/>
        </w:rPr>
        <w:t xml:space="preserve"> </w:t>
      </w:r>
      <w:r w:rsidR="00F95723" w:rsidRPr="00F12C19">
        <w:rPr>
          <w:rFonts w:ascii="GHEA Grapalat" w:hAnsi="GHEA Grapalat"/>
          <w:i w:val="0"/>
          <w:color w:val="000000" w:themeColor="text1"/>
          <w:lang w:val="af-ZA"/>
        </w:rPr>
        <w:t xml:space="preserve"> </w:t>
      </w:r>
      <w:r w:rsidR="00294E6C" w:rsidRPr="00F12C19">
        <w:rPr>
          <w:rFonts w:ascii="GHEA Grapalat" w:hAnsi="GHEA Grapalat"/>
          <w:i w:val="0"/>
          <w:color w:val="000000" w:themeColor="text1"/>
          <w:lang w:val="af-ZA"/>
        </w:rPr>
        <w:t xml:space="preserve"> </w:t>
      </w:r>
      <w:r w:rsidR="0012173C">
        <w:rPr>
          <w:rFonts w:ascii="GHEA Grapalat" w:hAnsi="GHEA Grapalat"/>
          <w:i w:val="0"/>
          <w:color w:val="000000" w:themeColor="text1"/>
          <w:lang w:val="af-ZA"/>
        </w:rPr>
        <w:t>ք</w:t>
      </w:r>
      <w:r w:rsidR="0012173C" w:rsidRPr="0012173C">
        <w:rPr>
          <w:rFonts w:ascii="GHEA Grapalat" w:hAnsi="GHEA Grapalat"/>
          <w:i w:val="0"/>
          <w:color w:val="000000" w:themeColor="text1"/>
          <w:lang w:val="af-ZA"/>
        </w:rPr>
        <w:t>. Երևան, Ն</w:t>
      </w:r>
      <w:r w:rsidR="0012173C" w:rsidRPr="0012173C">
        <w:rPr>
          <w:rFonts w:ascii="Cambria Math" w:hAnsi="Cambria Math" w:cs="Cambria Math"/>
          <w:i w:val="0"/>
          <w:color w:val="000000" w:themeColor="text1"/>
          <w:lang w:val="af-ZA"/>
        </w:rPr>
        <w:t>․</w:t>
      </w:r>
      <w:r w:rsidR="0012173C" w:rsidRPr="0012173C">
        <w:rPr>
          <w:rFonts w:ascii="GHEA Grapalat" w:hAnsi="GHEA Grapalat"/>
          <w:i w:val="0"/>
          <w:color w:val="000000" w:themeColor="text1"/>
          <w:lang w:val="af-ZA"/>
        </w:rPr>
        <w:t xml:space="preserve"> Շենգավիթ 9փ</w:t>
      </w:r>
      <w:r w:rsidR="0012173C" w:rsidRPr="0012173C">
        <w:rPr>
          <w:rFonts w:ascii="Cambria Math" w:hAnsi="Cambria Math" w:cs="Cambria Math"/>
          <w:i w:val="0"/>
          <w:color w:val="000000" w:themeColor="text1"/>
          <w:lang w:val="af-ZA"/>
        </w:rPr>
        <w:t>․</w:t>
      </w:r>
      <w:r w:rsidR="0012173C" w:rsidRPr="0012173C">
        <w:rPr>
          <w:rFonts w:ascii="GHEA Grapalat" w:hAnsi="GHEA Grapalat"/>
          <w:i w:val="0"/>
          <w:color w:val="000000" w:themeColor="text1"/>
          <w:lang w:val="af-ZA"/>
        </w:rPr>
        <w:t>32շ</w:t>
      </w:r>
      <w:r w:rsidR="0012173C" w:rsidRPr="0012173C">
        <w:rPr>
          <w:rFonts w:ascii="Cambria Math" w:hAnsi="Cambria Math" w:cs="Cambria Math"/>
          <w:i w:val="0"/>
          <w:color w:val="000000" w:themeColor="text1"/>
          <w:lang w:val="af-ZA"/>
        </w:rPr>
        <w:t>․</w:t>
      </w:r>
      <w:r w:rsidR="0012173C" w:rsidRPr="0012173C">
        <w:rPr>
          <w:rFonts w:ascii="GHEA Grapalat" w:hAnsi="GHEA Grapalat"/>
          <w:i w:val="0"/>
          <w:color w:val="000000" w:themeColor="text1"/>
          <w:lang w:val="hy-AM"/>
        </w:rPr>
        <w:t xml:space="preserve"> </w:t>
      </w:r>
      <w:r w:rsidR="00183D61" w:rsidRPr="00F12C19">
        <w:rPr>
          <w:rFonts w:ascii="GHEA Grapalat" w:hAnsi="GHEA Grapalat"/>
          <w:i w:val="0"/>
          <w:color w:val="000000" w:themeColor="text1"/>
          <w:lang w:val="hy-AM"/>
        </w:rPr>
        <w:t xml:space="preserve"> </w:t>
      </w:r>
      <w:r w:rsidRPr="00F12C19">
        <w:rPr>
          <w:rFonts w:ascii="GHEA Grapalat" w:hAnsi="GHEA Grapalat"/>
          <w:i w:val="0"/>
          <w:color w:val="000000" w:themeColor="text1"/>
          <w:lang w:val="af-ZA"/>
        </w:rPr>
        <w:t>հասցեում,</w:t>
      </w:r>
      <w:r w:rsidR="00B37F90" w:rsidRPr="00F12C19">
        <w:rPr>
          <w:rFonts w:ascii="GHEA Grapalat" w:hAnsi="GHEA Grapalat"/>
          <w:i w:val="0"/>
          <w:color w:val="000000" w:themeColor="text1"/>
          <w:lang w:val="af-ZA"/>
        </w:rPr>
        <w:t xml:space="preserve"> </w:t>
      </w:r>
      <w:r w:rsidRPr="00F12C19">
        <w:rPr>
          <w:rFonts w:ascii="GHEA Grapalat" w:hAnsi="GHEA Grapalat"/>
          <w:i w:val="0"/>
          <w:color w:val="000000" w:themeColor="text1"/>
          <w:lang w:val="af-ZA"/>
        </w:rPr>
        <w:t>հայտարարու</w:t>
      </w:r>
      <w:r w:rsidR="00B37F90" w:rsidRPr="00F12C19">
        <w:rPr>
          <w:rFonts w:ascii="GHEA Grapalat" w:hAnsi="GHEA Grapalat"/>
          <w:i w:val="0"/>
          <w:color w:val="000000" w:themeColor="text1"/>
          <w:lang w:val="af-ZA"/>
        </w:rPr>
        <w:t>մ է գնանշման հարցման</w:t>
      </w:r>
      <w:r w:rsidR="00183D61" w:rsidRPr="00F12C19">
        <w:rPr>
          <w:rFonts w:ascii="GHEA Grapalat" w:hAnsi="GHEA Grapalat"/>
          <w:i w:val="0"/>
          <w:color w:val="000000" w:themeColor="text1"/>
          <w:lang w:val="hy-AM"/>
        </w:rPr>
        <w:t xml:space="preserve"> հրավեր</w:t>
      </w:r>
      <w:r w:rsidR="00B37F90" w:rsidRPr="00F12C19">
        <w:rPr>
          <w:rFonts w:ascii="GHEA Grapalat" w:hAnsi="GHEA Grapalat"/>
          <w:i w:val="0"/>
          <w:color w:val="000000" w:themeColor="text1"/>
          <w:lang w:val="af-ZA"/>
        </w:rPr>
        <w:t>, որ</w:t>
      </w:r>
      <w:r w:rsidR="00A20B69" w:rsidRPr="00F12C19">
        <w:rPr>
          <w:rFonts w:ascii="GHEA Grapalat" w:hAnsi="GHEA Grapalat"/>
          <w:i w:val="0"/>
          <w:color w:val="000000" w:themeColor="text1"/>
          <w:lang w:val="af-ZA"/>
        </w:rPr>
        <w:t>ն իրականացվում է մեկ փուլով</w:t>
      </w:r>
      <w:r w:rsidR="00236B75" w:rsidRPr="00F12C19">
        <w:rPr>
          <w:rFonts w:ascii="GHEA Grapalat" w:hAnsi="GHEA Grapalat"/>
          <w:i w:val="0"/>
          <w:color w:val="000000" w:themeColor="text1"/>
          <w:lang w:val="af-ZA"/>
        </w:rPr>
        <w:t>:</w:t>
      </w:r>
    </w:p>
    <w:p w14:paraId="19FA4532" w14:textId="6D8C7623" w:rsidR="00496E18" w:rsidRPr="00F12C19" w:rsidRDefault="00496E18" w:rsidP="004B1556">
      <w:pPr>
        <w:pStyle w:val="BodyTextIndent"/>
        <w:spacing w:line="240" w:lineRule="auto"/>
        <w:ind w:firstLine="708"/>
        <w:rPr>
          <w:rFonts w:ascii="GHEA Grapalat" w:hAnsi="GHEA Grapalat"/>
          <w:i w:val="0"/>
          <w:color w:val="000000" w:themeColor="text1"/>
          <w:lang w:val="af-ZA"/>
        </w:rPr>
      </w:pPr>
      <w:bookmarkStart w:id="0" w:name="_Hlk23167417"/>
      <w:r w:rsidRPr="00F12C19">
        <w:rPr>
          <w:rFonts w:ascii="GHEA Grapalat" w:hAnsi="GHEA Grapalat"/>
          <w:i w:val="0"/>
          <w:color w:val="000000" w:themeColor="text1"/>
          <w:lang w:val="af-ZA"/>
        </w:rPr>
        <w:t>Սույն ընթացակարգի</w:t>
      </w:r>
      <w:bookmarkEnd w:id="0"/>
      <w:r w:rsidRPr="00F12C19">
        <w:rPr>
          <w:rFonts w:ascii="GHEA Grapalat" w:hAnsi="GHEA Grapalat"/>
          <w:i w:val="0"/>
          <w:color w:val="000000" w:themeColor="text1"/>
          <w:lang w:val="af-ZA"/>
        </w:rPr>
        <w:t xml:space="preserve"> արդյունքում</w:t>
      </w:r>
      <w:r w:rsidR="00642EFE" w:rsidRPr="00F12C19">
        <w:rPr>
          <w:rFonts w:ascii="GHEA Grapalat" w:hAnsi="GHEA Grapalat"/>
          <w:i w:val="0"/>
          <w:color w:val="000000" w:themeColor="text1"/>
          <w:lang w:val="af-ZA"/>
        </w:rPr>
        <w:t xml:space="preserve"> </w:t>
      </w:r>
      <w:r w:rsidR="002E7EE1" w:rsidRPr="00F12C19">
        <w:rPr>
          <w:rFonts w:ascii="GHEA Grapalat" w:hAnsi="GHEA Grapalat"/>
          <w:i w:val="0"/>
          <w:color w:val="000000" w:themeColor="text1"/>
          <w:lang w:val="hy-AM"/>
        </w:rPr>
        <w:t>ընտրված</w:t>
      </w:r>
      <w:r w:rsidR="00642EFE" w:rsidRPr="00F12C19">
        <w:rPr>
          <w:rFonts w:ascii="GHEA Grapalat" w:hAnsi="GHEA Grapalat"/>
          <w:i w:val="0"/>
          <w:color w:val="000000" w:themeColor="text1"/>
          <w:lang w:val="af-ZA"/>
        </w:rPr>
        <w:t xml:space="preserve"> մասնակցին սահմանված կարգով կառաջարկվի կնքել</w:t>
      </w:r>
      <w:r w:rsidRPr="00F12C19">
        <w:rPr>
          <w:rFonts w:ascii="GHEA Grapalat" w:hAnsi="GHEA Grapalat"/>
          <w:i w:val="0"/>
          <w:color w:val="000000" w:themeColor="text1"/>
          <w:lang w:val="af-ZA"/>
        </w:rPr>
        <w:t xml:space="preserve"> </w:t>
      </w:r>
      <w:r w:rsidR="0012173C" w:rsidRPr="0012173C">
        <w:rPr>
          <w:rFonts w:ascii="GHEA Grapalat" w:hAnsi="GHEA Grapalat" w:cs="Sylfaen"/>
          <w:b/>
          <w:bCs/>
          <w:i w:val="0"/>
          <w:iCs/>
          <w:color w:val="000000" w:themeColor="text1"/>
          <w:lang w:val="hy-AM"/>
        </w:rPr>
        <w:t>Էլեկտրական ավտոմեքենա</w:t>
      </w:r>
      <w:r w:rsidR="0012173C">
        <w:rPr>
          <w:rFonts w:ascii="GHEA Grapalat" w:hAnsi="GHEA Grapalat" w:cs="Sylfaen"/>
          <w:b/>
          <w:bCs/>
          <w:i w:val="0"/>
          <w:iCs/>
          <w:color w:val="000000" w:themeColor="text1"/>
          <w:lang w:val="hy-AM"/>
        </w:rPr>
        <w:t>յի</w:t>
      </w:r>
      <w:r w:rsidR="0012173C" w:rsidRPr="0012173C">
        <w:rPr>
          <w:rFonts w:ascii="GHEA Grapalat" w:hAnsi="GHEA Grapalat" w:cs="Sylfaen"/>
          <w:b/>
          <w:bCs/>
          <w:iCs/>
          <w:color w:val="000000" w:themeColor="text1"/>
          <w:lang w:val="af-ZA"/>
        </w:rPr>
        <w:t xml:space="preserve"> </w:t>
      </w:r>
      <w:r w:rsidR="00341A74" w:rsidRPr="00F12C19">
        <w:rPr>
          <w:rFonts w:ascii="GHEA Grapalat" w:hAnsi="GHEA Grapalat"/>
          <w:i w:val="0"/>
          <w:color w:val="000000" w:themeColor="text1"/>
          <w:lang w:val="af-ZA"/>
        </w:rPr>
        <w:t xml:space="preserve">մատակարարման պայմանագիր (այսուհետ` </w:t>
      </w:r>
      <w:r w:rsidR="006265F4" w:rsidRPr="00F12C19">
        <w:rPr>
          <w:rFonts w:ascii="GHEA Grapalat" w:hAnsi="GHEA Grapalat"/>
          <w:i w:val="0"/>
          <w:color w:val="000000" w:themeColor="text1"/>
          <w:lang w:val="af-ZA"/>
        </w:rPr>
        <w:t xml:space="preserve">պայմանագիր)։ </w:t>
      </w:r>
    </w:p>
    <w:p w14:paraId="313D4B8F" w14:textId="77777777" w:rsidR="00357D48" w:rsidRPr="00F12C19" w:rsidRDefault="00A20B69" w:rsidP="00EF3662">
      <w:pPr>
        <w:pStyle w:val="BodyTextIndent"/>
        <w:spacing w:line="240" w:lineRule="auto"/>
        <w:ind w:firstLine="0"/>
        <w:rPr>
          <w:rFonts w:ascii="GHEA Grapalat" w:hAnsi="GHEA Grapalat"/>
          <w:i w:val="0"/>
          <w:color w:val="000000" w:themeColor="text1"/>
          <w:lang w:val="af-ZA"/>
        </w:rPr>
      </w:pPr>
      <w:r w:rsidRPr="00F12C19">
        <w:rPr>
          <w:rFonts w:ascii="GHEA Grapalat" w:hAnsi="GHEA Grapalat"/>
          <w:i w:val="0"/>
          <w:color w:val="000000" w:themeColor="text1"/>
          <w:lang w:val="af-ZA"/>
        </w:rPr>
        <w:tab/>
      </w:r>
      <w:r w:rsidR="00A76C15" w:rsidRPr="00F12C19">
        <w:rPr>
          <w:rFonts w:ascii="GHEA Grapalat" w:hAnsi="GHEA Grapalat"/>
          <w:i w:val="0"/>
          <w:color w:val="000000" w:themeColor="text1"/>
          <w:lang w:val="af-ZA"/>
        </w:rPr>
        <w:t>«</w:t>
      </w:r>
      <w:r w:rsidR="00357D48" w:rsidRPr="00F12C19">
        <w:rPr>
          <w:rFonts w:ascii="GHEA Grapalat" w:hAnsi="GHEA Grapalat"/>
          <w:i w:val="0"/>
          <w:color w:val="000000" w:themeColor="text1"/>
          <w:lang w:val="af-ZA"/>
        </w:rPr>
        <w:t>Գնումների մասին</w:t>
      </w:r>
      <w:r w:rsidR="00A76C15" w:rsidRPr="00F12C19">
        <w:rPr>
          <w:rFonts w:ascii="GHEA Grapalat" w:hAnsi="GHEA Grapalat"/>
          <w:i w:val="0"/>
          <w:color w:val="000000" w:themeColor="text1"/>
          <w:lang w:val="af-ZA"/>
        </w:rPr>
        <w:t>»</w:t>
      </w:r>
      <w:r w:rsidR="00A96293" w:rsidRPr="00F12C19">
        <w:rPr>
          <w:rFonts w:ascii="GHEA Grapalat" w:hAnsi="GHEA Grapalat"/>
          <w:i w:val="0"/>
          <w:color w:val="000000" w:themeColor="text1"/>
          <w:lang w:val="af-ZA"/>
        </w:rPr>
        <w:t xml:space="preserve"> </w:t>
      </w:r>
      <w:r w:rsidR="00357D48" w:rsidRPr="00F12C19">
        <w:rPr>
          <w:rFonts w:ascii="GHEA Grapalat" w:hAnsi="GHEA Grapalat"/>
          <w:i w:val="0"/>
          <w:color w:val="000000" w:themeColor="text1"/>
          <w:lang w:val="af-ZA"/>
        </w:rPr>
        <w:t xml:space="preserve">ՀՀ օրենքի </w:t>
      </w:r>
      <w:r w:rsidR="00955E87" w:rsidRPr="00F12C19">
        <w:rPr>
          <w:rFonts w:ascii="GHEA Grapalat" w:hAnsi="GHEA Grapalat"/>
          <w:i w:val="0"/>
          <w:color w:val="000000" w:themeColor="text1"/>
          <w:lang w:val="af-ZA"/>
        </w:rPr>
        <w:t>7</w:t>
      </w:r>
      <w:r w:rsidR="00357D48" w:rsidRPr="00F12C19">
        <w:rPr>
          <w:rFonts w:ascii="GHEA Grapalat" w:hAnsi="GHEA Grapalat"/>
          <w:i w:val="0"/>
          <w:color w:val="000000" w:themeColor="text1"/>
          <w:lang w:val="af-ZA"/>
        </w:rPr>
        <w:t xml:space="preserve">-րդ հոդվածի համաձայն` </w:t>
      </w:r>
      <w:r w:rsidR="00DB4CC7" w:rsidRPr="00F12C19">
        <w:rPr>
          <w:rFonts w:ascii="GHEA Grapalat" w:hAnsi="GHEA Grapalat"/>
          <w:i w:val="0"/>
          <w:color w:val="000000" w:themeColor="text1"/>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F12C19">
        <w:rPr>
          <w:rFonts w:ascii="GHEA Grapalat" w:hAnsi="GHEA Grapalat"/>
          <w:i w:val="0"/>
          <w:color w:val="000000" w:themeColor="text1"/>
          <w:lang w:val="af-ZA"/>
        </w:rPr>
        <w:t xml:space="preserve">սույն </w:t>
      </w:r>
      <w:r w:rsidR="00496E18" w:rsidRPr="00F12C19">
        <w:rPr>
          <w:rFonts w:ascii="GHEA Grapalat" w:hAnsi="GHEA Grapalat"/>
          <w:i w:val="0"/>
          <w:color w:val="000000" w:themeColor="text1"/>
          <w:lang w:val="af-ZA"/>
        </w:rPr>
        <w:t xml:space="preserve">ընթացակարգին </w:t>
      </w:r>
      <w:r w:rsidR="00DB4CC7" w:rsidRPr="00F12C19">
        <w:rPr>
          <w:rFonts w:ascii="GHEA Grapalat" w:hAnsi="GHEA Grapalat"/>
          <w:i w:val="0"/>
          <w:color w:val="000000" w:themeColor="text1"/>
          <w:lang w:val="af-ZA"/>
        </w:rPr>
        <w:t>մասնակցելու հավասար իրավունք:</w:t>
      </w:r>
    </w:p>
    <w:p w14:paraId="17886FDD" w14:textId="77777777" w:rsidR="00A20B69" w:rsidRPr="00F12C19" w:rsidRDefault="00496E18" w:rsidP="00EF3662">
      <w:pPr>
        <w:ind w:firstLine="720"/>
        <w:jc w:val="both"/>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 xml:space="preserve">Սույն ընթացակարգին </w:t>
      </w:r>
      <w:r w:rsidR="00357D48" w:rsidRPr="00F12C19">
        <w:rPr>
          <w:rFonts w:ascii="GHEA Grapalat" w:hAnsi="GHEA Grapalat"/>
          <w:color w:val="000000" w:themeColor="text1"/>
          <w:sz w:val="20"/>
          <w:szCs w:val="20"/>
          <w:lang w:val="af-ZA"/>
        </w:rPr>
        <w:t>մասնակցելու իրավունք</w:t>
      </w:r>
      <w:r w:rsidR="00124461" w:rsidRPr="00F12C19">
        <w:rPr>
          <w:rFonts w:ascii="GHEA Grapalat" w:hAnsi="GHEA Grapalat"/>
          <w:color w:val="000000" w:themeColor="text1"/>
          <w:sz w:val="20"/>
          <w:szCs w:val="20"/>
          <w:lang w:val="af-ZA"/>
        </w:rPr>
        <w:t xml:space="preserve"> </w:t>
      </w:r>
      <w:r w:rsidR="003C3660" w:rsidRPr="00F12C19">
        <w:rPr>
          <w:rFonts w:ascii="GHEA Grapalat" w:hAnsi="GHEA Grapalat"/>
          <w:color w:val="000000" w:themeColor="text1"/>
          <w:sz w:val="20"/>
          <w:szCs w:val="20"/>
          <w:lang w:val="af-ZA"/>
        </w:rPr>
        <w:t xml:space="preserve">չունեցող </w:t>
      </w:r>
      <w:r w:rsidR="006E7947" w:rsidRPr="00F12C19">
        <w:rPr>
          <w:rFonts w:ascii="GHEA Grapalat" w:hAnsi="GHEA Grapalat"/>
          <w:color w:val="000000" w:themeColor="text1"/>
          <w:sz w:val="20"/>
          <w:szCs w:val="20"/>
          <w:lang w:val="af-ZA"/>
        </w:rPr>
        <w:t xml:space="preserve">անձանց, ինչպես </w:t>
      </w:r>
      <w:r w:rsidR="00A20B69" w:rsidRPr="00F12C19">
        <w:rPr>
          <w:rFonts w:ascii="GHEA Grapalat" w:hAnsi="GHEA Grapalat"/>
          <w:color w:val="000000" w:themeColor="text1"/>
          <w:sz w:val="20"/>
          <w:szCs w:val="20"/>
          <w:lang w:val="af-ZA"/>
        </w:rPr>
        <w:t xml:space="preserve">նաև մասնակիցներին ներկայացվող </w:t>
      </w:r>
      <w:r w:rsidR="008A511D" w:rsidRPr="00F12C19">
        <w:rPr>
          <w:rFonts w:ascii="GHEA Grapalat" w:hAnsi="GHEA Grapalat"/>
          <w:color w:val="000000" w:themeColor="text1"/>
          <w:sz w:val="20"/>
          <w:szCs w:val="20"/>
          <w:lang w:val="af-ZA"/>
        </w:rPr>
        <w:t xml:space="preserve">պայմանները </w:t>
      </w:r>
      <w:r w:rsidR="00A20B69" w:rsidRPr="00F12C19">
        <w:rPr>
          <w:rFonts w:ascii="GHEA Grapalat" w:hAnsi="GHEA Grapalat"/>
          <w:color w:val="000000" w:themeColor="text1"/>
          <w:sz w:val="20"/>
          <w:szCs w:val="20"/>
          <w:lang w:val="af-ZA"/>
        </w:rPr>
        <w:t>սահմանված են սույն ընթացակարգի հրավերով:</w:t>
      </w:r>
    </w:p>
    <w:p w14:paraId="68382CA0" w14:textId="77777777" w:rsidR="00357D48" w:rsidRPr="00F12C19" w:rsidRDefault="00EE73A8" w:rsidP="00EF3662">
      <w:pPr>
        <w:pStyle w:val="BodyTextIndent"/>
        <w:spacing w:line="240" w:lineRule="auto"/>
        <w:rPr>
          <w:rFonts w:ascii="GHEA Grapalat" w:hAnsi="GHEA Grapalat"/>
          <w:i w:val="0"/>
          <w:color w:val="000000" w:themeColor="text1"/>
          <w:lang w:val="af-ZA"/>
        </w:rPr>
      </w:pPr>
      <w:r w:rsidRPr="00F12C19">
        <w:rPr>
          <w:rFonts w:ascii="GHEA Grapalat" w:hAnsi="GHEA Grapalat"/>
          <w:i w:val="0"/>
          <w:color w:val="000000" w:themeColor="text1"/>
          <w:lang w:val="af-ZA"/>
        </w:rPr>
        <w:t xml:space="preserve">Ընտրված </w:t>
      </w:r>
      <w:r w:rsidR="00357D48" w:rsidRPr="00F12C19">
        <w:rPr>
          <w:rFonts w:ascii="GHEA Grapalat" w:hAnsi="GHEA Grapalat"/>
          <w:i w:val="0"/>
          <w:color w:val="000000" w:themeColor="text1"/>
          <w:lang w:val="af-ZA"/>
        </w:rPr>
        <w:t xml:space="preserve">մասնակիցը որոշվում է </w:t>
      </w:r>
      <w:bookmarkStart w:id="1" w:name="_Hlk23167512"/>
      <w:r w:rsidR="00496E18" w:rsidRPr="00F12C19">
        <w:rPr>
          <w:rFonts w:ascii="GHEA Grapalat" w:hAnsi="GHEA Grapalat"/>
          <w:i w:val="0"/>
          <w:color w:val="000000" w:themeColor="text1"/>
          <w:lang w:val="af-ZA"/>
        </w:rPr>
        <w:t xml:space="preserve">ոչ գնային պայմաններով բավարար գնահատված </w:t>
      </w:r>
      <w:bookmarkEnd w:id="1"/>
      <w:r w:rsidR="00357D48" w:rsidRPr="00F12C19">
        <w:rPr>
          <w:rFonts w:ascii="GHEA Grapalat" w:hAnsi="GHEA Grapalat"/>
          <w:i w:val="0"/>
          <w:color w:val="000000" w:themeColor="text1"/>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F12C19">
        <w:rPr>
          <w:rFonts w:ascii="GHEA Grapalat" w:hAnsi="GHEA Grapalat"/>
          <w:i w:val="0"/>
          <w:color w:val="000000" w:themeColor="text1"/>
          <w:lang w:val="af-ZA"/>
        </w:rPr>
        <w:t>։</w:t>
      </w:r>
      <w:r w:rsidR="00357D48" w:rsidRPr="00F12C19">
        <w:rPr>
          <w:rFonts w:ascii="GHEA Grapalat" w:hAnsi="GHEA Grapalat"/>
          <w:i w:val="0"/>
          <w:color w:val="000000" w:themeColor="text1"/>
          <w:lang w:val="af-ZA"/>
        </w:rPr>
        <w:t xml:space="preserve"> </w:t>
      </w:r>
    </w:p>
    <w:p w14:paraId="4E14F0EF" w14:textId="77777777" w:rsidR="0067579A" w:rsidRPr="00F12C19" w:rsidRDefault="00357D48" w:rsidP="00EF3662">
      <w:pPr>
        <w:pStyle w:val="BodyTextIndent"/>
        <w:spacing w:line="240" w:lineRule="auto"/>
        <w:rPr>
          <w:rFonts w:ascii="GHEA Grapalat" w:hAnsi="GHEA Grapalat"/>
          <w:i w:val="0"/>
          <w:color w:val="000000" w:themeColor="text1"/>
          <w:lang w:val="af-ZA"/>
        </w:rPr>
      </w:pPr>
      <w:r w:rsidRPr="00F12C19">
        <w:rPr>
          <w:rFonts w:ascii="GHEA Grapalat" w:hAnsi="GHEA Grapalat"/>
          <w:i w:val="0"/>
          <w:color w:val="000000" w:themeColor="text1"/>
          <w:lang w:val="af-ZA"/>
        </w:rPr>
        <w:t xml:space="preserve">Էլեկտրոնային ձևով հրավեր տրամադրելու պահանջի դեպքում պատվիրատուն </w:t>
      </w:r>
      <w:r w:rsidR="00E222A7" w:rsidRPr="00F12C19">
        <w:rPr>
          <w:rFonts w:ascii="GHEA Grapalat" w:hAnsi="GHEA Grapalat"/>
          <w:i w:val="0"/>
          <w:color w:val="000000" w:themeColor="text1"/>
          <w:lang w:val="af-ZA"/>
        </w:rPr>
        <w:t xml:space="preserve">անվճար </w:t>
      </w:r>
      <w:r w:rsidRPr="00F12C19">
        <w:rPr>
          <w:rFonts w:ascii="GHEA Grapalat" w:hAnsi="GHEA Grapalat"/>
          <w:i w:val="0"/>
          <w:color w:val="000000" w:themeColor="text1"/>
          <w:lang w:val="af-ZA"/>
        </w:rPr>
        <w:t>ապահովում է հրավերի` էլեկտրոնային ձևով տրամադրումը դիմում</w:t>
      </w:r>
      <w:r w:rsidR="0006311D" w:rsidRPr="00F12C19">
        <w:rPr>
          <w:rFonts w:ascii="GHEA Grapalat" w:hAnsi="GHEA Grapalat"/>
          <w:i w:val="0"/>
          <w:color w:val="000000" w:themeColor="text1"/>
          <w:lang w:val="af-ZA"/>
        </w:rPr>
        <w:t>ը</w:t>
      </w:r>
      <w:r w:rsidRPr="00F12C19">
        <w:rPr>
          <w:rFonts w:ascii="GHEA Grapalat" w:hAnsi="GHEA Grapalat"/>
          <w:i w:val="0"/>
          <w:color w:val="000000" w:themeColor="text1"/>
          <w:lang w:val="af-ZA"/>
        </w:rPr>
        <w:t xml:space="preserve"> ստանալու օրվան հաջորդող աշխատանքային օրվա ընթացքում</w:t>
      </w:r>
      <w:r w:rsidR="004D5671" w:rsidRPr="00F12C19">
        <w:rPr>
          <w:rFonts w:ascii="GHEA Grapalat" w:hAnsi="GHEA Grapalat"/>
          <w:i w:val="0"/>
          <w:color w:val="000000" w:themeColor="text1"/>
          <w:lang w:val="af-ZA"/>
        </w:rPr>
        <w:t>։</w:t>
      </w:r>
      <w:r w:rsidRPr="00F12C19">
        <w:rPr>
          <w:rFonts w:ascii="GHEA Grapalat" w:hAnsi="GHEA Grapalat"/>
          <w:i w:val="0"/>
          <w:color w:val="000000" w:themeColor="text1"/>
          <w:lang w:val="af-ZA"/>
        </w:rPr>
        <w:t xml:space="preserve"> </w:t>
      </w:r>
    </w:p>
    <w:p w14:paraId="146BCF80" w14:textId="79CB6F3B" w:rsidR="00332EE7" w:rsidRPr="004468A5" w:rsidRDefault="00332EE7" w:rsidP="00B37F90">
      <w:pPr>
        <w:pStyle w:val="BodyTextIndent"/>
        <w:spacing w:line="240" w:lineRule="auto"/>
        <w:rPr>
          <w:rFonts w:ascii="GHEA Grapalat" w:hAnsi="GHEA Grapalat"/>
          <w:i w:val="0"/>
          <w:color w:val="000000" w:themeColor="text1"/>
          <w:lang w:val="af-ZA"/>
        </w:rPr>
      </w:pPr>
      <w:r w:rsidRPr="00F12C19">
        <w:rPr>
          <w:rFonts w:ascii="GHEA Grapalat" w:hAnsi="GHEA Grapalat"/>
          <w:i w:val="0"/>
          <w:color w:val="000000" w:themeColor="text1"/>
          <w:lang w:val="af-ZA"/>
        </w:rPr>
        <w:t>Սույն ընթացակարգին մասնակցության հայտերն անհրաժեշտ է ներկայացնել</w:t>
      </w:r>
      <w:r w:rsidR="00183D61" w:rsidRPr="00F12C19">
        <w:rPr>
          <w:rFonts w:ascii="GHEA Grapalat" w:hAnsi="GHEA Grapalat"/>
          <w:i w:val="0"/>
          <w:color w:val="000000" w:themeColor="text1"/>
          <w:lang w:val="af-ZA" w:eastAsia="ru-RU"/>
        </w:rPr>
        <w:t xml:space="preserve"> </w:t>
      </w:r>
      <w:r w:rsidR="0012173C" w:rsidRPr="0012173C">
        <w:rPr>
          <w:rFonts w:ascii="GHEA Grapalat" w:hAnsi="GHEA Grapalat"/>
          <w:i w:val="0"/>
          <w:color w:val="000000" w:themeColor="text1"/>
          <w:lang w:val="af-ZA"/>
        </w:rPr>
        <w:t>ք. Երևան, Ն</w:t>
      </w:r>
      <w:r w:rsidR="0012173C" w:rsidRPr="0012173C">
        <w:rPr>
          <w:rFonts w:ascii="Cambria Math" w:hAnsi="Cambria Math" w:cs="Cambria Math"/>
          <w:i w:val="0"/>
          <w:color w:val="000000" w:themeColor="text1"/>
          <w:lang w:val="af-ZA"/>
        </w:rPr>
        <w:t>․</w:t>
      </w:r>
      <w:r w:rsidR="0012173C" w:rsidRPr="0012173C">
        <w:rPr>
          <w:rFonts w:ascii="GHEA Grapalat" w:hAnsi="GHEA Grapalat"/>
          <w:i w:val="0"/>
          <w:color w:val="000000" w:themeColor="text1"/>
          <w:lang w:val="af-ZA"/>
        </w:rPr>
        <w:t xml:space="preserve"> Շենգավիթ 9փ</w:t>
      </w:r>
      <w:r w:rsidR="0012173C" w:rsidRPr="0012173C">
        <w:rPr>
          <w:rFonts w:ascii="Cambria Math" w:hAnsi="Cambria Math" w:cs="Cambria Math"/>
          <w:i w:val="0"/>
          <w:color w:val="000000" w:themeColor="text1"/>
          <w:lang w:val="af-ZA"/>
        </w:rPr>
        <w:t>․</w:t>
      </w:r>
      <w:r w:rsidR="0012173C" w:rsidRPr="0012173C">
        <w:rPr>
          <w:rFonts w:ascii="GHEA Grapalat" w:hAnsi="GHEA Grapalat"/>
          <w:i w:val="0"/>
          <w:color w:val="000000" w:themeColor="text1"/>
          <w:lang w:val="af-ZA"/>
        </w:rPr>
        <w:t>32շ</w:t>
      </w:r>
      <w:r w:rsidR="00183D61" w:rsidRPr="00F12C19">
        <w:rPr>
          <w:rFonts w:ascii="GHEA Grapalat" w:hAnsi="GHEA Grapalat"/>
          <w:i w:val="0"/>
          <w:color w:val="000000" w:themeColor="text1"/>
          <w:lang w:val="hy-AM"/>
        </w:rPr>
        <w:t xml:space="preserve"> </w:t>
      </w:r>
      <w:r w:rsidRPr="00F12C19">
        <w:rPr>
          <w:rFonts w:ascii="GHEA Grapalat" w:hAnsi="GHEA Grapalat"/>
          <w:i w:val="0"/>
          <w:color w:val="000000" w:themeColor="text1"/>
          <w:lang w:val="af-ZA"/>
        </w:rPr>
        <w:t xml:space="preserve">հասցեով, </w:t>
      </w:r>
      <w:r w:rsidR="006265F4" w:rsidRPr="00F12C19">
        <w:rPr>
          <w:rFonts w:ascii="GHEA Grapalat" w:hAnsi="GHEA Grapalat"/>
          <w:i w:val="0"/>
          <w:color w:val="000000" w:themeColor="text1"/>
          <w:lang w:val="af-ZA"/>
        </w:rPr>
        <w:t>փաստաթղթային ձևով</w:t>
      </w:r>
      <w:r w:rsidR="006265F4" w:rsidRPr="00F12C19">
        <w:rPr>
          <w:rFonts w:ascii="GHEA Grapalat" w:hAnsi="GHEA Grapalat"/>
          <w:i w:val="0"/>
          <w:color w:val="000000" w:themeColor="text1"/>
          <w:lang w:val="af-ZA" w:eastAsia="ru-RU"/>
        </w:rPr>
        <w:t xml:space="preserve"> </w:t>
      </w:r>
      <w:r w:rsidR="006265F4" w:rsidRPr="00F12C19">
        <w:rPr>
          <w:rFonts w:ascii="GHEA Grapalat" w:hAnsi="GHEA Grapalat"/>
          <w:i w:val="0"/>
          <w:color w:val="000000" w:themeColor="text1"/>
          <w:lang w:val="af-ZA"/>
        </w:rPr>
        <w:t xml:space="preserve">մինչև սույն հայտարարության հրապարակման </w:t>
      </w:r>
      <w:r w:rsidRPr="00F12C19">
        <w:rPr>
          <w:rFonts w:ascii="GHEA Grapalat" w:hAnsi="GHEA Grapalat"/>
          <w:i w:val="0"/>
          <w:color w:val="000000" w:themeColor="text1"/>
          <w:lang w:val="af-ZA"/>
        </w:rPr>
        <w:t xml:space="preserve">օրվանից հաշված </w:t>
      </w:r>
      <w:r w:rsidR="00346D5E">
        <w:rPr>
          <w:rFonts w:ascii="GHEA Grapalat" w:hAnsi="GHEA Grapalat"/>
          <w:i w:val="0"/>
          <w:color w:val="000000" w:themeColor="text1"/>
          <w:lang w:val="hy-AM"/>
        </w:rPr>
        <w:t>7</w:t>
      </w:r>
      <w:r w:rsidRPr="00F12C19">
        <w:rPr>
          <w:rFonts w:ascii="GHEA Grapalat" w:hAnsi="GHEA Grapalat"/>
          <w:i w:val="0"/>
          <w:color w:val="000000" w:themeColor="text1"/>
          <w:lang w:val="af-ZA"/>
        </w:rPr>
        <w:t xml:space="preserve">-րդ </w:t>
      </w:r>
      <w:r w:rsidRPr="004468A5">
        <w:rPr>
          <w:rFonts w:ascii="GHEA Grapalat" w:hAnsi="GHEA Grapalat"/>
          <w:i w:val="0"/>
          <w:color w:val="000000" w:themeColor="text1"/>
          <w:lang w:val="af-ZA"/>
        </w:rPr>
        <w:t xml:space="preserve">օրվա ժամը </w:t>
      </w:r>
      <w:r w:rsidR="00B74F13" w:rsidRPr="004468A5">
        <w:rPr>
          <w:rFonts w:ascii="GHEA Grapalat" w:hAnsi="GHEA Grapalat"/>
          <w:i w:val="0"/>
          <w:color w:val="000000" w:themeColor="text1"/>
          <w:lang w:val="hy-AM"/>
        </w:rPr>
        <w:t>11:</w:t>
      </w:r>
      <w:r w:rsidR="00346D5E" w:rsidRPr="004468A5">
        <w:rPr>
          <w:rFonts w:ascii="GHEA Grapalat" w:hAnsi="GHEA Grapalat"/>
          <w:i w:val="0"/>
          <w:color w:val="000000" w:themeColor="text1"/>
          <w:lang w:val="hy-AM"/>
        </w:rPr>
        <w:t>00</w:t>
      </w:r>
      <w:r w:rsidRPr="004468A5">
        <w:rPr>
          <w:rFonts w:ascii="GHEA Grapalat" w:hAnsi="GHEA Grapalat"/>
          <w:i w:val="0"/>
          <w:color w:val="000000" w:themeColor="text1"/>
          <w:lang w:val="af-ZA"/>
        </w:rPr>
        <w:t xml:space="preserve">-ը: </w:t>
      </w:r>
    </w:p>
    <w:p w14:paraId="070430B4" w14:textId="77777777" w:rsidR="00357D48" w:rsidRPr="004468A5" w:rsidRDefault="000076A1" w:rsidP="006265F4">
      <w:pPr>
        <w:pStyle w:val="BodyTextIndent"/>
        <w:spacing w:line="240" w:lineRule="auto"/>
        <w:ind w:firstLine="708"/>
        <w:rPr>
          <w:rFonts w:ascii="GHEA Grapalat" w:hAnsi="GHEA Grapalat"/>
          <w:i w:val="0"/>
          <w:color w:val="000000" w:themeColor="text1"/>
          <w:lang w:val="af-ZA"/>
        </w:rPr>
      </w:pPr>
      <w:r w:rsidRPr="004468A5">
        <w:rPr>
          <w:rFonts w:ascii="GHEA Grapalat" w:hAnsi="GHEA Grapalat"/>
          <w:i w:val="0"/>
          <w:color w:val="000000" w:themeColor="text1"/>
          <w:lang w:val="af-ZA"/>
        </w:rPr>
        <w:t>Հայտերը, հայերենից բացի, կարող են ներկայացվել նաև անգլերեն կամ ռուսերեն:</w:t>
      </w:r>
      <w:r w:rsidR="00357D48" w:rsidRPr="004468A5">
        <w:rPr>
          <w:rFonts w:ascii="GHEA Grapalat" w:hAnsi="GHEA Grapalat"/>
          <w:i w:val="0"/>
          <w:color w:val="000000" w:themeColor="text1"/>
          <w:lang w:val="af-ZA"/>
        </w:rPr>
        <w:t xml:space="preserve"> </w:t>
      </w:r>
    </w:p>
    <w:p w14:paraId="46CD1CA4" w14:textId="6418B340" w:rsidR="00332EE7" w:rsidRPr="00F12C19" w:rsidRDefault="00332EE7" w:rsidP="00332EE7">
      <w:pPr>
        <w:pStyle w:val="BodyTextIndent"/>
        <w:spacing w:line="240" w:lineRule="auto"/>
        <w:ind w:firstLine="708"/>
        <w:rPr>
          <w:rFonts w:ascii="GHEA Grapalat" w:hAnsi="GHEA Grapalat"/>
          <w:i w:val="0"/>
          <w:color w:val="000000" w:themeColor="text1"/>
          <w:lang w:val="af-ZA"/>
        </w:rPr>
      </w:pPr>
      <w:r w:rsidRPr="004468A5">
        <w:rPr>
          <w:rFonts w:ascii="GHEA Grapalat" w:hAnsi="GHEA Grapalat"/>
          <w:i w:val="0"/>
          <w:color w:val="000000" w:themeColor="text1"/>
          <w:lang w:val="af-ZA"/>
        </w:rPr>
        <w:t xml:space="preserve">Հայտերի բացումը տեղի կունենա </w:t>
      </w:r>
      <w:r w:rsidR="0012173C" w:rsidRPr="004468A5">
        <w:rPr>
          <w:rFonts w:ascii="GHEA Grapalat" w:hAnsi="GHEA Grapalat"/>
          <w:i w:val="0"/>
          <w:color w:val="000000" w:themeColor="text1"/>
          <w:lang w:val="af-ZA"/>
        </w:rPr>
        <w:t>ք. Երևան, Ն</w:t>
      </w:r>
      <w:r w:rsidR="0012173C" w:rsidRPr="004468A5">
        <w:rPr>
          <w:rFonts w:ascii="Cambria Math" w:hAnsi="Cambria Math" w:cs="Cambria Math"/>
          <w:i w:val="0"/>
          <w:color w:val="000000" w:themeColor="text1"/>
          <w:lang w:val="af-ZA"/>
        </w:rPr>
        <w:t>․</w:t>
      </w:r>
      <w:r w:rsidR="0012173C" w:rsidRPr="004468A5">
        <w:rPr>
          <w:rFonts w:ascii="GHEA Grapalat" w:hAnsi="GHEA Grapalat"/>
          <w:i w:val="0"/>
          <w:color w:val="000000" w:themeColor="text1"/>
          <w:lang w:val="af-ZA"/>
        </w:rPr>
        <w:t xml:space="preserve"> Շենգավիթ 9փ</w:t>
      </w:r>
      <w:r w:rsidR="0012173C" w:rsidRPr="004468A5">
        <w:rPr>
          <w:rFonts w:ascii="Cambria Math" w:hAnsi="Cambria Math" w:cs="Cambria Math"/>
          <w:i w:val="0"/>
          <w:color w:val="000000" w:themeColor="text1"/>
          <w:lang w:val="af-ZA"/>
        </w:rPr>
        <w:t>․</w:t>
      </w:r>
      <w:r w:rsidR="0012173C" w:rsidRPr="004468A5">
        <w:rPr>
          <w:rFonts w:ascii="GHEA Grapalat" w:hAnsi="GHEA Grapalat"/>
          <w:i w:val="0"/>
          <w:color w:val="000000" w:themeColor="text1"/>
          <w:lang w:val="af-ZA"/>
        </w:rPr>
        <w:t>32շ</w:t>
      </w:r>
      <w:r w:rsidR="0012173C" w:rsidRPr="004468A5">
        <w:rPr>
          <w:rFonts w:ascii="GHEA Grapalat" w:hAnsi="GHEA Grapalat"/>
          <w:color w:val="000000" w:themeColor="text1"/>
          <w:lang w:val="af-ZA"/>
        </w:rPr>
        <w:t xml:space="preserve"> </w:t>
      </w:r>
      <w:r w:rsidRPr="004468A5">
        <w:rPr>
          <w:rFonts w:ascii="GHEA Grapalat" w:hAnsi="GHEA Grapalat"/>
          <w:i w:val="0"/>
          <w:color w:val="000000" w:themeColor="text1"/>
          <w:lang w:val="af-ZA"/>
        </w:rPr>
        <w:t xml:space="preserve">հասցեում, </w:t>
      </w:r>
      <w:r w:rsidR="003F7766" w:rsidRPr="004468A5">
        <w:rPr>
          <w:rFonts w:ascii="GHEA Grapalat" w:hAnsi="GHEA Grapalat"/>
          <w:i w:val="0"/>
          <w:color w:val="000000" w:themeColor="text1"/>
          <w:lang w:val="af-ZA"/>
        </w:rPr>
        <w:t>«</w:t>
      </w:r>
      <w:r w:rsidR="00E64335" w:rsidRPr="004468A5">
        <w:rPr>
          <w:rFonts w:ascii="GHEA Grapalat" w:hAnsi="GHEA Grapalat"/>
          <w:i w:val="0"/>
          <w:color w:val="000000" w:themeColor="text1"/>
          <w:lang w:val="af-ZA"/>
        </w:rPr>
        <w:t>2023</w:t>
      </w:r>
      <w:r w:rsidRPr="004468A5">
        <w:rPr>
          <w:rFonts w:ascii="GHEA Grapalat" w:hAnsi="GHEA Grapalat"/>
          <w:i w:val="0"/>
          <w:color w:val="000000" w:themeColor="text1"/>
          <w:lang w:val="af-ZA"/>
        </w:rPr>
        <w:t>» «</w:t>
      </w:r>
      <w:r w:rsidR="0012173C" w:rsidRPr="004468A5">
        <w:rPr>
          <w:rFonts w:ascii="GHEA Grapalat" w:hAnsi="GHEA Grapalat"/>
          <w:i w:val="0"/>
          <w:color w:val="000000" w:themeColor="text1"/>
          <w:lang w:val="hy-AM"/>
        </w:rPr>
        <w:t>հոկտեմբերի</w:t>
      </w:r>
      <w:r w:rsidRPr="004468A5">
        <w:rPr>
          <w:rFonts w:ascii="GHEA Grapalat" w:hAnsi="GHEA Grapalat"/>
          <w:i w:val="0"/>
          <w:color w:val="000000" w:themeColor="text1"/>
          <w:lang w:val="af-ZA"/>
        </w:rPr>
        <w:t>» «</w:t>
      </w:r>
      <w:r w:rsidR="004468A5" w:rsidRPr="004468A5">
        <w:rPr>
          <w:rFonts w:ascii="GHEA Grapalat" w:hAnsi="GHEA Grapalat"/>
          <w:i w:val="0"/>
          <w:color w:val="000000" w:themeColor="text1"/>
          <w:lang w:val="hy-AM"/>
        </w:rPr>
        <w:t>06</w:t>
      </w:r>
      <w:r w:rsidRPr="004468A5">
        <w:rPr>
          <w:rFonts w:ascii="GHEA Grapalat" w:hAnsi="GHEA Grapalat"/>
          <w:i w:val="0"/>
          <w:color w:val="000000" w:themeColor="text1"/>
          <w:lang w:val="af-ZA"/>
        </w:rPr>
        <w:t xml:space="preserve">»-ին ժամը  </w:t>
      </w:r>
      <w:r w:rsidR="00B74F13" w:rsidRPr="004468A5">
        <w:rPr>
          <w:rFonts w:ascii="GHEA Grapalat" w:hAnsi="GHEA Grapalat"/>
          <w:i w:val="0"/>
          <w:color w:val="000000" w:themeColor="text1"/>
          <w:lang w:val="hy-AM"/>
        </w:rPr>
        <w:t>11</w:t>
      </w:r>
      <w:r w:rsidR="003E57ED" w:rsidRPr="004468A5">
        <w:rPr>
          <w:rFonts w:ascii="GHEA Grapalat" w:hAnsi="GHEA Grapalat"/>
          <w:i w:val="0"/>
          <w:color w:val="000000" w:themeColor="text1"/>
          <w:lang w:val="af-ZA"/>
        </w:rPr>
        <w:t>:</w:t>
      </w:r>
      <w:r w:rsidR="00CF6ED7" w:rsidRPr="004468A5">
        <w:rPr>
          <w:rFonts w:ascii="GHEA Grapalat" w:hAnsi="GHEA Grapalat"/>
          <w:i w:val="0"/>
          <w:color w:val="000000" w:themeColor="text1"/>
          <w:lang w:val="hy-AM"/>
        </w:rPr>
        <w:t>00</w:t>
      </w:r>
      <w:r w:rsidRPr="004468A5">
        <w:rPr>
          <w:rFonts w:ascii="GHEA Grapalat" w:hAnsi="GHEA Grapalat"/>
          <w:i w:val="0"/>
          <w:color w:val="000000" w:themeColor="text1"/>
          <w:lang w:val="af-ZA"/>
        </w:rPr>
        <w:t>-ին։</w:t>
      </w:r>
      <w:r w:rsidRPr="00F12C19">
        <w:rPr>
          <w:rFonts w:ascii="GHEA Grapalat" w:hAnsi="GHEA Grapalat"/>
          <w:i w:val="0"/>
          <w:color w:val="000000" w:themeColor="text1"/>
          <w:lang w:val="af-ZA"/>
        </w:rPr>
        <w:t xml:space="preserve">   </w:t>
      </w:r>
    </w:p>
    <w:p w14:paraId="45D0A2B5" w14:textId="77777777" w:rsidR="006675F2" w:rsidRPr="00F12C19" w:rsidRDefault="006675F2" w:rsidP="006675F2">
      <w:pPr>
        <w:ind w:firstLine="720"/>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af-ZA"/>
        </w:rPr>
        <w:t>Սույն ընթացակարգի վերաբերյալ բողոք</w:t>
      </w:r>
      <w:r w:rsidRPr="00F12C19">
        <w:rPr>
          <w:rFonts w:ascii="GHEA Grapalat" w:hAnsi="GHEA Grapalat"/>
          <w:color w:val="000000" w:themeColor="text1"/>
          <w:sz w:val="20"/>
          <w:szCs w:val="20"/>
          <w:lang w:val="hy-AM"/>
        </w:rPr>
        <w:t xml:space="preserve">արկումն իրականացվում է </w:t>
      </w:r>
      <w:r w:rsidRPr="00F12C19">
        <w:rPr>
          <w:rFonts w:ascii="GHEA Grapalat" w:hAnsi="GHEA Grapalat"/>
          <w:color w:val="000000" w:themeColor="text1"/>
          <w:sz w:val="20"/>
          <w:szCs w:val="20"/>
          <w:lang w:val="af-ZA"/>
        </w:rPr>
        <w:t xml:space="preserve"> «</w:t>
      </w:r>
      <w:r w:rsidRPr="00F12C19">
        <w:rPr>
          <w:rFonts w:ascii="GHEA Grapalat" w:hAnsi="GHEA Grapalat"/>
          <w:color w:val="000000" w:themeColor="text1"/>
          <w:sz w:val="20"/>
          <w:szCs w:val="20"/>
          <w:lang w:val="hy-AM"/>
        </w:rPr>
        <w:t>Գնումների</w:t>
      </w:r>
      <w:r w:rsidRPr="00F12C19">
        <w:rPr>
          <w:rFonts w:ascii="GHEA Grapalat" w:hAnsi="GHEA Grapalat"/>
          <w:color w:val="000000" w:themeColor="text1"/>
          <w:sz w:val="20"/>
          <w:szCs w:val="20"/>
          <w:lang w:val="af-ZA"/>
        </w:rPr>
        <w:t xml:space="preserve"> </w:t>
      </w:r>
      <w:r w:rsidRPr="00F12C19">
        <w:rPr>
          <w:rFonts w:ascii="GHEA Grapalat" w:hAnsi="GHEA Grapalat"/>
          <w:color w:val="000000" w:themeColor="text1"/>
          <w:sz w:val="20"/>
          <w:szCs w:val="20"/>
          <w:lang w:val="hy-AM"/>
        </w:rPr>
        <w:t>մասին</w:t>
      </w:r>
      <w:r w:rsidRPr="00F12C19">
        <w:rPr>
          <w:rFonts w:ascii="GHEA Grapalat" w:hAnsi="GHEA Grapalat"/>
          <w:color w:val="000000" w:themeColor="text1"/>
          <w:sz w:val="20"/>
          <w:szCs w:val="20"/>
          <w:lang w:val="af-ZA"/>
        </w:rPr>
        <w:t>»</w:t>
      </w:r>
      <w:r w:rsidRPr="00F12C19">
        <w:rPr>
          <w:rFonts w:ascii="GHEA Grapalat" w:hAnsi="GHEA Grapalat"/>
          <w:color w:val="000000" w:themeColor="text1"/>
          <w:sz w:val="20"/>
          <w:szCs w:val="20"/>
          <w:lang w:val="hy-AM"/>
        </w:rPr>
        <w:t xml:space="preserve"> ՀՀ</w:t>
      </w:r>
      <w:r w:rsidRPr="00F12C19">
        <w:rPr>
          <w:rFonts w:ascii="GHEA Grapalat" w:hAnsi="GHEA Grapalat"/>
          <w:color w:val="000000" w:themeColor="text1"/>
          <w:sz w:val="20"/>
          <w:szCs w:val="20"/>
          <w:lang w:val="af-ZA"/>
        </w:rPr>
        <w:t xml:space="preserve"> </w:t>
      </w:r>
      <w:r w:rsidRPr="00F12C19">
        <w:rPr>
          <w:rFonts w:ascii="GHEA Grapalat" w:hAnsi="GHEA Grapalat"/>
          <w:color w:val="000000" w:themeColor="text1"/>
          <w:sz w:val="20"/>
          <w:szCs w:val="20"/>
          <w:lang w:val="hy-AM"/>
        </w:rPr>
        <w:t>օրենքով</w:t>
      </w:r>
      <w:r w:rsidRPr="00F12C19">
        <w:rPr>
          <w:rFonts w:ascii="GHEA Grapalat" w:hAnsi="GHEA Grapalat"/>
          <w:color w:val="000000" w:themeColor="text1"/>
          <w:sz w:val="20"/>
          <w:szCs w:val="20"/>
          <w:lang w:val="af-ZA"/>
        </w:rPr>
        <w:t xml:space="preserve"> </w:t>
      </w:r>
      <w:r w:rsidRPr="00F12C19">
        <w:rPr>
          <w:rFonts w:ascii="GHEA Grapalat" w:hAnsi="GHEA Grapalat"/>
          <w:color w:val="000000" w:themeColor="text1"/>
          <w:sz w:val="20"/>
          <w:szCs w:val="20"/>
          <w:lang w:val="hy-AM"/>
        </w:rPr>
        <w:t>և</w:t>
      </w:r>
      <w:r w:rsidRPr="00F12C19">
        <w:rPr>
          <w:rFonts w:ascii="GHEA Grapalat" w:hAnsi="GHEA Grapalat"/>
          <w:color w:val="000000" w:themeColor="text1"/>
          <w:sz w:val="20"/>
          <w:szCs w:val="20"/>
          <w:lang w:val="af-ZA"/>
        </w:rPr>
        <w:t xml:space="preserve"> </w:t>
      </w:r>
      <w:r w:rsidRPr="00F12C19">
        <w:rPr>
          <w:rFonts w:ascii="GHEA Grapalat" w:hAnsi="GHEA Grapalat"/>
          <w:color w:val="000000" w:themeColor="text1"/>
          <w:sz w:val="20"/>
          <w:szCs w:val="20"/>
          <w:lang w:val="hy-AM"/>
        </w:rPr>
        <w:t>ՀՀ քաղաքացիական դատավարության օրենսգրքով սահմանված կարգով։</w:t>
      </w:r>
    </w:p>
    <w:p w14:paraId="6FFEDF81" w14:textId="78BB54C7" w:rsidR="003E57ED" w:rsidRPr="00F12C19" w:rsidRDefault="003E57ED" w:rsidP="003E57ED">
      <w:pPr>
        <w:pStyle w:val="BodyTextIndent"/>
        <w:spacing w:line="240" w:lineRule="auto"/>
        <w:rPr>
          <w:rFonts w:ascii="GHEA Grapalat" w:hAnsi="GHEA Grapalat"/>
          <w:i w:val="0"/>
          <w:color w:val="000000" w:themeColor="text1"/>
          <w:lang w:val="hy-AM"/>
        </w:rPr>
      </w:pPr>
      <w:r w:rsidRPr="00F12C19">
        <w:rPr>
          <w:rFonts w:ascii="GHEA Grapalat" w:hAnsi="GHEA Grapalat"/>
          <w:i w:val="0"/>
          <w:color w:val="000000" w:themeColor="text1"/>
          <w:lang w:val="af-ZA"/>
        </w:rPr>
        <w:t xml:space="preserve">Սույն հայտարարության հետ կապված լրացուցիչ տեղեկություններ ստանալու համար կարող եք դիմել գնահատող հանձնաժողովի քարտուղար ` </w:t>
      </w:r>
      <w:r w:rsidR="0012173C">
        <w:rPr>
          <w:rFonts w:ascii="GHEA Grapalat" w:hAnsi="GHEA Grapalat"/>
          <w:i w:val="0"/>
          <w:color w:val="000000" w:themeColor="text1"/>
          <w:lang w:val="hy-AM"/>
        </w:rPr>
        <w:t>Աստղիկ Գյուրջյանին</w:t>
      </w:r>
    </w:p>
    <w:p w14:paraId="1FD14B54" w14:textId="77777777" w:rsidR="003E57ED" w:rsidRPr="00F12C19" w:rsidRDefault="003E57ED" w:rsidP="003E57ED">
      <w:pPr>
        <w:pStyle w:val="BodyTextIndent"/>
        <w:spacing w:line="240" w:lineRule="auto"/>
        <w:ind w:firstLine="0"/>
        <w:rPr>
          <w:rFonts w:ascii="GHEA Grapalat" w:hAnsi="GHEA Grapalat"/>
          <w:i w:val="0"/>
          <w:color w:val="000000" w:themeColor="text1"/>
          <w:lang w:val="af-ZA"/>
        </w:rPr>
      </w:pPr>
      <w:r w:rsidRPr="00F12C19">
        <w:rPr>
          <w:rFonts w:ascii="GHEA Grapalat" w:hAnsi="GHEA Grapalat"/>
          <w:i w:val="0"/>
          <w:color w:val="000000" w:themeColor="text1"/>
          <w:lang w:val="af-ZA"/>
        </w:rPr>
        <w:tab/>
      </w:r>
      <w:r w:rsidRPr="00F12C19">
        <w:rPr>
          <w:rFonts w:ascii="GHEA Grapalat" w:hAnsi="GHEA Grapalat"/>
          <w:i w:val="0"/>
          <w:color w:val="000000" w:themeColor="text1"/>
          <w:lang w:val="af-ZA"/>
        </w:rPr>
        <w:tab/>
      </w:r>
      <w:r w:rsidRPr="00F12C19">
        <w:rPr>
          <w:rFonts w:ascii="GHEA Grapalat" w:hAnsi="GHEA Grapalat"/>
          <w:i w:val="0"/>
          <w:color w:val="000000" w:themeColor="text1"/>
          <w:lang w:val="af-ZA"/>
        </w:rPr>
        <w:tab/>
      </w:r>
      <w:r w:rsidRPr="00F12C19">
        <w:rPr>
          <w:rFonts w:ascii="GHEA Grapalat" w:hAnsi="GHEA Grapalat"/>
          <w:i w:val="0"/>
          <w:color w:val="000000" w:themeColor="text1"/>
          <w:lang w:val="af-ZA"/>
        </w:rPr>
        <w:tab/>
      </w:r>
      <w:r w:rsidRPr="00F12C19">
        <w:rPr>
          <w:rFonts w:ascii="GHEA Grapalat" w:hAnsi="GHEA Grapalat"/>
          <w:i w:val="0"/>
          <w:color w:val="000000" w:themeColor="text1"/>
          <w:lang w:val="af-ZA"/>
        </w:rPr>
        <w:tab/>
      </w:r>
    </w:p>
    <w:p w14:paraId="3B43ABE9" w14:textId="6EE94300" w:rsidR="003F7766" w:rsidRPr="00F12C19" w:rsidRDefault="003F7766" w:rsidP="003D0F10">
      <w:pPr>
        <w:pStyle w:val="BodyTextIndent"/>
        <w:spacing w:line="240" w:lineRule="auto"/>
        <w:rPr>
          <w:rFonts w:ascii="GHEA Grapalat" w:hAnsi="GHEA Grapalat"/>
          <w:i w:val="0"/>
          <w:color w:val="000000" w:themeColor="text1"/>
          <w:lang w:val="hy-AM"/>
        </w:rPr>
      </w:pPr>
      <w:r w:rsidRPr="00F12C19">
        <w:rPr>
          <w:rFonts w:ascii="GHEA Grapalat" w:hAnsi="GHEA Grapalat"/>
          <w:i w:val="0"/>
          <w:color w:val="000000" w:themeColor="text1"/>
          <w:lang w:val="af-ZA"/>
        </w:rPr>
        <w:t>Հեռախոս</w:t>
      </w:r>
      <w:r w:rsidR="00183D61" w:rsidRPr="00F12C19">
        <w:rPr>
          <w:rFonts w:ascii="GHEA Grapalat" w:hAnsi="GHEA Grapalat"/>
          <w:i w:val="0"/>
          <w:color w:val="000000" w:themeColor="text1"/>
          <w:lang w:val="hy-AM"/>
        </w:rPr>
        <w:t xml:space="preserve">` </w:t>
      </w:r>
      <w:r w:rsidR="0012173C">
        <w:rPr>
          <w:rFonts w:ascii="GHEA Grapalat" w:hAnsi="GHEA Grapalat"/>
          <w:i w:val="0"/>
          <w:color w:val="000000" w:themeColor="text1"/>
          <w:lang w:val="hy-AM"/>
        </w:rPr>
        <w:t>093-45-54-93</w:t>
      </w:r>
    </w:p>
    <w:p w14:paraId="2E26CDAE" w14:textId="77777777" w:rsidR="003F7766" w:rsidRPr="00F12C19" w:rsidRDefault="003F7766" w:rsidP="003D0F10">
      <w:pPr>
        <w:pStyle w:val="BodyTextIndent"/>
        <w:spacing w:line="240" w:lineRule="auto"/>
        <w:rPr>
          <w:rFonts w:ascii="GHEA Grapalat" w:hAnsi="GHEA Grapalat"/>
          <w:i w:val="0"/>
          <w:color w:val="000000" w:themeColor="text1"/>
          <w:u w:val="single"/>
          <w:lang w:val="hy-AM"/>
        </w:rPr>
      </w:pPr>
    </w:p>
    <w:p w14:paraId="21AD635B" w14:textId="4756D766" w:rsidR="003F7766" w:rsidRPr="00F12C19" w:rsidRDefault="003F7766" w:rsidP="003D0F10">
      <w:pPr>
        <w:pStyle w:val="BodyTextIndent"/>
        <w:spacing w:line="240" w:lineRule="auto"/>
        <w:rPr>
          <w:rFonts w:ascii="GHEA Grapalat" w:hAnsi="GHEA Grapalat"/>
          <w:i w:val="0"/>
          <w:color w:val="000000" w:themeColor="text1"/>
          <w:lang w:val="af-ZA"/>
        </w:rPr>
      </w:pPr>
      <w:r w:rsidRPr="00F12C19">
        <w:rPr>
          <w:rFonts w:ascii="GHEA Grapalat" w:hAnsi="GHEA Grapalat"/>
          <w:i w:val="0"/>
          <w:color w:val="000000" w:themeColor="text1"/>
          <w:lang w:val="af-ZA"/>
        </w:rPr>
        <w:t xml:space="preserve">Էլ. փոստ </w:t>
      </w:r>
      <w:r w:rsidR="00E64335" w:rsidRPr="00F12C19">
        <w:rPr>
          <w:rFonts w:ascii="GHEA Grapalat" w:hAnsi="GHEA Grapalat"/>
          <w:i w:val="0"/>
          <w:color w:val="000000" w:themeColor="text1"/>
          <w:lang w:val="af-ZA"/>
        </w:rPr>
        <w:t>a.</w:t>
      </w:r>
      <w:r w:rsidR="0012173C" w:rsidRPr="0012173C">
        <w:rPr>
          <w:rFonts w:ascii="GHEA Grapalat" w:hAnsi="GHEA Grapalat"/>
          <w:i w:val="0"/>
          <w:color w:val="000000" w:themeColor="text1"/>
          <w:lang w:val="af-ZA"/>
        </w:rPr>
        <w:t>gyurjyan</w:t>
      </w:r>
      <w:r w:rsidR="00E64335" w:rsidRPr="00F12C19">
        <w:rPr>
          <w:rFonts w:ascii="GHEA Grapalat" w:hAnsi="GHEA Grapalat"/>
          <w:i w:val="0"/>
          <w:color w:val="000000" w:themeColor="text1"/>
          <w:lang w:val="af-ZA"/>
        </w:rPr>
        <w:t>@keystone.am</w:t>
      </w:r>
    </w:p>
    <w:p w14:paraId="13C9570E" w14:textId="77777777" w:rsidR="003F7766" w:rsidRPr="00F12C19" w:rsidRDefault="003F7766" w:rsidP="003D0F10">
      <w:pPr>
        <w:pStyle w:val="BodyTextIndent"/>
        <w:spacing w:line="240" w:lineRule="auto"/>
        <w:rPr>
          <w:rFonts w:ascii="GHEA Grapalat" w:hAnsi="GHEA Grapalat"/>
          <w:i w:val="0"/>
          <w:color w:val="000000" w:themeColor="text1"/>
          <w:u w:val="single"/>
          <w:lang w:val="af-ZA"/>
        </w:rPr>
      </w:pPr>
    </w:p>
    <w:p w14:paraId="2E1D6205" w14:textId="76738A08" w:rsidR="00754697" w:rsidRPr="00F12C19" w:rsidRDefault="00183D61" w:rsidP="005A15A2">
      <w:pPr>
        <w:pStyle w:val="BodyTextIndent"/>
        <w:spacing w:line="240" w:lineRule="auto"/>
        <w:jc w:val="left"/>
        <w:rPr>
          <w:rFonts w:ascii="GHEA Grapalat" w:hAnsi="GHEA Grapalat"/>
          <w:i w:val="0"/>
          <w:color w:val="000000" w:themeColor="text1"/>
          <w:lang w:val="af-ZA"/>
        </w:rPr>
      </w:pPr>
      <w:r w:rsidRPr="00F12C19">
        <w:rPr>
          <w:rFonts w:ascii="GHEA Grapalat" w:hAnsi="GHEA Grapalat"/>
          <w:i w:val="0"/>
          <w:color w:val="000000" w:themeColor="text1"/>
          <w:lang w:val="af-ZA"/>
        </w:rPr>
        <w:t>Պատվիրատու՝</w:t>
      </w:r>
      <w:r w:rsidR="0012173C" w:rsidRPr="00F12C19">
        <w:rPr>
          <w:rFonts w:ascii="GHEA Grapalat" w:hAnsi="GHEA Grapalat"/>
          <w:color w:val="000000" w:themeColor="text1"/>
          <w:lang w:val="af-ZA"/>
        </w:rPr>
        <w:t xml:space="preserve"> </w:t>
      </w:r>
      <w:r w:rsidR="0012173C" w:rsidRPr="0012173C">
        <w:rPr>
          <w:rFonts w:ascii="GHEA Grapalat" w:hAnsi="GHEA Grapalat"/>
          <w:i w:val="0"/>
          <w:color w:val="000000" w:themeColor="text1"/>
          <w:lang w:val="af-ZA"/>
        </w:rPr>
        <w:t>«Թիվ 13 պոլիկլինիկա» ՓԲԸ</w:t>
      </w:r>
    </w:p>
    <w:p w14:paraId="38461A8E" w14:textId="77777777" w:rsidR="00A12C95" w:rsidRPr="00F12C19" w:rsidRDefault="00A12C95" w:rsidP="00EF3662">
      <w:pPr>
        <w:pStyle w:val="BodyTextIndent"/>
        <w:spacing w:line="240" w:lineRule="auto"/>
        <w:ind w:left="1404"/>
        <w:rPr>
          <w:rFonts w:ascii="GHEA Grapalat" w:hAnsi="GHEA Grapalat"/>
          <w:i w:val="0"/>
          <w:color w:val="000000" w:themeColor="text1"/>
          <w:lang w:val="af-ZA"/>
        </w:rPr>
      </w:pPr>
    </w:p>
    <w:p w14:paraId="74759106" w14:textId="77777777" w:rsidR="004B1556" w:rsidRPr="00F12C19" w:rsidRDefault="004B1556">
      <w:pPr>
        <w:rPr>
          <w:rFonts w:ascii="GHEA Grapalat" w:hAnsi="GHEA Grapalat" w:cs="Sylfaen"/>
          <w:i/>
          <w:color w:val="000000" w:themeColor="text1"/>
          <w:sz w:val="20"/>
          <w:szCs w:val="20"/>
          <w:lang w:val="af-ZA"/>
        </w:rPr>
      </w:pPr>
      <w:r w:rsidRPr="00F12C19">
        <w:rPr>
          <w:rFonts w:ascii="GHEA Grapalat" w:hAnsi="GHEA Grapalat" w:cs="Sylfaen"/>
          <w:i/>
          <w:color w:val="000000" w:themeColor="text1"/>
          <w:sz w:val="20"/>
          <w:szCs w:val="20"/>
          <w:lang w:val="af-ZA"/>
        </w:rPr>
        <w:br w:type="page"/>
      </w:r>
    </w:p>
    <w:p w14:paraId="5D499268" w14:textId="77777777" w:rsidR="00096865" w:rsidRPr="0012173C" w:rsidRDefault="00096865" w:rsidP="00EF3662">
      <w:pPr>
        <w:pStyle w:val="BodyText"/>
        <w:spacing w:after="0"/>
        <w:ind w:firstLine="567"/>
        <w:jc w:val="right"/>
        <w:rPr>
          <w:rFonts w:ascii="GHEA Grapalat" w:hAnsi="GHEA Grapalat"/>
          <w:color w:val="000000" w:themeColor="text1"/>
          <w:sz w:val="20"/>
          <w:szCs w:val="20"/>
          <w:lang w:val="af-ZA"/>
        </w:rPr>
      </w:pPr>
      <w:r w:rsidRPr="0012173C">
        <w:rPr>
          <w:rFonts w:ascii="GHEA Grapalat" w:hAnsi="GHEA Grapalat"/>
          <w:color w:val="000000" w:themeColor="text1"/>
          <w:sz w:val="20"/>
          <w:szCs w:val="20"/>
          <w:lang w:val="af-ZA"/>
        </w:rPr>
        <w:lastRenderedPageBreak/>
        <w:t>Հաստատված է</w:t>
      </w:r>
    </w:p>
    <w:p w14:paraId="6A828A1A" w14:textId="62162F92" w:rsidR="00096865" w:rsidRPr="0012173C" w:rsidRDefault="003A1B99" w:rsidP="00EF3662">
      <w:pPr>
        <w:pStyle w:val="BodyText"/>
        <w:spacing w:after="0"/>
        <w:ind w:firstLine="567"/>
        <w:jc w:val="right"/>
        <w:rPr>
          <w:rFonts w:ascii="GHEA Grapalat" w:hAnsi="GHEA Grapalat"/>
          <w:color w:val="000000" w:themeColor="text1"/>
          <w:sz w:val="20"/>
          <w:szCs w:val="20"/>
          <w:lang w:val="af-ZA"/>
        </w:rPr>
      </w:pPr>
      <w:r>
        <w:rPr>
          <w:rFonts w:ascii="GHEA Grapalat" w:hAnsi="GHEA Grapalat"/>
          <w:color w:val="000000" w:themeColor="text1"/>
          <w:sz w:val="20"/>
          <w:szCs w:val="20"/>
          <w:lang w:val="hy-AM"/>
        </w:rPr>
        <w:t>«</w:t>
      </w:r>
      <w:r w:rsidR="0012173C" w:rsidRPr="0012173C">
        <w:rPr>
          <w:rFonts w:ascii="GHEA Grapalat" w:hAnsi="GHEA Grapalat"/>
          <w:color w:val="000000" w:themeColor="text1"/>
          <w:sz w:val="20"/>
          <w:szCs w:val="20"/>
          <w:lang w:val="hy-AM"/>
        </w:rPr>
        <w:t xml:space="preserve">ԹԻՎ 13 ՊՈԼ-ԳՀԱՊՁԲ-23/7» </w:t>
      </w:r>
      <w:r w:rsidR="00096865" w:rsidRPr="0012173C">
        <w:rPr>
          <w:rFonts w:ascii="GHEA Grapalat" w:hAnsi="GHEA Grapalat"/>
          <w:color w:val="000000" w:themeColor="text1"/>
          <w:sz w:val="20"/>
          <w:szCs w:val="20"/>
          <w:lang w:val="af-ZA"/>
        </w:rPr>
        <w:t xml:space="preserve">ծածկագրով </w:t>
      </w:r>
    </w:p>
    <w:p w14:paraId="2CF8FDFC" w14:textId="77777777" w:rsidR="00096865" w:rsidRPr="0012173C" w:rsidRDefault="003E57ED" w:rsidP="00EF3662">
      <w:pPr>
        <w:pStyle w:val="BodyText"/>
        <w:spacing w:after="0"/>
        <w:ind w:firstLine="567"/>
        <w:jc w:val="right"/>
        <w:rPr>
          <w:rFonts w:ascii="GHEA Grapalat" w:hAnsi="GHEA Grapalat" w:cs="Sylfaen"/>
          <w:color w:val="000000" w:themeColor="text1"/>
          <w:sz w:val="20"/>
          <w:szCs w:val="20"/>
          <w:lang w:val="af-ZA"/>
        </w:rPr>
      </w:pPr>
      <w:r w:rsidRPr="0012173C">
        <w:rPr>
          <w:rFonts w:ascii="GHEA Grapalat" w:hAnsi="GHEA Grapalat" w:cs="Sylfaen"/>
          <w:color w:val="000000" w:themeColor="text1"/>
          <w:sz w:val="20"/>
          <w:szCs w:val="20"/>
        </w:rPr>
        <w:t>գնանշման</w:t>
      </w:r>
      <w:r w:rsidRPr="0012173C">
        <w:rPr>
          <w:rFonts w:ascii="GHEA Grapalat" w:hAnsi="GHEA Grapalat" w:cs="Sylfaen"/>
          <w:color w:val="000000" w:themeColor="text1"/>
          <w:sz w:val="20"/>
          <w:szCs w:val="20"/>
          <w:lang w:val="af-ZA"/>
        </w:rPr>
        <w:t xml:space="preserve"> </w:t>
      </w:r>
      <w:r w:rsidRPr="0012173C">
        <w:rPr>
          <w:rFonts w:ascii="GHEA Grapalat" w:hAnsi="GHEA Grapalat" w:cs="Sylfaen"/>
          <w:color w:val="000000" w:themeColor="text1"/>
          <w:sz w:val="20"/>
          <w:szCs w:val="20"/>
        </w:rPr>
        <w:t>հարցման</w:t>
      </w:r>
      <w:r w:rsidRPr="0012173C">
        <w:rPr>
          <w:rFonts w:ascii="GHEA Grapalat" w:hAnsi="GHEA Grapalat" w:cs="Sylfaen"/>
          <w:color w:val="000000" w:themeColor="text1"/>
          <w:sz w:val="20"/>
          <w:szCs w:val="20"/>
          <w:lang w:val="af-ZA"/>
        </w:rPr>
        <w:t xml:space="preserve"> </w:t>
      </w:r>
      <w:r w:rsidRPr="0012173C">
        <w:rPr>
          <w:rFonts w:ascii="GHEA Grapalat" w:hAnsi="GHEA Grapalat" w:cs="Sylfaen"/>
          <w:color w:val="000000" w:themeColor="text1"/>
          <w:sz w:val="20"/>
          <w:szCs w:val="20"/>
        </w:rPr>
        <w:t>գ</w:t>
      </w:r>
      <w:r w:rsidR="00EE5855" w:rsidRPr="0012173C">
        <w:rPr>
          <w:rFonts w:ascii="GHEA Grapalat" w:hAnsi="GHEA Grapalat" w:cs="Sylfaen"/>
          <w:color w:val="000000" w:themeColor="text1"/>
          <w:sz w:val="20"/>
          <w:szCs w:val="20"/>
        </w:rPr>
        <w:t>նահատող</w:t>
      </w:r>
      <w:r w:rsidR="00EE5855" w:rsidRPr="0012173C">
        <w:rPr>
          <w:rFonts w:ascii="GHEA Grapalat" w:hAnsi="GHEA Grapalat" w:cs="Sylfaen"/>
          <w:color w:val="000000" w:themeColor="text1"/>
          <w:sz w:val="20"/>
          <w:szCs w:val="20"/>
          <w:lang w:val="af-ZA"/>
        </w:rPr>
        <w:t xml:space="preserve"> </w:t>
      </w:r>
      <w:r w:rsidR="00096865" w:rsidRPr="0012173C">
        <w:rPr>
          <w:rFonts w:ascii="GHEA Grapalat" w:hAnsi="GHEA Grapalat" w:cs="Sylfaen"/>
          <w:color w:val="000000" w:themeColor="text1"/>
          <w:sz w:val="20"/>
          <w:szCs w:val="20"/>
        </w:rPr>
        <w:t>հանձնաժողովի</w:t>
      </w:r>
    </w:p>
    <w:p w14:paraId="67346DA8" w14:textId="26270932" w:rsidR="00096865" w:rsidRPr="00F12C19" w:rsidRDefault="005A15A2" w:rsidP="00154876">
      <w:pPr>
        <w:pStyle w:val="BodyText"/>
        <w:tabs>
          <w:tab w:val="left" w:pos="1794"/>
          <w:tab w:val="right" w:pos="10106"/>
        </w:tabs>
        <w:spacing w:after="0"/>
        <w:ind w:firstLine="567"/>
        <w:rPr>
          <w:rFonts w:ascii="GHEA Grapalat" w:hAnsi="GHEA Grapalat"/>
          <w:color w:val="000000" w:themeColor="text1"/>
          <w:sz w:val="20"/>
          <w:szCs w:val="20"/>
          <w:lang w:val="af-ZA"/>
        </w:rPr>
      </w:pPr>
      <w:r w:rsidRPr="0012173C">
        <w:rPr>
          <w:rFonts w:ascii="GHEA Grapalat" w:hAnsi="GHEA Grapalat" w:cs="Sylfaen"/>
          <w:color w:val="000000" w:themeColor="text1"/>
          <w:sz w:val="20"/>
          <w:szCs w:val="20"/>
          <w:lang w:val="af-ZA"/>
        </w:rPr>
        <w:tab/>
      </w:r>
      <w:r w:rsidRPr="0012173C">
        <w:rPr>
          <w:rFonts w:ascii="GHEA Grapalat" w:hAnsi="GHEA Grapalat" w:cs="Sylfaen"/>
          <w:color w:val="000000" w:themeColor="text1"/>
          <w:sz w:val="20"/>
          <w:szCs w:val="20"/>
          <w:lang w:val="af-ZA"/>
        </w:rPr>
        <w:tab/>
      </w:r>
      <w:r w:rsidR="00096865" w:rsidRPr="0012173C">
        <w:rPr>
          <w:rFonts w:ascii="GHEA Grapalat" w:hAnsi="GHEA Grapalat" w:cs="Sylfaen"/>
          <w:color w:val="000000" w:themeColor="text1"/>
          <w:sz w:val="20"/>
          <w:szCs w:val="20"/>
          <w:lang w:val="af-ZA"/>
        </w:rPr>
        <w:t xml:space="preserve"> </w:t>
      </w:r>
      <w:r w:rsidR="00E64335" w:rsidRPr="0012173C">
        <w:rPr>
          <w:rFonts w:ascii="GHEA Grapalat" w:hAnsi="GHEA Grapalat" w:cs="Sylfaen"/>
          <w:color w:val="000000" w:themeColor="text1"/>
          <w:sz w:val="20"/>
          <w:szCs w:val="20"/>
          <w:lang w:val="af-ZA"/>
        </w:rPr>
        <w:t xml:space="preserve">2023 </w:t>
      </w:r>
      <w:r w:rsidR="00096865" w:rsidRPr="0012173C">
        <w:rPr>
          <w:rFonts w:ascii="GHEA Grapalat" w:hAnsi="GHEA Grapalat" w:cs="Sylfaen"/>
          <w:color w:val="000000" w:themeColor="text1"/>
          <w:sz w:val="20"/>
          <w:szCs w:val="20"/>
        </w:rPr>
        <w:t>թ</w:t>
      </w:r>
      <w:r w:rsidR="00F13B13" w:rsidRPr="0012173C">
        <w:rPr>
          <w:rFonts w:ascii="GHEA Grapalat" w:hAnsi="GHEA Grapalat" w:cs="Sylfaen"/>
          <w:color w:val="000000" w:themeColor="text1"/>
          <w:sz w:val="20"/>
          <w:szCs w:val="20"/>
          <w:lang w:val="af-ZA"/>
        </w:rPr>
        <w:t xml:space="preserve">. </w:t>
      </w:r>
      <w:r w:rsidR="0012173C" w:rsidRPr="0012173C">
        <w:rPr>
          <w:rFonts w:ascii="GHEA Grapalat" w:hAnsi="GHEA Grapalat" w:cs="Sylfaen"/>
          <w:color w:val="000000" w:themeColor="text1"/>
          <w:sz w:val="20"/>
          <w:szCs w:val="20"/>
          <w:lang w:val="hy-AM"/>
        </w:rPr>
        <w:t>Սեպտեմբերի 29</w:t>
      </w:r>
      <w:r w:rsidR="005C6159" w:rsidRPr="0012173C">
        <w:rPr>
          <w:rFonts w:ascii="GHEA Grapalat" w:hAnsi="GHEA Grapalat" w:cs="Sylfaen"/>
          <w:color w:val="000000" w:themeColor="text1"/>
          <w:sz w:val="20"/>
          <w:szCs w:val="20"/>
          <w:lang w:val="af-ZA"/>
        </w:rPr>
        <w:t>-</w:t>
      </w:r>
      <w:r w:rsidR="005C6159" w:rsidRPr="0012173C">
        <w:rPr>
          <w:rFonts w:ascii="GHEA Grapalat" w:hAnsi="GHEA Grapalat" w:cs="Sylfaen"/>
          <w:color w:val="000000" w:themeColor="text1"/>
          <w:sz w:val="20"/>
          <w:szCs w:val="20"/>
        </w:rPr>
        <w:t>ի</w:t>
      </w:r>
      <w:r w:rsidR="005C6159" w:rsidRPr="0012173C">
        <w:rPr>
          <w:rFonts w:ascii="GHEA Grapalat" w:hAnsi="GHEA Grapalat" w:cs="Sylfaen"/>
          <w:color w:val="000000" w:themeColor="text1"/>
          <w:sz w:val="20"/>
          <w:szCs w:val="20"/>
          <w:lang w:val="af-ZA"/>
        </w:rPr>
        <w:t xml:space="preserve"> </w:t>
      </w:r>
      <w:r w:rsidR="00096865" w:rsidRPr="0012173C">
        <w:rPr>
          <w:rFonts w:ascii="GHEA Grapalat" w:hAnsi="GHEA Grapalat" w:cs="Sylfaen"/>
          <w:color w:val="000000" w:themeColor="text1"/>
          <w:sz w:val="20"/>
          <w:szCs w:val="20"/>
          <w:lang w:val="af-ZA"/>
        </w:rPr>
        <w:t xml:space="preserve"> </w:t>
      </w:r>
      <w:r w:rsidR="005C6159" w:rsidRPr="0012173C">
        <w:rPr>
          <w:rFonts w:ascii="GHEA Grapalat" w:hAnsi="GHEA Grapalat" w:cs="Sylfaen"/>
          <w:color w:val="000000" w:themeColor="text1"/>
          <w:sz w:val="20"/>
          <w:szCs w:val="20"/>
          <w:lang w:val="af-ZA"/>
        </w:rPr>
        <w:t xml:space="preserve">N </w:t>
      </w:r>
      <w:r w:rsidR="00F13B13" w:rsidRPr="0012173C">
        <w:rPr>
          <w:rFonts w:ascii="GHEA Grapalat" w:hAnsi="GHEA Grapalat" w:cs="Sylfaen"/>
          <w:color w:val="000000" w:themeColor="text1"/>
          <w:sz w:val="20"/>
          <w:szCs w:val="20"/>
          <w:lang w:val="af-ZA"/>
        </w:rPr>
        <w:t>1</w:t>
      </w:r>
      <w:r w:rsidR="003A2C87" w:rsidRPr="0012173C">
        <w:rPr>
          <w:rFonts w:ascii="GHEA Grapalat" w:hAnsi="GHEA Grapalat" w:cs="Sylfaen"/>
          <w:color w:val="000000" w:themeColor="text1"/>
          <w:sz w:val="20"/>
          <w:szCs w:val="20"/>
          <w:lang w:val="af-ZA"/>
        </w:rPr>
        <w:t xml:space="preserve"> </w:t>
      </w:r>
      <w:r w:rsidR="00096865" w:rsidRPr="0012173C">
        <w:rPr>
          <w:rFonts w:ascii="GHEA Grapalat" w:hAnsi="GHEA Grapalat" w:cs="Sylfaen"/>
          <w:color w:val="000000" w:themeColor="text1"/>
          <w:sz w:val="20"/>
          <w:szCs w:val="20"/>
        </w:rPr>
        <w:t>որոշմամբ</w:t>
      </w:r>
    </w:p>
    <w:p w14:paraId="615FC050" w14:textId="77777777" w:rsidR="00096865" w:rsidRPr="00F12C19" w:rsidRDefault="00096865" w:rsidP="00EF3662">
      <w:pPr>
        <w:pStyle w:val="BodyText"/>
        <w:ind w:right="-7" w:firstLine="567"/>
        <w:jc w:val="center"/>
        <w:rPr>
          <w:rFonts w:ascii="GHEA Grapalat" w:hAnsi="GHEA Grapalat"/>
          <w:color w:val="000000" w:themeColor="text1"/>
          <w:sz w:val="20"/>
          <w:szCs w:val="20"/>
          <w:lang w:val="af-ZA"/>
        </w:rPr>
      </w:pPr>
    </w:p>
    <w:p w14:paraId="3161A7B0" w14:textId="77777777" w:rsidR="00096865" w:rsidRPr="00F12C19" w:rsidRDefault="00096865" w:rsidP="00EF3662">
      <w:pPr>
        <w:pStyle w:val="BodyText"/>
        <w:ind w:right="-7" w:firstLine="567"/>
        <w:jc w:val="center"/>
        <w:rPr>
          <w:rFonts w:ascii="GHEA Grapalat" w:hAnsi="GHEA Grapalat"/>
          <w:color w:val="000000" w:themeColor="text1"/>
          <w:sz w:val="20"/>
          <w:szCs w:val="20"/>
          <w:lang w:val="af-ZA"/>
        </w:rPr>
      </w:pPr>
    </w:p>
    <w:p w14:paraId="0A6AD0A0" w14:textId="77777777" w:rsidR="00096865" w:rsidRPr="00F12C19" w:rsidRDefault="00096865" w:rsidP="00EF3662">
      <w:pPr>
        <w:pStyle w:val="BodyText"/>
        <w:ind w:right="-7" w:firstLine="567"/>
        <w:jc w:val="center"/>
        <w:rPr>
          <w:rFonts w:ascii="GHEA Grapalat" w:hAnsi="GHEA Grapalat"/>
          <w:color w:val="000000" w:themeColor="text1"/>
          <w:sz w:val="20"/>
          <w:szCs w:val="20"/>
          <w:lang w:val="af-ZA"/>
        </w:rPr>
      </w:pPr>
    </w:p>
    <w:p w14:paraId="3ED23AC1" w14:textId="77777777" w:rsidR="00096865" w:rsidRPr="00F12C19" w:rsidRDefault="00096865" w:rsidP="00EF3662">
      <w:pPr>
        <w:pStyle w:val="BodyText"/>
        <w:ind w:right="-7" w:firstLine="567"/>
        <w:jc w:val="center"/>
        <w:rPr>
          <w:rFonts w:ascii="GHEA Grapalat" w:hAnsi="GHEA Grapalat"/>
          <w:color w:val="000000" w:themeColor="text1"/>
          <w:sz w:val="20"/>
          <w:szCs w:val="20"/>
          <w:lang w:val="af-ZA"/>
        </w:rPr>
      </w:pPr>
    </w:p>
    <w:p w14:paraId="2224D389" w14:textId="77777777" w:rsidR="00096865" w:rsidRPr="00F12C19" w:rsidRDefault="00096865" w:rsidP="00EF3662">
      <w:pPr>
        <w:pStyle w:val="BodyText"/>
        <w:ind w:right="-7" w:firstLine="567"/>
        <w:jc w:val="center"/>
        <w:rPr>
          <w:rFonts w:ascii="GHEA Grapalat" w:hAnsi="GHEA Grapalat"/>
          <w:color w:val="000000" w:themeColor="text1"/>
          <w:sz w:val="20"/>
          <w:szCs w:val="20"/>
          <w:lang w:val="af-ZA"/>
        </w:rPr>
      </w:pPr>
    </w:p>
    <w:p w14:paraId="5102D7E7" w14:textId="4557D4FC" w:rsidR="00096865" w:rsidRPr="00F12C19" w:rsidRDefault="0012173C" w:rsidP="00EF3662">
      <w:pPr>
        <w:pStyle w:val="BodyText"/>
        <w:ind w:right="-7" w:firstLine="567"/>
        <w:jc w:val="center"/>
        <w:rPr>
          <w:rFonts w:ascii="GHEA Grapalat" w:hAnsi="GHEA Grapalat"/>
          <w:color w:val="000000" w:themeColor="text1"/>
          <w:sz w:val="20"/>
          <w:szCs w:val="20"/>
          <w:lang w:val="af-ZA"/>
        </w:rPr>
      </w:pPr>
      <w:r w:rsidRPr="0012173C">
        <w:rPr>
          <w:rFonts w:ascii="GHEA Grapalat" w:hAnsi="GHEA Grapalat"/>
          <w:caps/>
          <w:color w:val="000000" w:themeColor="text1"/>
          <w:sz w:val="20"/>
          <w:szCs w:val="20"/>
          <w:lang w:val="af-ZA"/>
        </w:rPr>
        <w:t xml:space="preserve">  «Թիվ 13 պոլիկլինիկա» ՓԲԸ</w:t>
      </w:r>
    </w:p>
    <w:p w14:paraId="7521978D" w14:textId="77777777" w:rsidR="00D871BB" w:rsidRPr="00F12C19" w:rsidRDefault="00D871BB" w:rsidP="00EF3662">
      <w:pPr>
        <w:pStyle w:val="BodyText"/>
        <w:ind w:right="-7" w:firstLine="567"/>
        <w:jc w:val="center"/>
        <w:rPr>
          <w:rFonts w:ascii="GHEA Grapalat" w:hAnsi="GHEA Grapalat" w:cs="Sylfaen"/>
          <w:color w:val="000000" w:themeColor="text1"/>
          <w:sz w:val="20"/>
          <w:szCs w:val="20"/>
          <w:lang w:val="af-ZA"/>
        </w:rPr>
      </w:pPr>
    </w:p>
    <w:p w14:paraId="24BFE5E0" w14:textId="77777777" w:rsidR="00D871BB" w:rsidRPr="00F12C19" w:rsidRDefault="00D871BB" w:rsidP="00EF3662">
      <w:pPr>
        <w:pStyle w:val="BodyText"/>
        <w:ind w:right="-7" w:firstLine="567"/>
        <w:jc w:val="center"/>
        <w:rPr>
          <w:rFonts w:ascii="GHEA Grapalat" w:hAnsi="GHEA Grapalat" w:cs="Sylfaen"/>
          <w:color w:val="000000" w:themeColor="text1"/>
          <w:sz w:val="20"/>
          <w:szCs w:val="20"/>
          <w:lang w:val="af-ZA"/>
        </w:rPr>
      </w:pPr>
    </w:p>
    <w:p w14:paraId="70E27A58" w14:textId="77777777" w:rsidR="00096865" w:rsidRPr="00F12C19" w:rsidRDefault="00096865" w:rsidP="00EF3662">
      <w:pPr>
        <w:pStyle w:val="BodyText"/>
        <w:ind w:right="-7" w:firstLine="567"/>
        <w:jc w:val="center"/>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rPr>
        <w:t>Հ</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Ր</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Ա</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Վ</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Ե</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Ր</w:t>
      </w:r>
    </w:p>
    <w:p w14:paraId="3B7C761C" w14:textId="77777777" w:rsidR="003E57ED" w:rsidRPr="00F12C19" w:rsidRDefault="003E57ED" w:rsidP="003E57ED">
      <w:pPr>
        <w:pStyle w:val="BodyText"/>
        <w:ind w:right="-7" w:firstLine="567"/>
        <w:jc w:val="center"/>
        <w:rPr>
          <w:rFonts w:ascii="GHEA Grapalat" w:hAnsi="GHEA Grapalat" w:cs="Sylfaen"/>
          <w:color w:val="000000" w:themeColor="text1"/>
          <w:sz w:val="20"/>
          <w:szCs w:val="20"/>
          <w:lang w:val="af-ZA"/>
        </w:rPr>
      </w:pPr>
    </w:p>
    <w:p w14:paraId="69208998" w14:textId="43FE65ED" w:rsidR="00096865" w:rsidRPr="00F12C19" w:rsidRDefault="0012173C" w:rsidP="0021360A">
      <w:pPr>
        <w:pStyle w:val="BodyText"/>
        <w:spacing w:after="0"/>
        <w:ind w:right="-7"/>
        <w:jc w:val="center"/>
        <w:rPr>
          <w:rFonts w:ascii="GHEA Grapalat" w:hAnsi="GHEA Grapalat" w:cs="Sylfaen"/>
          <w:color w:val="000000" w:themeColor="text1"/>
          <w:sz w:val="20"/>
          <w:szCs w:val="20"/>
          <w:lang w:val="af-ZA"/>
        </w:rPr>
      </w:pPr>
      <w:r w:rsidRPr="0012173C">
        <w:rPr>
          <w:rFonts w:ascii="GHEA Grapalat" w:hAnsi="GHEA Grapalat"/>
          <w:color w:val="000000" w:themeColor="text1"/>
          <w:sz w:val="20"/>
          <w:szCs w:val="20"/>
          <w:lang w:val="af-ZA"/>
        </w:rPr>
        <w:t xml:space="preserve"> «ԹԻՎ 13 ՊՈԼԻԿԼԻՆԻԿԱ» ՓԲԸ</w:t>
      </w:r>
      <w:r w:rsidR="003E57ED" w:rsidRPr="00F12C19">
        <w:rPr>
          <w:rFonts w:ascii="GHEA Grapalat" w:hAnsi="GHEA Grapalat" w:cs="Sylfaen"/>
          <w:color w:val="000000" w:themeColor="text1"/>
          <w:sz w:val="20"/>
          <w:szCs w:val="20"/>
          <w:lang w:val="af-ZA"/>
        </w:rPr>
        <w:t xml:space="preserve">-Ի ԿԱՐԻՔՆԵՐԻ ՀԱՄԱՐ` </w:t>
      </w:r>
      <w:r w:rsidR="003E57ED" w:rsidRPr="0012173C">
        <w:rPr>
          <w:rFonts w:ascii="GHEA Grapalat" w:hAnsi="GHEA Grapalat" w:cs="Sylfaen"/>
          <w:color w:val="000000" w:themeColor="text1"/>
          <w:sz w:val="20"/>
          <w:szCs w:val="20"/>
          <w:lang w:val="af-ZA"/>
        </w:rPr>
        <w:t>«</w:t>
      </w:r>
      <w:r w:rsidRPr="0012173C">
        <w:rPr>
          <w:rFonts w:ascii="GHEA Grapalat" w:hAnsi="GHEA Grapalat" w:cs="Sylfaen"/>
          <w:bCs/>
          <w:iCs/>
          <w:color w:val="000000" w:themeColor="text1"/>
          <w:sz w:val="20"/>
          <w:szCs w:val="20"/>
          <w:lang w:val="hy-AM"/>
        </w:rPr>
        <w:t>ԷԼԵԿՏՐԱԿԱՆ ԱՎՏՈՄԵՔԵՆԱՅԻ</w:t>
      </w:r>
      <w:r w:rsidR="00043960" w:rsidRPr="00F12C19">
        <w:rPr>
          <w:rFonts w:ascii="GHEA Grapalat" w:hAnsi="GHEA Grapalat" w:cs="Sylfaen"/>
          <w:color w:val="000000" w:themeColor="text1"/>
          <w:sz w:val="20"/>
          <w:szCs w:val="20"/>
          <w:lang w:val="af-ZA"/>
        </w:rPr>
        <w:t xml:space="preserve">» </w:t>
      </w:r>
      <w:r w:rsidR="003E57ED" w:rsidRPr="00F12C19">
        <w:rPr>
          <w:rFonts w:ascii="GHEA Grapalat" w:hAnsi="GHEA Grapalat" w:cs="Sylfaen"/>
          <w:color w:val="000000" w:themeColor="text1"/>
          <w:sz w:val="20"/>
          <w:szCs w:val="20"/>
          <w:lang w:val="af-ZA"/>
        </w:rPr>
        <w:t xml:space="preserve">ՁԵՌՔԲԵՐՄԱՆ ՆՊԱՏԱԿՈՎ  ՀԱՅՏԱՐԱՐՎԱԾ </w:t>
      </w:r>
      <w:r w:rsidR="00424D37" w:rsidRPr="00F12C19">
        <w:rPr>
          <w:rFonts w:ascii="GHEA Grapalat" w:hAnsi="GHEA Grapalat" w:cs="Sylfaen"/>
          <w:color w:val="000000" w:themeColor="text1"/>
          <w:sz w:val="20"/>
          <w:szCs w:val="20"/>
          <w:lang w:val="af-ZA"/>
        </w:rPr>
        <w:t>ԳՆԱՆՇՄԱՆ ՀԱՐՑՄԱՆ</w:t>
      </w:r>
    </w:p>
    <w:p w14:paraId="204B769F" w14:textId="77777777" w:rsidR="00096865" w:rsidRPr="00F12C19" w:rsidRDefault="00096865" w:rsidP="00EF3662">
      <w:pPr>
        <w:pStyle w:val="BodyText"/>
        <w:ind w:right="-7"/>
        <w:jc w:val="center"/>
        <w:rPr>
          <w:rFonts w:ascii="GHEA Grapalat" w:hAnsi="GHEA Grapalat"/>
          <w:color w:val="000000" w:themeColor="text1"/>
          <w:sz w:val="20"/>
          <w:szCs w:val="20"/>
          <w:lang w:val="af-ZA"/>
        </w:rPr>
      </w:pPr>
    </w:p>
    <w:p w14:paraId="0A12628B" w14:textId="77777777" w:rsidR="00096865" w:rsidRPr="00F12C19" w:rsidRDefault="00096865" w:rsidP="00EF3662">
      <w:pPr>
        <w:pStyle w:val="BodyText"/>
        <w:ind w:right="-7" w:firstLine="567"/>
        <w:jc w:val="center"/>
        <w:rPr>
          <w:rFonts w:ascii="GHEA Grapalat" w:hAnsi="GHEA Grapalat"/>
          <w:color w:val="000000" w:themeColor="text1"/>
          <w:sz w:val="20"/>
          <w:szCs w:val="20"/>
          <w:lang w:val="af-ZA"/>
        </w:rPr>
      </w:pPr>
    </w:p>
    <w:p w14:paraId="7E5B2B7C" w14:textId="77777777" w:rsidR="00096865" w:rsidRPr="00F12C19" w:rsidRDefault="00096865" w:rsidP="00EF3662">
      <w:pPr>
        <w:pStyle w:val="BodyText"/>
        <w:ind w:right="-7" w:firstLine="567"/>
        <w:jc w:val="center"/>
        <w:rPr>
          <w:rFonts w:ascii="GHEA Grapalat" w:hAnsi="GHEA Grapalat"/>
          <w:color w:val="000000" w:themeColor="text1"/>
          <w:sz w:val="20"/>
          <w:szCs w:val="20"/>
          <w:lang w:val="af-ZA"/>
        </w:rPr>
      </w:pPr>
    </w:p>
    <w:p w14:paraId="0AA02EB5" w14:textId="77777777" w:rsidR="00096865" w:rsidRPr="00F12C19" w:rsidRDefault="00096865" w:rsidP="00EF3662">
      <w:pPr>
        <w:pStyle w:val="BodyText"/>
        <w:ind w:right="-7" w:firstLine="567"/>
        <w:jc w:val="center"/>
        <w:rPr>
          <w:rFonts w:ascii="GHEA Grapalat" w:hAnsi="GHEA Grapalat"/>
          <w:color w:val="000000" w:themeColor="text1"/>
          <w:sz w:val="20"/>
          <w:szCs w:val="20"/>
          <w:lang w:val="af-ZA"/>
        </w:rPr>
      </w:pPr>
    </w:p>
    <w:p w14:paraId="3E2C9691" w14:textId="77777777" w:rsidR="00096865" w:rsidRPr="00F12C19" w:rsidRDefault="00096865" w:rsidP="00EF3662">
      <w:pPr>
        <w:pStyle w:val="BodyText"/>
        <w:ind w:right="-7" w:firstLine="567"/>
        <w:jc w:val="center"/>
        <w:rPr>
          <w:rFonts w:ascii="GHEA Grapalat" w:hAnsi="GHEA Grapalat"/>
          <w:color w:val="000000" w:themeColor="text1"/>
          <w:sz w:val="20"/>
          <w:szCs w:val="20"/>
          <w:lang w:val="af-ZA"/>
        </w:rPr>
      </w:pPr>
    </w:p>
    <w:p w14:paraId="4F991716" w14:textId="77777777" w:rsidR="00096865" w:rsidRPr="00F12C19" w:rsidRDefault="00096865" w:rsidP="00EF3662">
      <w:pPr>
        <w:pStyle w:val="BodyText"/>
        <w:ind w:right="-7" w:firstLine="567"/>
        <w:jc w:val="center"/>
        <w:rPr>
          <w:rFonts w:ascii="GHEA Grapalat" w:hAnsi="GHEA Grapalat"/>
          <w:color w:val="000000" w:themeColor="text1"/>
          <w:sz w:val="20"/>
          <w:szCs w:val="20"/>
          <w:lang w:val="af-ZA"/>
        </w:rPr>
      </w:pPr>
    </w:p>
    <w:p w14:paraId="3F177BBD" w14:textId="77777777" w:rsidR="00096865" w:rsidRPr="00F12C19" w:rsidRDefault="00096865" w:rsidP="00EF3662">
      <w:pPr>
        <w:pStyle w:val="BodyText"/>
        <w:ind w:right="-7" w:firstLine="567"/>
        <w:jc w:val="center"/>
        <w:rPr>
          <w:rFonts w:ascii="GHEA Grapalat" w:hAnsi="GHEA Grapalat"/>
          <w:color w:val="000000" w:themeColor="text1"/>
          <w:sz w:val="20"/>
          <w:szCs w:val="20"/>
          <w:lang w:val="af-ZA"/>
        </w:rPr>
      </w:pPr>
    </w:p>
    <w:p w14:paraId="02F2C5D9" w14:textId="77777777" w:rsidR="00096865" w:rsidRPr="00F12C19" w:rsidRDefault="00096865" w:rsidP="00EF3662">
      <w:pPr>
        <w:pStyle w:val="BodyText"/>
        <w:ind w:right="-7" w:firstLine="567"/>
        <w:jc w:val="center"/>
        <w:rPr>
          <w:rFonts w:ascii="GHEA Grapalat" w:hAnsi="GHEA Grapalat"/>
          <w:color w:val="000000" w:themeColor="text1"/>
          <w:sz w:val="20"/>
          <w:szCs w:val="20"/>
          <w:lang w:val="af-ZA"/>
        </w:rPr>
      </w:pPr>
    </w:p>
    <w:p w14:paraId="369CD48C" w14:textId="77777777" w:rsidR="00096865" w:rsidRPr="00F12C19" w:rsidRDefault="00096865" w:rsidP="00EF3662">
      <w:pPr>
        <w:pStyle w:val="BodyText"/>
        <w:ind w:right="-7" w:firstLine="567"/>
        <w:jc w:val="center"/>
        <w:rPr>
          <w:rFonts w:ascii="GHEA Grapalat" w:hAnsi="GHEA Grapalat"/>
          <w:color w:val="000000" w:themeColor="text1"/>
          <w:sz w:val="20"/>
          <w:szCs w:val="20"/>
          <w:lang w:val="af-ZA"/>
        </w:rPr>
      </w:pPr>
    </w:p>
    <w:p w14:paraId="3992D9FA" w14:textId="77777777" w:rsidR="002B32D6" w:rsidRPr="00F12C19" w:rsidRDefault="002B32D6" w:rsidP="00EF3662">
      <w:pPr>
        <w:pStyle w:val="BodyText"/>
        <w:ind w:right="-7" w:firstLine="567"/>
        <w:jc w:val="center"/>
        <w:rPr>
          <w:rFonts w:ascii="GHEA Grapalat" w:hAnsi="GHEA Grapalat"/>
          <w:color w:val="000000" w:themeColor="text1"/>
          <w:sz w:val="20"/>
          <w:szCs w:val="20"/>
          <w:lang w:val="af-ZA"/>
        </w:rPr>
      </w:pPr>
    </w:p>
    <w:p w14:paraId="51C11181" w14:textId="77777777" w:rsidR="00096865" w:rsidRPr="00F12C19" w:rsidRDefault="00096865" w:rsidP="00EF3662">
      <w:pPr>
        <w:pStyle w:val="BodyText"/>
        <w:ind w:right="-7" w:firstLine="567"/>
        <w:jc w:val="center"/>
        <w:rPr>
          <w:rFonts w:ascii="GHEA Grapalat" w:hAnsi="GHEA Grapalat"/>
          <w:color w:val="000000" w:themeColor="text1"/>
          <w:sz w:val="20"/>
          <w:szCs w:val="20"/>
          <w:lang w:val="af-ZA"/>
        </w:rPr>
      </w:pPr>
    </w:p>
    <w:p w14:paraId="76C958DA" w14:textId="77777777" w:rsidR="00CE0D95" w:rsidRPr="00F12C19" w:rsidRDefault="00CE0D95" w:rsidP="00EF3662">
      <w:pPr>
        <w:pStyle w:val="BodyText"/>
        <w:ind w:right="-7" w:firstLine="567"/>
        <w:jc w:val="center"/>
        <w:rPr>
          <w:rFonts w:ascii="GHEA Grapalat" w:hAnsi="GHEA Grapalat"/>
          <w:color w:val="000000" w:themeColor="text1"/>
          <w:sz w:val="20"/>
          <w:szCs w:val="20"/>
          <w:lang w:val="af-ZA"/>
        </w:rPr>
      </w:pPr>
    </w:p>
    <w:p w14:paraId="25629EFB" w14:textId="77777777" w:rsidR="00CE0D95" w:rsidRPr="00F12C19" w:rsidRDefault="00CE0D95" w:rsidP="00EF3662">
      <w:pPr>
        <w:pStyle w:val="BodyText"/>
        <w:ind w:right="-7" w:firstLine="567"/>
        <w:jc w:val="center"/>
        <w:rPr>
          <w:rFonts w:ascii="GHEA Grapalat" w:hAnsi="GHEA Grapalat"/>
          <w:color w:val="000000" w:themeColor="text1"/>
          <w:sz w:val="20"/>
          <w:szCs w:val="20"/>
          <w:lang w:val="af-ZA"/>
        </w:rPr>
      </w:pPr>
    </w:p>
    <w:p w14:paraId="5379B95B" w14:textId="77777777" w:rsidR="001A43A4" w:rsidRPr="00F12C19" w:rsidRDefault="00096865" w:rsidP="00EF3662">
      <w:pPr>
        <w:ind w:firstLine="567"/>
        <w:jc w:val="both"/>
        <w:rPr>
          <w:rFonts w:ascii="GHEA Grapalat" w:hAnsi="GHEA Grapalat" w:cs="Sylfaen"/>
          <w:i/>
          <w:color w:val="000000" w:themeColor="text1"/>
          <w:sz w:val="20"/>
          <w:szCs w:val="20"/>
          <w:lang w:val="af-ZA"/>
        </w:rPr>
      </w:pPr>
      <w:r w:rsidRPr="00F12C19">
        <w:rPr>
          <w:rFonts w:ascii="GHEA Grapalat" w:hAnsi="GHEA Grapalat" w:cs="Sylfaen"/>
          <w:i/>
          <w:color w:val="000000" w:themeColor="text1"/>
          <w:sz w:val="20"/>
          <w:szCs w:val="20"/>
        </w:rPr>
        <w:t>Հարգելի</w:t>
      </w:r>
      <w:r w:rsidRPr="00F12C19">
        <w:rPr>
          <w:rFonts w:ascii="GHEA Grapalat" w:hAnsi="GHEA Grapalat" w:cs="Times Armenian"/>
          <w:i/>
          <w:color w:val="000000" w:themeColor="text1"/>
          <w:sz w:val="20"/>
          <w:szCs w:val="20"/>
          <w:lang w:val="af-ZA"/>
        </w:rPr>
        <w:t xml:space="preserve"> </w:t>
      </w:r>
      <w:r w:rsidRPr="00F12C19">
        <w:rPr>
          <w:rFonts w:ascii="GHEA Grapalat" w:hAnsi="GHEA Grapalat" w:cs="Sylfaen"/>
          <w:i/>
          <w:color w:val="000000" w:themeColor="text1"/>
          <w:sz w:val="20"/>
          <w:szCs w:val="20"/>
        </w:rPr>
        <w:t>մասնակից</w:t>
      </w:r>
      <w:r w:rsidR="00677658" w:rsidRPr="00F12C19">
        <w:rPr>
          <w:rFonts w:ascii="GHEA Grapalat" w:hAnsi="GHEA Grapalat" w:cs="Sylfaen"/>
          <w:i/>
          <w:color w:val="000000" w:themeColor="text1"/>
          <w:sz w:val="20"/>
          <w:szCs w:val="20"/>
          <w:lang w:val="af-ZA"/>
        </w:rPr>
        <w:t xml:space="preserve"> </w:t>
      </w:r>
      <w:r w:rsidR="00884204" w:rsidRPr="00F12C19">
        <w:rPr>
          <w:rFonts w:ascii="GHEA Grapalat" w:hAnsi="GHEA Grapalat" w:cs="Sylfaen"/>
          <w:i/>
          <w:color w:val="000000" w:themeColor="text1"/>
          <w:sz w:val="20"/>
          <w:szCs w:val="20"/>
        </w:rPr>
        <w:t>ն</w:t>
      </w:r>
      <w:r w:rsidRPr="00F12C19">
        <w:rPr>
          <w:rFonts w:ascii="GHEA Grapalat" w:hAnsi="GHEA Grapalat" w:cs="Sylfaen"/>
          <w:i/>
          <w:color w:val="000000" w:themeColor="text1"/>
          <w:sz w:val="20"/>
          <w:szCs w:val="20"/>
        </w:rPr>
        <w:t>ախքան</w:t>
      </w:r>
      <w:r w:rsidRPr="00F12C19">
        <w:rPr>
          <w:rFonts w:ascii="GHEA Grapalat" w:hAnsi="GHEA Grapalat" w:cs="Times Armenian"/>
          <w:i/>
          <w:color w:val="000000" w:themeColor="text1"/>
          <w:sz w:val="20"/>
          <w:szCs w:val="20"/>
          <w:lang w:val="af-ZA"/>
        </w:rPr>
        <w:t xml:space="preserve"> </w:t>
      </w:r>
      <w:r w:rsidRPr="00F12C19">
        <w:rPr>
          <w:rFonts w:ascii="GHEA Grapalat" w:hAnsi="GHEA Grapalat" w:cs="Sylfaen"/>
          <w:i/>
          <w:color w:val="000000" w:themeColor="text1"/>
          <w:sz w:val="20"/>
          <w:szCs w:val="20"/>
        </w:rPr>
        <w:t>հայտ</w:t>
      </w:r>
      <w:r w:rsidRPr="00F12C19">
        <w:rPr>
          <w:rFonts w:ascii="GHEA Grapalat" w:hAnsi="GHEA Grapalat" w:cs="Times Armenian"/>
          <w:i/>
          <w:color w:val="000000" w:themeColor="text1"/>
          <w:sz w:val="20"/>
          <w:szCs w:val="20"/>
          <w:lang w:val="af-ZA"/>
        </w:rPr>
        <w:t xml:space="preserve"> </w:t>
      </w:r>
      <w:r w:rsidRPr="00F12C19">
        <w:rPr>
          <w:rFonts w:ascii="GHEA Grapalat" w:hAnsi="GHEA Grapalat" w:cs="Sylfaen"/>
          <w:i/>
          <w:color w:val="000000" w:themeColor="text1"/>
          <w:sz w:val="20"/>
          <w:szCs w:val="20"/>
        </w:rPr>
        <w:t>կազմելը</w:t>
      </w:r>
      <w:r w:rsidRPr="00F12C19">
        <w:rPr>
          <w:rFonts w:ascii="GHEA Grapalat" w:hAnsi="GHEA Grapalat" w:cs="Times Armenian"/>
          <w:i/>
          <w:color w:val="000000" w:themeColor="text1"/>
          <w:sz w:val="20"/>
          <w:szCs w:val="20"/>
          <w:lang w:val="af-ZA"/>
        </w:rPr>
        <w:t xml:space="preserve"> </w:t>
      </w:r>
      <w:r w:rsidRPr="00F12C19">
        <w:rPr>
          <w:rFonts w:ascii="GHEA Grapalat" w:hAnsi="GHEA Grapalat" w:cs="Sylfaen"/>
          <w:i/>
          <w:color w:val="000000" w:themeColor="text1"/>
          <w:sz w:val="20"/>
          <w:szCs w:val="20"/>
        </w:rPr>
        <w:t>և</w:t>
      </w:r>
      <w:r w:rsidRPr="00F12C19">
        <w:rPr>
          <w:rFonts w:ascii="GHEA Grapalat" w:hAnsi="GHEA Grapalat" w:cs="Times Armenian"/>
          <w:i/>
          <w:color w:val="000000" w:themeColor="text1"/>
          <w:sz w:val="20"/>
          <w:szCs w:val="20"/>
          <w:lang w:val="af-ZA"/>
        </w:rPr>
        <w:t xml:space="preserve"> </w:t>
      </w:r>
      <w:r w:rsidRPr="00F12C19">
        <w:rPr>
          <w:rFonts w:ascii="GHEA Grapalat" w:hAnsi="GHEA Grapalat" w:cs="Sylfaen"/>
          <w:i/>
          <w:color w:val="000000" w:themeColor="text1"/>
          <w:sz w:val="20"/>
          <w:szCs w:val="20"/>
        </w:rPr>
        <w:t>ներկայացնելը</w:t>
      </w:r>
      <w:r w:rsidRPr="00F12C19">
        <w:rPr>
          <w:rFonts w:ascii="GHEA Grapalat" w:hAnsi="GHEA Grapalat" w:cs="Times Armenian"/>
          <w:i/>
          <w:color w:val="000000" w:themeColor="text1"/>
          <w:sz w:val="20"/>
          <w:szCs w:val="20"/>
          <w:lang w:val="af-ZA"/>
        </w:rPr>
        <w:t xml:space="preserve"> </w:t>
      </w:r>
      <w:r w:rsidRPr="00F12C19">
        <w:rPr>
          <w:rFonts w:ascii="GHEA Grapalat" w:hAnsi="GHEA Grapalat" w:cs="Sylfaen"/>
          <w:i/>
          <w:color w:val="000000" w:themeColor="text1"/>
          <w:sz w:val="20"/>
          <w:szCs w:val="20"/>
        </w:rPr>
        <w:t>խնդրում</w:t>
      </w:r>
      <w:r w:rsidRPr="00F12C19">
        <w:rPr>
          <w:rFonts w:ascii="GHEA Grapalat" w:hAnsi="GHEA Grapalat" w:cs="Times Armenian"/>
          <w:i/>
          <w:color w:val="000000" w:themeColor="text1"/>
          <w:sz w:val="20"/>
          <w:szCs w:val="20"/>
          <w:lang w:val="af-ZA"/>
        </w:rPr>
        <w:t xml:space="preserve"> </w:t>
      </w:r>
      <w:r w:rsidRPr="00F12C19">
        <w:rPr>
          <w:rFonts w:ascii="GHEA Grapalat" w:hAnsi="GHEA Grapalat" w:cs="Sylfaen"/>
          <w:i/>
          <w:color w:val="000000" w:themeColor="text1"/>
          <w:sz w:val="20"/>
          <w:szCs w:val="20"/>
        </w:rPr>
        <w:t>ենք</w:t>
      </w:r>
      <w:r w:rsidRPr="00F12C19">
        <w:rPr>
          <w:rFonts w:ascii="GHEA Grapalat" w:hAnsi="GHEA Grapalat" w:cs="Times Armenian"/>
          <w:i/>
          <w:color w:val="000000" w:themeColor="text1"/>
          <w:sz w:val="20"/>
          <w:szCs w:val="20"/>
          <w:lang w:val="af-ZA"/>
        </w:rPr>
        <w:t xml:space="preserve"> </w:t>
      </w:r>
      <w:r w:rsidRPr="00F12C19">
        <w:rPr>
          <w:rFonts w:ascii="GHEA Grapalat" w:hAnsi="GHEA Grapalat" w:cs="Sylfaen"/>
          <w:i/>
          <w:color w:val="000000" w:themeColor="text1"/>
          <w:sz w:val="20"/>
          <w:szCs w:val="20"/>
        </w:rPr>
        <w:t>մանրամասնորեն</w:t>
      </w:r>
      <w:r w:rsidRPr="00F12C19">
        <w:rPr>
          <w:rFonts w:ascii="GHEA Grapalat" w:hAnsi="GHEA Grapalat" w:cs="Times Armenian"/>
          <w:i/>
          <w:color w:val="000000" w:themeColor="text1"/>
          <w:sz w:val="20"/>
          <w:szCs w:val="20"/>
          <w:lang w:val="af-ZA"/>
        </w:rPr>
        <w:t xml:space="preserve"> </w:t>
      </w:r>
      <w:r w:rsidRPr="00F12C19">
        <w:rPr>
          <w:rFonts w:ascii="GHEA Grapalat" w:hAnsi="GHEA Grapalat" w:cs="Sylfaen"/>
          <w:i/>
          <w:color w:val="000000" w:themeColor="text1"/>
          <w:sz w:val="20"/>
          <w:szCs w:val="20"/>
        </w:rPr>
        <w:t>ուսումնասիրել</w:t>
      </w:r>
      <w:r w:rsidRPr="00F12C19">
        <w:rPr>
          <w:rFonts w:ascii="GHEA Grapalat" w:hAnsi="GHEA Grapalat" w:cs="Times Armenian"/>
          <w:i/>
          <w:color w:val="000000" w:themeColor="text1"/>
          <w:sz w:val="20"/>
          <w:szCs w:val="20"/>
          <w:lang w:val="af-ZA"/>
        </w:rPr>
        <w:t xml:space="preserve"> </w:t>
      </w:r>
      <w:r w:rsidRPr="00F12C19">
        <w:rPr>
          <w:rFonts w:ascii="GHEA Grapalat" w:hAnsi="GHEA Grapalat" w:cs="Sylfaen"/>
          <w:i/>
          <w:color w:val="000000" w:themeColor="text1"/>
          <w:sz w:val="20"/>
          <w:szCs w:val="20"/>
        </w:rPr>
        <w:t>սույն</w:t>
      </w:r>
      <w:r w:rsidRPr="00F12C19">
        <w:rPr>
          <w:rFonts w:ascii="GHEA Grapalat" w:hAnsi="GHEA Grapalat" w:cs="Times Armenian"/>
          <w:i/>
          <w:color w:val="000000" w:themeColor="text1"/>
          <w:sz w:val="20"/>
          <w:szCs w:val="20"/>
          <w:lang w:val="af-ZA"/>
        </w:rPr>
        <w:t xml:space="preserve"> </w:t>
      </w:r>
      <w:r w:rsidRPr="00F12C19">
        <w:rPr>
          <w:rFonts w:ascii="GHEA Grapalat" w:hAnsi="GHEA Grapalat" w:cs="Sylfaen"/>
          <w:i/>
          <w:color w:val="000000" w:themeColor="text1"/>
          <w:sz w:val="20"/>
          <w:szCs w:val="20"/>
        </w:rPr>
        <w:t>հրավերը</w:t>
      </w:r>
      <w:r w:rsidRPr="00F12C19">
        <w:rPr>
          <w:rFonts w:ascii="GHEA Grapalat" w:hAnsi="GHEA Grapalat" w:cs="Times Armenian"/>
          <w:i/>
          <w:color w:val="000000" w:themeColor="text1"/>
          <w:sz w:val="20"/>
          <w:szCs w:val="20"/>
          <w:lang w:val="af-ZA"/>
        </w:rPr>
        <w:t xml:space="preserve">, </w:t>
      </w:r>
      <w:r w:rsidRPr="00F12C19">
        <w:rPr>
          <w:rFonts w:ascii="GHEA Grapalat" w:hAnsi="GHEA Grapalat" w:cs="Sylfaen"/>
          <w:i/>
          <w:color w:val="000000" w:themeColor="text1"/>
          <w:sz w:val="20"/>
          <w:szCs w:val="20"/>
        </w:rPr>
        <w:t>քանի</w:t>
      </w:r>
      <w:r w:rsidRPr="00F12C19">
        <w:rPr>
          <w:rFonts w:ascii="GHEA Grapalat" w:hAnsi="GHEA Grapalat" w:cs="Times Armenian"/>
          <w:i/>
          <w:color w:val="000000" w:themeColor="text1"/>
          <w:sz w:val="20"/>
          <w:szCs w:val="20"/>
          <w:lang w:val="af-ZA"/>
        </w:rPr>
        <w:t xml:space="preserve"> </w:t>
      </w:r>
      <w:r w:rsidRPr="00F12C19">
        <w:rPr>
          <w:rFonts w:ascii="GHEA Grapalat" w:hAnsi="GHEA Grapalat" w:cs="Sylfaen"/>
          <w:i/>
          <w:color w:val="000000" w:themeColor="text1"/>
          <w:sz w:val="20"/>
          <w:szCs w:val="20"/>
        </w:rPr>
        <w:t>որ</w:t>
      </w:r>
      <w:r w:rsidRPr="00F12C19">
        <w:rPr>
          <w:rFonts w:ascii="GHEA Grapalat" w:hAnsi="GHEA Grapalat" w:cs="Times Armenian"/>
          <w:i/>
          <w:color w:val="000000" w:themeColor="text1"/>
          <w:sz w:val="20"/>
          <w:szCs w:val="20"/>
          <w:lang w:val="af-ZA"/>
        </w:rPr>
        <w:t xml:space="preserve"> </w:t>
      </w:r>
      <w:r w:rsidRPr="00F12C19">
        <w:rPr>
          <w:rFonts w:ascii="GHEA Grapalat" w:hAnsi="GHEA Grapalat" w:cs="Sylfaen"/>
          <w:i/>
          <w:color w:val="000000" w:themeColor="text1"/>
          <w:sz w:val="20"/>
          <w:szCs w:val="20"/>
        </w:rPr>
        <w:t>հրավերին</w:t>
      </w:r>
      <w:r w:rsidRPr="00F12C19">
        <w:rPr>
          <w:rFonts w:ascii="GHEA Grapalat" w:hAnsi="GHEA Grapalat" w:cs="Times Armenian"/>
          <w:i/>
          <w:color w:val="000000" w:themeColor="text1"/>
          <w:sz w:val="20"/>
          <w:szCs w:val="20"/>
          <w:lang w:val="af-ZA"/>
        </w:rPr>
        <w:t xml:space="preserve"> </w:t>
      </w:r>
      <w:r w:rsidRPr="00F12C19">
        <w:rPr>
          <w:rFonts w:ascii="GHEA Grapalat" w:hAnsi="GHEA Grapalat" w:cs="Sylfaen"/>
          <w:i/>
          <w:color w:val="000000" w:themeColor="text1"/>
          <w:sz w:val="20"/>
          <w:szCs w:val="20"/>
        </w:rPr>
        <w:t>չհամապատասխանող</w:t>
      </w:r>
      <w:r w:rsidRPr="00F12C19">
        <w:rPr>
          <w:rFonts w:ascii="GHEA Grapalat" w:hAnsi="GHEA Grapalat" w:cs="Times Armenian"/>
          <w:i/>
          <w:color w:val="000000" w:themeColor="text1"/>
          <w:sz w:val="20"/>
          <w:szCs w:val="20"/>
          <w:lang w:val="af-ZA"/>
        </w:rPr>
        <w:t xml:space="preserve"> </w:t>
      </w:r>
      <w:r w:rsidRPr="00F12C19">
        <w:rPr>
          <w:rFonts w:ascii="GHEA Grapalat" w:hAnsi="GHEA Grapalat" w:cs="Sylfaen"/>
          <w:i/>
          <w:color w:val="000000" w:themeColor="text1"/>
          <w:sz w:val="20"/>
          <w:szCs w:val="20"/>
        </w:rPr>
        <w:t>հայտերը</w:t>
      </w:r>
      <w:r w:rsidRPr="00F12C19">
        <w:rPr>
          <w:rFonts w:ascii="GHEA Grapalat" w:hAnsi="GHEA Grapalat" w:cs="Times Armenian"/>
          <w:i/>
          <w:color w:val="000000" w:themeColor="text1"/>
          <w:sz w:val="20"/>
          <w:szCs w:val="20"/>
          <w:lang w:val="af-ZA"/>
        </w:rPr>
        <w:t xml:space="preserve"> </w:t>
      </w:r>
      <w:r w:rsidRPr="00F12C19">
        <w:rPr>
          <w:rFonts w:ascii="GHEA Grapalat" w:hAnsi="GHEA Grapalat" w:cs="Sylfaen"/>
          <w:i/>
          <w:color w:val="000000" w:themeColor="text1"/>
          <w:sz w:val="20"/>
          <w:szCs w:val="20"/>
        </w:rPr>
        <w:t>ենթակա</w:t>
      </w:r>
      <w:r w:rsidRPr="00F12C19">
        <w:rPr>
          <w:rFonts w:ascii="GHEA Grapalat" w:hAnsi="GHEA Grapalat" w:cs="Times Armenian"/>
          <w:i/>
          <w:color w:val="000000" w:themeColor="text1"/>
          <w:sz w:val="20"/>
          <w:szCs w:val="20"/>
          <w:lang w:val="af-ZA"/>
        </w:rPr>
        <w:t xml:space="preserve"> </w:t>
      </w:r>
      <w:r w:rsidRPr="00F12C19">
        <w:rPr>
          <w:rFonts w:ascii="GHEA Grapalat" w:hAnsi="GHEA Grapalat" w:cs="Sylfaen"/>
          <w:i/>
          <w:color w:val="000000" w:themeColor="text1"/>
          <w:sz w:val="20"/>
          <w:szCs w:val="20"/>
        </w:rPr>
        <w:t>են</w:t>
      </w:r>
      <w:r w:rsidRPr="00F12C19">
        <w:rPr>
          <w:rFonts w:ascii="GHEA Grapalat" w:hAnsi="GHEA Grapalat" w:cs="Times Armenian"/>
          <w:i/>
          <w:color w:val="000000" w:themeColor="text1"/>
          <w:sz w:val="20"/>
          <w:szCs w:val="20"/>
          <w:lang w:val="af-ZA"/>
        </w:rPr>
        <w:t xml:space="preserve"> </w:t>
      </w:r>
      <w:r w:rsidRPr="00F12C19">
        <w:rPr>
          <w:rFonts w:ascii="GHEA Grapalat" w:hAnsi="GHEA Grapalat" w:cs="Sylfaen"/>
          <w:i/>
          <w:color w:val="000000" w:themeColor="text1"/>
          <w:sz w:val="20"/>
          <w:szCs w:val="20"/>
        </w:rPr>
        <w:t>մերժման</w:t>
      </w:r>
      <w:r w:rsidR="0046586E" w:rsidRPr="00F12C19">
        <w:rPr>
          <w:rFonts w:ascii="GHEA Grapalat" w:hAnsi="GHEA Grapalat" w:cs="Sylfaen"/>
          <w:i/>
          <w:color w:val="000000" w:themeColor="text1"/>
          <w:sz w:val="20"/>
          <w:szCs w:val="20"/>
          <w:lang w:val="af-ZA"/>
        </w:rPr>
        <w:t xml:space="preserve">: </w:t>
      </w:r>
    </w:p>
    <w:p w14:paraId="7FC8BE68" w14:textId="77777777" w:rsidR="00096865" w:rsidRPr="00F12C19" w:rsidRDefault="00096865" w:rsidP="00EF3662">
      <w:pPr>
        <w:ind w:firstLine="567"/>
        <w:jc w:val="center"/>
        <w:rPr>
          <w:rFonts w:ascii="GHEA Grapalat" w:hAnsi="GHEA Grapalat"/>
          <w:color w:val="000000" w:themeColor="text1"/>
          <w:sz w:val="20"/>
          <w:szCs w:val="20"/>
          <w:lang w:val="af-ZA"/>
        </w:rPr>
      </w:pPr>
    </w:p>
    <w:p w14:paraId="533DA0A1" w14:textId="77777777" w:rsidR="00160AE4" w:rsidRPr="00F12C19" w:rsidRDefault="00160AE4" w:rsidP="00EF3662">
      <w:pPr>
        <w:ind w:firstLine="567"/>
        <w:jc w:val="center"/>
        <w:rPr>
          <w:rFonts w:ascii="GHEA Grapalat" w:hAnsi="GHEA Grapalat" w:cs="Sylfaen"/>
          <w:color w:val="000000" w:themeColor="text1"/>
          <w:sz w:val="20"/>
          <w:szCs w:val="20"/>
          <w:lang w:val="af-ZA"/>
        </w:rPr>
      </w:pPr>
    </w:p>
    <w:p w14:paraId="7E481C46" w14:textId="77777777" w:rsidR="007A4701" w:rsidRPr="00F12C19" w:rsidRDefault="007A4701" w:rsidP="00154876">
      <w:pPr>
        <w:pStyle w:val="BodyText"/>
        <w:spacing w:after="0"/>
        <w:ind w:right="-7"/>
        <w:jc w:val="center"/>
        <w:rPr>
          <w:rFonts w:ascii="GHEA Grapalat" w:hAnsi="GHEA Grapalat"/>
          <w:color w:val="000000" w:themeColor="text1"/>
          <w:sz w:val="20"/>
          <w:szCs w:val="20"/>
          <w:lang w:val="af-ZA"/>
        </w:rPr>
      </w:pPr>
    </w:p>
    <w:p w14:paraId="2F7196D4" w14:textId="77777777" w:rsidR="00183D61" w:rsidRPr="00F12C19" w:rsidRDefault="00183D61">
      <w:pPr>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br w:type="page"/>
      </w:r>
    </w:p>
    <w:p w14:paraId="33B3FDFC" w14:textId="77777777" w:rsidR="00160AE4" w:rsidRPr="00F12C19" w:rsidRDefault="00160AE4" w:rsidP="00154876">
      <w:pPr>
        <w:pStyle w:val="BodyText"/>
        <w:spacing w:after="0"/>
        <w:ind w:right="-7"/>
        <w:jc w:val="center"/>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lastRenderedPageBreak/>
        <w:t>ԲՈՎԱՆԴԱԿՈւԹՅՈւՆ</w:t>
      </w:r>
    </w:p>
    <w:p w14:paraId="4CECD056" w14:textId="76B4BEE1" w:rsidR="0021360A" w:rsidRPr="00F12C19" w:rsidRDefault="00273D3A" w:rsidP="00D871BB">
      <w:pPr>
        <w:pStyle w:val="BodyText"/>
        <w:spacing w:after="0"/>
        <w:ind w:right="-7"/>
        <w:jc w:val="center"/>
        <w:rPr>
          <w:rFonts w:ascii="GHEA Grapalat" w:hAnsi="GHEA Grapalat" w:cs="Sylfaen"/>
          <w:color w:val="000000" w:themeColor="text1"/>
          <w:sz w:val="20"/>
          <w:szCs w:val="20"/>
          <w:lang w:val="af-ZA"/>
        </w:rPr>
      </w:pPr>
      <w:r>
        <w:rPr>
          <w:rFonts w:ascii="GHEA Grapalat" w:hAnsi="GHEA Grapalat"/>
          <w:color w:val="000000" w:themeColor="text1"/>
          <w:sz w:val="20"/>
          <w:szCs w:val="20"/>
          <w:lang w:val="af-ZA"/>
        </w:rPr>
        <w:t>«ԹԻՎ 13 ՊՈԼԻԿԼԻՆԻԿԱ» ՓԲԸ-</w:t>
      </w:r>
      <w:r w:rsidR="00F95723" w:rsidRPr="00F12C19">
        <w:rPr>
          <w:rFonts w:ascii="GHEA Grapalat" w:hAnsi="GHEA Grapalat" w:cs="Sylfaen"/>
          <w:color w:val="000000" w:themeColor="text1"/>
          <w:sz w:val="20"/>
          <w:szCs w:val="20"/>
          <w:lang w:val="af-ZA"/>
        </w:rPr>
        <w:t>Ի</w:t>
      </w:r>
      <w:r w:rsidR="008A15E4" w:rsidRPr="00F12C19">
        <w:rPr>
          <w:rFonts w:ascii="GHEA Grapalat" w:hAnsi="GHEA Grapalat" w:cs="Sylfaen"/>
          <w:color w:val="000000" w:themeColor="text1"/>
          <w:sz w:val="20"/>
          <w:szCs w:val="20"/>
          <w:lang w:val="af-ZA"/>
        </w:rPr>
        <w:t xml:space="preserve"> ԿԱՐԻՔՆԵՐԻ ՀԱՄԱՐ` </w:t>
      </w:r>
      <w:r w:rsidRPr="00273D3A">
        <w:rPr>
          <w:rFonts w:ascii="GHEA Grapalat" w:hAnsi="GHEA Grapalat" w:cs="Sylfaen"/>
          <w:color w:val="000000" w:themeColor="text1"/>
          <w:sz w:val="20"/>
          <w:szCs w:val="20"/>
          <w:lang w:val="af-ZA"/>
        </w:rPr>
        <w:t>«</w:t>
      </w:r>
      <w:r w:rsidRPr="00273D3A">
        <w:rPr>
          <w:rFonts w:ascii="GHEA Grapalat" w:hAnsi="GHEA Grapalat" w:cs="Sylfaen"/>
          <w:bCs/>
          <w:iCs/>
          <w:color w:val="000000" w:themeColor="text1"/>
          <w:sz w:val="20"/>
          <w:szCs w:val="20"/>
          <w:lang w:val="hy-AM"/>
        </w:rPr>
        <w:t>ԷԼԵԿՏՐԱԿԱՆ ԱՎՏՈՄԵՔԵՆԱՅԻ</w:t>
      </w:r>
      <w:r w:rsidRPr="00273D3A">
        <w:rPr>
          <w:rFonts w:ascii="GHEA Grapalat" w:hAnsi="GHEA Grapalat" w:cs="Sylfaen"/>
          <w:color w:val="000000" w:themeColor="text1"/>
          <w:sz w:val="20"/>
          <w:szCs w:val="20"/>
          <w:lang w:val="af-ZA"/>
        </w:rPr>
        <w:t xml:space="preserve">» </w:t>
      </w:r>
      <w:r>
        <w:rPr>
          <w:rFonts w:ascii="GHEA Grapalat" w:hAnsi="GHEA Grapalat" w:cs="Sylfaen"/>
          <w:color w:val="000000" w:themeColor="text1"/>
          <w:sz w:val="20"/>
          <w:szCs w:val="20"/>
          <w:lang w:val="af-ZA"/>
        </w:rPr>
        <w:t xml:space="preserve">ՁԵՌՔԲԵՐՄԱՆ ՆՊԱՏԱԿՈՎ </w:t>
      </w:r>
      <w:r w:rsidR="008A15E4" w:rsidRPr="00F12C19">
        <w:rPr>
          <w:rFonts w:ascii="GHEA Grapalat" w:hAnsi="GHEA Grapalat" w:cs="Sylfaen"/>
          <w:color w:val="000000" w:themeColor="text1"/>
          <w:sz w:val="20"/>
          <w:szCs w:val="20"/>
          <w:lang w:val="af-ZA"/>
        </w:rPr>
        <w:t>ՀԱՅՏԱՐԱՐՎԱԾ ԳՆԱՆՇՄԱՆ ՀԱՐՑՄԱՆ</w:t>
      </w:r>
      <w:r w:rsidR="00D871BB" w:rsidRPr="00F12C19">
        <w:rPr>
          <w:rFonts w:ascii="GHEA Grapalat" w:hAnsi="GHEA Grapalat" w:cs="Sylfaen"/>
          <w:color w:val="000000" w:themeColor="text1"/>
          <w:sz w:val="20"/>
          <w:szCs w:val="20"/>
          <w:lang w:val="hy-AM"/>
        </w:rPr>
        <w:t xml:space="preserve"> </w:t>
      </w:r>
      <w:r w:rsidR="0021360A" w:rsidRPr="00F12C19">
        <w:rPr>
          <w:rFonts w:ascii="GHEA Grapalat" w:hAnsi="GHEA Grapalat"/>
          <w:color w:val="000000" w:themeColor="text1"/>
          <w:sz w:val="20"/>
          <w:szCs w:val="20"/>
          <w:lang w:val="af-ZA"/>
        </w:rPr>
        <w:t>ՀՐԱՎԵՐԻ</w:t>
      </w:r>
    </w:p>
    <w:p w14:paraId="34015E77" w14:textId="77777777" w:rsidR="00C67E80" w:rsidRPr="00F12C19" w:rsidRDefault="00C67E80" w:rsidP="00EF3662">
      <w:pPr>
        <w:ind w:firstLine="567"/>
        <w:jc w:val="center"/>
        <w:rPr>
          <w:rFonts w:ascii="GHEA Grapalat" w:hAnsi="GHEA Grapalat" w:cs="Sylfaen"/>
          <w:color w:val="000000" w:themeColor="text1"/>
          <w:sz w:val="20"/>
          <w:szCs w:val="20"/>
          <w:lang w:val="af-ZA"/>
        </w:rPr>
      </w:pPr>
    </w:p>
    <w:p w14:paraId="3391D24C" w14:textId="77777777" w:rsidR="009F5D9B" w:rsidRPr="00F12C19" w:rsidRDefault="009F5D9B" w:rsidP="00EF3662">
      <w:pPr>
        <w:ind w:firstLine="567"/>
        <w:jc w:val="center"/>
        <w:rPr>
          <w:rFonts w:ascii="GHEA Grapalat" w:hAnsi="GHEA Grapalat" w:cs="Sylfaen"/>
          <w:color w:val="000000" w:themeColor="text1"/>
          <w:sz w:val="20"/>
          <w:szCs w:val="20"/>
          <w:lang w:val="af-ZA"/>
        </w:rPr>
      </w:pPr>
    </w:p>
    <w:p w14:paraId="7C3D89FE" w14:textId="77777777" w:rsidR="00096865" w:rsidRPr="00F12C19" w:rsidRDefault="00096865" w:rsidP="00EF3662">
      <w:pPr>
        <w:ind w:firstLine="567"/>
        <w:jc w:val="center"/>
        <w:rPr>
          <w:rFonts w:ascii="GHEA Grapalat" w:hAnsi="GHEA Grapalat"/>
          <w:color w:val="000000" w:themeColor="text1"/>
          <w:sz w:val="20"/>
          <w:szCs w:val="20"/>
          <w:lang w:val="af-ZA"/>
        </w:rPr>
      </w:pPr>
      <w:proofErr w:type="gramStart"/>
      <w:r w:rsidRPr="00F12C19">
        <w:rPr>
          <w:rFonts w:ascii="GHEA Grapalat" w:hAnsi="GHEA Grapalat" w:cs="Sylfaen"/>
          <w:color w:val="000000" w:themeColor="text1"/>
          <w:sz w:val="20"/>
          <w:szCs w:val="20"/>
        </w:rPr>
        <w:t>ՄԱՍ</w:t>
      </w:r>
      <w:r w:rsidRPr="00F12C19">
        <w:rPr>
          <w:rFonts w:ascii="GHEA Grapalat" w:hAnsi="GHEA Grapalat" w:cs="Times Armenian"/>
          <w:color w:val="000000" w:themeColor="text1"/>
          <w:sz w:val="20"/>
          <w:szCs w:val="20"/>
          <w:lang w:val="af-ZA"/>
        </w:rPr>
        <w:t xml:space="preserve">  I</w:t>
      </w:r>
      <w:proofErr w:type="gramEnd"/>
      <w:r w:rsidRPr="00F12C19">
        <w:rPr>
          <w:rFonts w:ascii="GHEA Grapalat" w:hAnsi="GHEA Grapalat" w:cs="Times Armenian"/>
          <w:color w:val="000000" w:themeColor="text1"/>
          <w:sz w:val="20"/>
          <w:szCs w:val="20"/>
          <w:lang w:val="af-ZA"/>
        </w:rPr>
        <w:t>.</w:t>
      </w:r>
    </w:p>
    <w:p w14:paraId="5FE3D40D" w14:textId="77777777" w:rsidR="00096865" w:rsidRPr="00F12C19" w:rsidRDefault="00096865" w:rsidP="00EF3662">
      <w:pPr>
        <w:ind w:firstLine="567"/>
        <w:jc w:val="both"/>
        <w:rPr>
          <w:rFonts w:ascii="GHEA Grapalat" w:hAnsi="GHEA Grapalat"/>
          <w:color w:val="000000" w:themeColor="text1"/>
          <w:sz w:val="20"/>
          <w:szCs w:val="20"/>
          <w:lang w:val="af-ZA"/>
        </w:rPr>
      </w:pPr>
    </w:p>
    <w:p w14:paraId="424ADD73" w14:textId="77777777" w:rsidR="00096865" w:rsidRPr="00F12C19" w:rsidRDefault="00096865" w:rsidP="00EF3662">
      <w:pPr>
        <w:ind w:firstLine="1134"/>
        <w:jc w:val="both"/>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 xml:space="preserve">1.  </w:t>
      </w:r>
      <w:r w:rsidRPr="00F12C19">
        <w:rPr>
          <w:rFonts w:ascii="GHEA Grapalat" w:hAnsi="GHEA Grapalat" w:cs="Sylfaen"/>
          <w:color w:val="000000" w:themeColor="text1"/>
          <w:sz w:val="20"/>
          <w:szCs w:val="20"/>
        </w:rPr>
        <w:t>Գնման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առարկայի</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բնութա</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իրը</w:t>
      </w:r>
      <w:r w:rsidRPr="00F12C19">
        <w:rPr>
          <w:rFonts w:ascii="GHEA Grapalat" w:hAnsi="GHEA Grapalat" w:cs="Times Armenian"/>
          <w:color w:val="000000" w:themeColor="text1"/>
          <w:sz w:val="20"/>
          <w:szCs w:val="20"/>
          <w:lang w:val="af-ZA"/>
        </w:rPr>
        <w:tab/>
        <w:t xml:space="preserve"> </w:t>
      </w:r>
    </w:p>
    <w:p w14:paraId="4D1E5FBD" w14:textId="77777777" w:rsidR="00096865" w:rsidRPr="00F12C19" w:rsidRDefault="00096865" w:rsidP="00EF3662">
      <w:pPr>
        <w:ind w:firstLine="1134"/>
        <w:jc w:val="both"/>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 xml:space="preserve">2. </w:t>
      </w:r>
      <w:r w:rsidRPr="00F12C19">
        <w:rPr>
          <w:rFonts w:ascii="GHEA Grapalat" w:hAnsi="GHEA Grapalat" w:cs="Sylfaen"/>
          <w:color w:val="000000" w:themeColor="text1"/>
          <w:sz w:val="20"/>
          <w:szCs w:val="20"/>
        </w:rPr>
        <w:t>Մասնակցի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մասնակցության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իրավունքի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պահանջները</w:t>
      </w:r>
      <w:r w:rsidR="000206DA" w:rsidRPr="00F12C19">
        <w:rPr>
          <w:rFonts w:ascii="GHEA Grapalat" w:hAnsi="GHEA Grapalat" w:cs="Sylfaen"/>
          <w:color w:val="000000" w:themeColor="text1"/>
          <w:sz w:val="20"/>
          <w:szCs w:val="20"/>
          <w:lang w:val="af-ZA"/>
        </w:rPr>
        <w:t xml:space="preserve"> </w:t>
      </w:r>
      <w:r w:rsidR="000206DA" w:rsidRPr="00F12C19">
        <w:rPr>
          <w:rFonts w:ascii="GHEA Grapalat" w:hAnsi="GHEA Grapalat" w:cs="Sylfaen"/>
          <w:color w:val="000000" w:themeColor="text1"/>
          <w:sz w:val="20"/>
          <w:szCs w:val="20"/>
        </w:rPr>
        <w:t>և</w:t>
      </w:r>
      <w:r w:rsidR="000206DA" w:rsidRPr="00F12C19">
        <w:rPr>
          <w:rFonts w:ascii="GHEA Grapalat" w:hAnsi="GHEA Grapalat" w:cs="Sylfaen"/>
          <w:color w:val="000000" w:themeColor="text1"/>
          <w:sz w:val="20"/>
          <w:szCs w:val="20"/>
          <w:lang w:val="af-ZA"/>
        </w:rPr>
        <w:t xml:space="preserve"> </w:t>
      </w:r>
      <w:r w:rsidR="000206DA" w:rsidRPr="00F12C19">
        <w:rPr>
          <w:rFonts w:ascii="GHEA Grapalat" w:hAnsi="GHEA Grapalat" w:cs="Sylfaen"/>
          <w:color w:val="000000" w:themeColor="text1"/>
          <w:sz w:val="20"/>
          <w:szCs w:val="20"/>
        </w:rPr>
        <w:t>դրանց</w:t>
      </w:r>
      <w:r w:rsidR="000206DA" w:rsidRPr="00F12C19">
        <w:rPr>
          <w:rFonts w:ascii="GHEA Grapalat" w:hAnsi="GHEA Grapalat" w:cs="Sylfaen"/>
          <w:color w:val="000000" w:themeColor="text1"/>
          <w:sz w:val="20"/>
          <w:szCs w:val="20"/>
          <w:lang w:val="af-ZA"/>
        </w:rPr>
        <w:t xml:space="preserve"> </w:t>
      </w:r>
      <w:r w:rsidR="000206DA" w:rsidRPr="00F12C19">
        <w:rPr>
          <w:rFonts w:ascii="GHEA Grapalat" w:hAnsi="GHEA Grapalat" w:cs="Sylfaen"/>
          <w:color w:val="000000" w:themeColor="text1"/>
          <w:sz w:val="20"/>
          <w:szCs w:val="20"/>
        </w:rPr>
        <w:t>գնահատման</w:t>
      </w:r>
      <w:r w:rsidR="000206DA" w:rsidRPr="00F12C19">
        <w:rPr>
          <w:rFonts w:ascii="GHEA Grapalat" w:hAnsi="GHEA Grapalat" w:cs="Sylfaen"/>
          <w:color w:val="000000" w:themeColor="text1"/>
          <w:sz w:val="20"/>
          <w:szCs w:val="20"/>
          <w:lang w:val="af-ZA"/>
        </w:rPr>
        <w:t xml:space="preserve"> </w:t>
      </w:r>
      <w:r w:rsidR="000206DA" w:rsidRPr="00F12C19">
        <w:rPr>
          <w:rFonts w:ascii="GHEA Grapalat" w:hAnsi="GHEA Grapalat" w:cs="Sylfaen"/>
          <w:color w:val="000000" w:themeColor="text1"/>
          <w:sz w:val="20"/>
          <w:szCs w:val="20"/>
        </w:rPr>
        <w:t>կարգը</w:t>
      </w:r>
      <w:r w:rsidRPr="00F12C19">
        <w:rPr>
          <w:rFonts w:ascii="GHEA Grapalat" w:hAnsi="GHEA Grapalat" w:cs="Times Armenian"/>
          <w:color w:val="000000" w:themeColor="text1"/>
          <w:sz w:val="20"/>
          <w:szCs w:val="20"/>
          <w:lang w:val="af-ZA"/>
        </w:rPr>
        <w:t xml:space="preserve">, </w:t>
      </w:r>
      <w:r w:rsidR="000206DA" w:rsidRPr="00F12C19">
        <w:rPr>
          <w:rFonts w:ascii="GHEA Grapalat" w:hAnsi="GHEA Grapalat" w:cs="Times Armenian"/>
          <w:color w:val="000000" w:themeColor="text1"/>
          <w:sz w:val="20"/>
          <w:szCs w:val="20"/>
          <w:lang w:val="af-ZA"/>
        </w:rPr>
        <w:t xml:space="preserve">ընտրված մասնակից ճանաչվելու դեպքում </w:t>
      </w:r>
      <w:r w:rsidRPr="00F12C19">
        <w:rPr>
          <w:rFonts w:ascii="GHEA Grapalat" w:hAnsi="GHEA Grapalat" w:cs="Sylfaen"/>
          <w:color w:val="000000" w:themeColor="text1"/>
          <w:sz w:val="20"/>
          <w:szCs w:val="20"/>
        </w:rPr>
        <w:t>որակավորման</w:t>
      </w:r>
      <w:r w:rsidRPr="00F12C19">
        <w:rPr>
          <w:rFonts w:ascii="GHEA Grapalat" w:hAnsi="GHEA Grapalat" w:cs="Times Armenian"/>
          <w:color w:val="000000" w:themeColor="text1"/>
          <w:sz w:val="20"/>
          <w:szCs w:val="20"/>
          <w:lang w:val="af-ZA"/>
        </w:rPr>
        <w:t xml:space="preserve"> </w:t>
      </w:r>
      <w:r w:rsidR="000206DA" w:rsidRPr="00F12C19">
        <w:rPr>
          <w:rFonts w:ascii="GHEA Grapalat" w:hAnsi="GHEA Grapalat" w:cs="Times Armenian"/>
          <w:color w:val="000000" w:themeColor="text1"/>
          <w:sz w:val="20"/>
          <w:szCs w:val="20"/>
          <w:lang w:val="af-ZA"/>
        </w:rPr>
        <w:t>ապահովում ներկայացնելու պայմանները</w:t>
      </w:r>
      <w:r w:rsidRPr="00F12C19">
        <w:rPr>
          <w:rFonts w:ascii="GHEA Grapalat" w:hAnsi="GHEA Grapalat" w:cs="Times Armenian"/>
          <w:color w:val="000000" w:themeColor="text1"/>
          <w:sz w:val="20"/>
          <w:szCs w:val="20"/>
          <w:lang w:val="af-ZA"/>
        </w:rPr>
        <w:t xml:space="preserve"> </w:t>
      </w:r>
    </w:p>
    <w:p w14:paraId="214BC322" w14:textId="77777777" w:rsidR="00096865" w:rsidRPr="00F12C19" w:rsidRDefault="00096865" w:rsidP="00EF3662">
      <w:pPr>
        <w:ind w:firstLine="1134"/>
        <w:jc w:val="both"/>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 xml:space="preserve">3. </w:t>
      </w:r>
      <w:r w:rsidRPr="00F12C19">
        <w:rPr>
          <w:rFonts w:ascii="GHEA Grapalat" w:hAnsi="GHEA Grapalat" w:cs="Sylfaen"/>
          <w:color w:val="000000" w:themeColor="text1"/>
          <w:sz w:val="20"/>
          <w:szCs w:val="20"/>
        </w:rPr>
        <w:t>Հրավերի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պարզաբանումը</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և</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հրավերում</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փոփոխություն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կատարելու</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կար</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ը</w:t>
      </w:r>
      <w:r w:rsidRPr="00F12C19">
        <w:rPr>
          <w:rFonts w:ascii="GHEA Grapalat" w:hAnsi="GHEA Grapalat" w:cs="Times Armenian"/>
          <w:color w:val="000000" w:themeColor="text1"/>
          <w:sz w:val="20"/>
          <w:szCs w:val="20"/>
          <w:lang w:val="af-ZA"/>
        </w:rPr>
        <w:tab/>
      </w:r>
    </w:p>
    <w:p w14:paraId="7289B149" w14:textId="77777777" w:rsidR="00087A30" w:rsidRPr="00F12C19" w:rsidRDefault="00096865" w:rsidP="00EF3662">
      <w:pPr>
        <w:ind w:firstLine="1134"/>
        <w:jc w:val="both"/>
        <w:rPr>
          <w:rFonts w:ascii="GHEA Grapalat" w:hAnsi="GHEA Grapalat" w:cs="Sylfaen"/>
          <w:color w:val="000000" w:themeColor="text1"/>
          <w:sz w:val="20"/>
          <w:szCs w:val="20"/>
          <w:lang w:val="af-ZA"/>
        </w:rPr>
      </w:pPr>
      <w:r w:rsidRPr="00F12C19">
        <w:rPr>
          <w:rFonts w:ascii="GHEA Grapalat" w:hAnsi="GHEA Grapalat"/>
          <w:color w:val="000000" w:themeColor="text1"/>
          <w:sz w:val="20"/>
          <w:szCs w:val="20"/>
          <w:lang w:val="af-ZA"/>
        </w:rPr>
        <w:t xml:space="preserve">4. </w:t>
      </w:r>
      <w:r w:rsidRPr="00F12C19">
        <w:rPr>
          <w:rFonts w:ascii="GHEA Grapalat" w:hAnsi="GHEA Grapalat" w:cs="Sylfaen"/>
          <w:color w:val="000000" w:themeColor="text1"/>
          <w:sz w:val="20"/>
          <w:szCs w:val="20"/>
        </w:rPr>
        <w:t>Հայտը</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ներկայացնելու</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կար</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ը</w:t>
      </w:r>
    </w:p>
    <w:p w14:paraId="276337BB" w14:textId="77777777" w:rsidR="00096865" w:rsidRPr="00F12C19" w:rsidRDefault="00087A30" w:rsidP="00EF3662">
      <w:pPr>
        <w:ind w:firstLine="1134"/>
        <w:jc w:val="both"/>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5.</w:t>
      </w:r>
      <w:r w:rsidRPr="00F12C19">
        <w:rPr>
          <w:rFonts w:ascii="GHEA Grapalat" w:hAnsi="GHEA Grapalat"/>
          <w:color w:val="000000" w:themeColor="text1"/>
          <w:sz w:val="20"/>
          <w:szCs w:val="20"/>
          <w:lang w:val="af-ZA"/>
        </w:rPr>
        <w:tab/>
      </w:r>
      <w:r w:rsidRPr="00F12C19">
        <w:rPr>
          <w:rFonts w:ascii="GHEA Grapalat" w:hAnsi="GHEA Grapalat" w:cs="Sylfaen"/>
          <w:color w:val="000000" w:themeColor="text1"/>
          <w:sz w:val="20"/>
          <w:szCs w:val="20"/>
        </w:rPr>
        <w:t>Հայտի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նային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առաջարկը</w:t>
      </w:r>
      <w:r w:rsidR="00096865" w:rsidRPr="00F12C19">
        <w:rPr>
          <w:rFonts w:ascii="GHEA Grapalat" w:hAnsi="GHEA Grapalat" w:cs="Times Armenian"/>
          <w:color w:val="000000" w:themeColor="text1"/>
          <w:sz w:val="20"/>
          <w:szCs w:val="20"/>
          <w:lang w:val="af-ZA"/>
        </w:rPr>
        <w:tab/>
        <w:t xml:space="preserve"> </w:t>
      </w:r>
    </w:p>
    <w:p w14:paraId="245DBE4D" w14:textId="77777777" w:rsidR="00096865" w:rsidRPr="00F12C19" w:rsidRDefault="00087A30" w:rsidP="00EF3662">
      <w:pPr>
        <w:ind w:firstLine="1134"/>
        <w:jc w:val="both"/>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6</w:t>
      </w:r>
      <w:r w:rsidR="00096865" w:rsidRPr="00F12C19">
        <w:rPr>
          <w:rFonts w:ascii="GHEA Grapalat" w:hAnsi="GHEA Grapalat"/>
          <w:color w:val="000000" w:themeColor="text1"/>
          <w:sz w:val="20"/>
          <w:szCs w:val="20"/>
          <w:lang w:val="af-ZA"/>
        </w:rPr>
        <w:t xml:space="preserve">. </w:t>
      </w:r>
      <w:r w:rsidR="00096865" w:rsidRPr="00F12C19">
        <w:rPr>
          <w:rFonts w:ascii="GHEA Grapalat" w:hAnsi="GHEA Grapalat" w:cs="Sylfaen"/>
          <w:color w:val="000000" w:themeColor="text1"/>
          <w:sz w:val="20"/>
          <w:szCs w:val="20"/>
        </w:rPr>
        <w:t>Հայտի</w:t>
      </w:r>
      <w:r w:rsidR="00096865" w:rsidRPr="00F12C19">
        <w:rPr>
          <w:rFonts w:ascii="GHEA Grapalat" w:hAnsi="GHEA Grapalat" w:cs="Times Armenian"/>
          <w:color w:val="000000" w:themeColor="text1"/>
          <w:sz w:val="20"/>
          <w:szCs w:val="20"/>
          <w:lang w:val="af-ZA"/>
        </w:rPr>
        <w:t xml:space="preserve"> </w:t>
      </w:r>
      <w:r w:rsidR="00096865" w:rsidRPr="00F12C19">
        <w:rPr>
          <w:rFonts w:ascii="GHEA Grapalat" w:hAnsi="GHEA Grapalat" w:cs="Times Armenian"/>
          <w:color w:val="000000" w:themeColor="text1"/>
          <w:sz w:val="20"/>
          <w:szCs w:val="20"/>
        </w:rPr>
        <w:t>գ</w:t>
      </w:r>
      <w:r w:rsidR="00096865" w:rsidRPr="00F12C19">
        <w:rPr>
          <w:rFonts w:ascii="GHEA Grapalat" w:hAnsi="GHEA Grapalat" w:cs="Sylfaen"/>
          <w:color w:val="000000" w:themeColor="text1"/>
          <w:sz w:val="20"/>
          <w:szCs w:val="20"/>
        </w:rPr>
        <w:t>ործողության</w:t>
      </w:r>
      <w:r w:rsidR="00096865" w:rsidRPr="00F12C19">
        <w:rPr>
          <w:rFonts w:ascii="GHEA Grapalat" w:hAnsi="GHEA Grapalat" w:cs="Times Armenian"/>
          <w:color w:val="000000" w:themeColor="text1"/>
          <w:sz w:val="20"/>
          <w:szCs w:val="20"/>
          <w:lang w:val="af-ZA"/>
        </w:rPr>
        <w:t xml:space="preserve"> </w:t>
      </w:r>
      <w:r w:rsidR="00096865" w:rsidRPr="00F12C19">
        <w:rPr>
          <w:rFonts w:ascii="GHEA Grapalat" w:hAnsi="GHEA Grapalat" w:cs="Sylfaen"/>
          <w:color w:val="000000" w:themeColor="text1"/>
          <w:sz w:val="20"/>
          <w:szCs w:val="20"/>
        </w:rPr>
        <w:t>ժամկետը</w:t>
      </w:r>
      <w:r w:rsidR="00096865" w:rsidRPr="00F12C19">
        <w:rPr>
          <w:rFonts w:ascii="GHEA Grapalat" w:hAnsi="GHEA Grapalat" w:cs="Times Armenian"/>
          <w:color w:val="000000" w:themeColor="text1"/>
          <w:sz w:val="20"/>
          <w:szCs w:val="20"/>
          <w:lang w:val="af-ZA"/>
        </w:rPr>
        <w:t xml:space="preserve">, </w:t>
      </w:r>
      <w:r w:rsidR="00096865" w:rsidRPr="00F12C19">
        <w:rPr>
          <w:rFonts w:ascii="GHEA Grapalat" w:hAnsi="GHEA Grapalat" w:cs="Sylfaen"/>
          <w:color w:val="000000" w:themeColor="text1"/>
          <w:sz w:val="20"/>
          <w:szCs w:val="20"/>
        </w:rPr>
        <w:t>հայտերում</w:t>
      </w:r>
      <w:r w:rsidR="00096865" w:rsidRPr="00F12C19">
        <w:rPr>
          <w:rFonts w:ascii="GHEA Grapalat" w:hAnsi="GHEA Grapalat" w:cs="Times Armenian"/>
          <w:color w:val="000000" w:themeColor="text1"/>
          <w:sz w:val="20"/>
          <w:szCs w:val="20"/>
          <w:lang w:val="af-ZA"/>
        </w:rPr>
        <w:t xml:space="preserve"> </w:t>
      </w:r>
      <w:r w:rsidR="00096865" w:rsidRPr="00F12C19">
        <w:rPr>
          <w:rFonts w:ascii="GHEA Grapalat" w:hAnsi="GHEA Grapalat" w:cs="Sylfaen"/>
          <w:color w:val="000000" w:themeColor="text1"/>
          <w:sz w:val="20"/>
          <w:szCs w:val="20"/>
        </w:rPr>
        <w:t>փոփոխություն</w:t>
      </w:r>
      <w:r w:rsidR="00096865" w:rsidRPr="00F12C19">
        <w:rPr>
          <w:rFonts w:ascii="GHEA Grapalat" w:hAnsi="GHEA Grapalat" w:cs="Times Armenian"/>
          <w:color w:val="000000" w:themeColor="text1"/>
          <w:sz w:val="20"/>
          <w:szCs w:val="20"/>
          <w:lang w:val="af-ZA"/>
        </w:rPr>
        <w:t xml:space="preserve"> </w:t>
      </w:r>
      <w:r w:rsidR="00096865" w:rsidRPr="00F12C19">
        <w:rPr>
          <w:rFonts w:ascii="GHEA Grapalat" w:hAnsi="GHEA Grapalat" w:cs="Sylfaen"/>
          <w:color w:val="000000" w:themeColor="text1"/>
          <w:sz w:val="20"/>
          <w:szCs w:val="20"/>
        </w:rPr>
        <w:t>կատարելու</w:t>
      </w:r>
      <w:r w:rsidR="00096865" w:rsidRPr="00F12C19">
        <w:rPr>
          <w:rFonts w:ascii="GHEA Grapalat" w:hAnsi="GHEA Grapalat" w:cs="Times Armenian"/>
          <w:color w:val="000000" w:themeColor="text1"/>
          <w:sz w:val="20"/>
          <w:szCs w:val="20"/>
          <w:lang w:val="af-ZA"/>
        </w:rPr>
        <w:t xml:space="preserve"> </w:t>
      </w:r>
      <w:r w:rsidR="00096865" w:rsidRPr="00F12C19">
        <w:rPr>
          <w:rFonts w:ascii="GHEA Grapalat" w:hAnsi="GHEA Grapalat" w:cs="Sylfaen"/>
          <w:color w:val="000000" w:themeColor="text1"/>
          <w:sz w:val="20"/>
          <w:szCs w:val="20"/>
        </w:rPr>
        <w:t>և</w:t>
      </w:r>
      <w:r w:rsidR="00096865" w:rsidRPr="00F12C19">
        <w:rPr>
          <w:rFonts w:ascii="GHEA Grapalat" w:hAnsi="GHEA Grapalat" w:cs="Times Armenian"/>
          <w:color w:val="000000" w:themeColor="text1"/>
          <w:sz w:val="20"/>
          <w:szCs w:val="20"/>
          <w:lang w:val="af-ZA"/>
        </w:rPr>
        <w:t xml:space="preserve"> </w:t>
      </w:r>
      <w:r w:rsidR="00096865" w:rsidRPr="00F12C19">
        <w:rPr>
          <w:rFonts w:ascii="GHEA Grapalat" w:hAnsi="GHEA Grapalat" w:cs="Sylfaen"/>
          <w:color w:val="000000" w:themeColor="text1"/>
          <w:sz w:val="20"/>
          <w:szCs w:val="20"/>
        </w:rPr>
        <w:t>դրանք</w:t>
      </w:r>
      <w:r w:rsidR="00096865" w:rsidRPr="00F12C19">
        <w:rPr>
          <w:rFonts w:ascii="GHEA Grapalat" w:hAnsi="GHEA Grapalat" w:cs="Times Armenian"/>
          <w:color w:val="000000" w:themeColor="text1"/>
          <w:sz w:val="20"/>
          <w:szCs w:val="20"/>
          <w:lang w:val="af-ZA"/>
        </w:rPr>
        <w:t xml:space="preserve"> </w:t>
      </w:r>
      <w:r w:rsidR="00096865" w:rsidRPr="00F12C19">
        <w:rPr>
          <w:rFonts w:ascii="GHEA Grapalat" w:hAnsi="GHEA Grapalat" w:cs="Sylfaen"/>
          <w:color w:val="000000" w:themeColor="text1"/>
          <w:sz w:val="20"/>
          <w:szCs w:val="20"/>
        </w:rPr>
        <w:t>հետ</w:t>
      </w:r>
      <w:r w:rsidR="00096865" w:rsidRPr="00F12C19">
        <w:rPr>
          <w:rFonts w:ascii="GHEA Grapalat" w:hAnsi="GHEA Grapalat" w:cs="Times Armenian"/>
          <w:color w:val="000000" w:themeColor="text1"/>
          <w:sz w:val="20"/>
          <w:szCs w:val="20"/>
          <w:lang w:val="af-ZA"/>
        </w:rPr>
        <w:t xml:space="preserve"> </w:t>
      </w:r>
      <w:r w:rsidR="00096865" w:rsidRPr="00F12C19">
        <w:rPr>
          <w:rFonts w:ascii="GHEA Grapalat" w:hAnsi="GHEA Grapalat" w:cs="Sylfaen"/>
          <w:color w:val="000000" w:themeColor="text1"/>
          <w:sz w:val="20"/>
          <w:szCs w:val="20"/>
        </w:rPr>
        <w:t>վերցնելու</w:t>
      </w:r>
      <w:r w:rsidR="00096865" w:rsidRPr="00F12C19">
        <w:rPr>
          <w:rFonts w:ascii="GHEA Grapalat" w:hAnsi="GHEA Grapalat" w:cs="Times Armenian"/>
          <w:color w:val="000000" w:themeColor="text1"/>
          <w:sz w:val="20"/>
          <w:szCs w:val="20"/>
          <w:lang w:val="af-ZA"/>
        </w:rPr>
        <w:t xml:space="preserve"> </w:t>
      </w:r>
      <w:r w:rsidR="00096865" w:rsidRPr="00F12C19">
        <w:rPr>
          <w:rFonts w:ascii="GHEA Grapalat" w:hAnsi="GHEA Grapalat" w:cs="Sylfaen"/>
          <w:color w:val="000000" w:themeColor="text1"/>
          <w:sz w:val="20"/>
          <w:szCs w:val="20"/>
        </w:rPr>
        <w:t>կար</w:t>
      </w:r>
      <w:r w:rsidR="00096865" w:rsidRPr="00F12C19">
        <w:rPr>
          <w:rFonts w:ascii="GHEA Grapalat" w:hAnsi="GHEA Grapalat" w:cs="Times Armenian"/>
          <w:color w:val="000000" w:themeColor="text1"/>
          <w:sz w:val="20"/>
          <w:szCs w:val="20"/>
        </w:rPr>
        <w:t>գ</w:t>
      </w:r>
      <w:r w:rsidR="00096865" w:rsidRPr="00F12C19">
        <w:rPr>
          <w:rFonts w:ascii="GHEA Grapalat" w:hAnsi="GHEA Grapalat" w:cs="Sylfaen"/>
          <w:color w:val="000000" w:themeColor="text1"/>
          <w:sz w:val="20"/>
          <w:szCs w:val="20"/>
        </w:rPr>
        <w:t>ը</w:t>
      </w:r>
      <w:r w:rsidR="00096865" w:rsidRPr="00F12C19">
        <w:rPr>
          <w:rFonts w:ascii="GHEA Grapalat" w:hAnsi="GHEA Grapalat" w:cs="Times Armenian"/>
          <w:color w:val="000000" w:themeColor="text1"/>
          <w:sz w:val="20"/>
          <w:szCs w:val="20"/>
          <w:lang w:val="af-ZA"/>
        </w:rPr>
        <w:tab/>
        <w:t xml:space="preserve"> </w:t>
      </w:r>
    </w:p>
    <w:p w14:paraId="3B5A60BF" w14:textId="77777777" w:rsidR="00096865" w:rsidRPr="00F12C19" w:rsidRDefault="00087A30" w:rsidP="00EF3662">
      <w:pPr>
        <w:ind w:firstLine="1134"/>
        <w:jc w:val="both"/>
        <w:rPr>
          <w:rFonts w:ascii="GHEA Grapalat" w:hAnsi="GHEA Grapalat" w:cs="Sylfaen"/>
          <w:color w:val="000000" w:themeColor="text1"/>
          <w:sz w:val="20"/>
          <w:szCs w:val="20"/>
          <w:lang w:val="af-ZA"/>
        </w:rPr>
      </w:pPr>
      <w:r w:rsidRPr="00F12C19">
        <w:rPr>
          <w:rFonts w:ascii="GHEA Grapalat" w:hAnsi="GHEA Grapalat"/>
          <w:color w:val="000000" w:themeColor="text1"/>
          <w:sz w:val="20"/>
          <w:szCs w:val="20"/>
          <w:lang w:val="af-ZA"/>
        </w:rPr>
        <w:t>8</w:t>
      </w:r>
      <w:r w:rsidR="00096865" w:rsidRPr="00F12C19">
        <w:rPr>
          <w:rFonts w:ascii="GHEA Grapalat" w:hAnsi="GHEA Grapalat"/>
          <w:color w:val="000000" w:themeColor="text1"/>
          <w:sz w:val="20"/>
          <w:szCs w:val="20"/>
          <w:lang w:val="af-ZA"/>
        </w:rPr>
        <w:t xml:space="preserve">. </w:t>
      </w:r>
      <w:r w:rsidR="00AF7BE8" w:rsidRPr="00F12C19">
        <w:rPr>
          <w:rFonts w:ascii="GHEA Grapalat" w:hAnsi="GHEA Grapalat"/>
          <w:color w:val="000000" w:themeColor="text1"/>
          <w:sz w:val="20"/>
          <w:szCs w:val="20"/>
          <w:lang w:val="af-ZA"/>
        </w:rPr>
        <w:t>Հ</w:t>
      </w:r>
      <w:r w:rsidR="00AF7BE8" w:rsidRPr="00F12C19">
        <w:rPr>
          <w:rFonts w:ascii="GHEA Grapalat" w:hAnsi="GHEA Grapalat" w:cs="Sylfaen"/>
          <w:color w:val="000000" w:themeColor="text1"/>
          <w:sz w:val="20"/>
          <w:szCs w:val="20"/>
        </w:rPr>
        <w:t>այտերի</w:t>
      </w:r>
      <w:r w:rsidR="00AF7BE8" w:rsidRPr="00F12C19">
        <w:rPr>
          <w:rFonts w:ascii="GHEA Grapalat" w:hAnsi="GHEA Grapalat" w:cs="Sylfaen"/>
          <w:color w:val="000000" w:themeColor="text1"/>
          <w:sz w:val="20"/>
          <w:szCs w:val="20"/>
          <w:lang w:val="af-ZA"/>
        </w:rPr>
        <w:t xml:space="preserve"> </w:t>
      </w:r>
      <w:r w:rsidR="00AF7BE8" w:rsidRPr="00F12C19">
        <w:rPr>
          <w:rFonts w:ascii="GHEA Grapalat" w:hAnsi="GHEA Grapalat" w:cs="Sylfaen"/>
          <w:color w:val="000000" w:themeColor="text1"/>
          <w:sz w:val="20"/>
          <w:szCs w:val="20"/>
        </w:rPr>
        <w:t>բացումը</w:t>
      </w:r>
      <w:r w:rsidR="00AF7BE8" w:rsidRPr="00F12C19">
        <w:rPr>
          <w:rFonts w:ascii="GHEA Grapalat" w:hAnsi="GHEA Grapalat" w:cs="Sylfaen"/>
          <w:color w:val="000000" w:themeColor="text1"/>
          <w:sz w:val="20"/>
          <w:szCs w:val="20"/>
          <w:lang w:val="af-ZA"/>
        </w:rPr>
        <w:t xml:space="preserve">, </w:t>
      </w:r>
      <w:r w:rsidR="00AF7BE8" w:rsidRPr="00F12C19">
        <w:rPr>
          <w:rFonts w:ascii="GHEA Grapalat" w:hAnsi="GHEA Grapalat" w:cs="Sylfaen"/>
          <w:color w:val="000000" w:themeColor="text1"/>
          <w:sz w:val="20"/>
          <w:szCs w:val="20"/>
        </w:rPr>
        <w:t>գնահատումը</w:t>
      </w:r>
      <w:r w:rsidR="00AF7BE8" w:rsidRPr="00F12C19">
        <w:rPr>
          <w:rFonts w:ascii="GHEA Grapalat" w:hAnsi="GHEA Grapalat" w:cs="Sylfaen"/>
          <w:color w:val="000000" w:themeColor="text1"/>
          <w:sz w:val="20"/>
          <w:szCs w:val="20"/>
          <w:lang w:val="af-ZA"/>
        </w:rPr>
        <w:t xml:space="preserve">  </w:t>
      </w:r>
      <w:r w:rsidR="00AF7BE8" w:rsidRPr="00F12C19">
        <w:rPr>
          <w:rFonts w:ascii="GHEA Grapalat" w:hAnsi="GHEA Grapalat" w:cs="Sylfaen"/>
          <w:color w:val="000000" w:themeColor="text1"/>
          <w:sz w:val="20"/>
          <w:szCs w:val="20"/>
        </w:rPr>
        <w:t>և</w:t>
      </w:r>
      <w:r w:rsidR="00AF7BE8" w:rsidRPr="00F12C19">
        <w:rPr>
          <w:rFonts w:ascii="GHEA Grapalat" w:hAnsi="GHEA Grapalat" w:cs="Sylfaen"/>
          <w:color w:val="000000" w:themeColor="text1"/>
          <w:sz w:val="20"/>
          <w:szCs w:val="20"/>
          <w:lang w:val="af-ZA"/>
        </w:rPr>
        <w:t xml:space="preserve"> </w:t>
      </w:r>
      <w:r w:rsidR="00AF7BE8" w:rsidRPr="00F12C19">
        <w:rPr>
          <w:rFonts w:ascii="GHEA Grapalat" w:hAnsi="GHEA Grapalat" w:cs="Sylfaen"/>
          <w:color w:val="000000" w:themeColor="text1"/>
          <w:sz w:val="20"/>
          <w:szCs w:val="20"/>
        </w:rPr>
        <w:t>արդյունքների</w:t>
      </w:r>
      <w:r w:rsidR="00AF7BE8" w:rsidRPr="00F12C19">
        <w:rPr>
          <w:rFonts w:ascii="GHEA Grapalat" w:hAnsi="GHEA Grapalat" w:cs="Sylfaen"/>
          <w:color w:val="000000" w:themeColor="text1"/>
          <w:sz w:val="20"/>
          <w:szCs w:val="20"/>
          <w:lang w:val="af-ZA"/>
        </w:rPr>
        <w:t xml:space="preserve"> </w:t>
      </w:r>
      <w:r w:rsidR="00AF7BE8" w:rsidRPr="00F12C19">
        <w:rPr>
          <w:rFonts w:ascii="GHEA Grapalat" w:hAnsi="GHEA Grapalat" w:cs="Sylfaen"/>
          <w:color w:val="000000" w:themeColor="text1"/>
          <w:sz w:val="20"/>
          <w:szCs w:val="20"/>
        </w:rPr>
        <w:t>ամփոփումը</w:t>
      </w:r>
      <w:r w:rsidR="00096865" w:rsidRPr="00F12C19">
        <w:rPr>
          <w:rFonts w:ascii="GHEA Grapalat" w:hAnsi="GHEA Grapalat" w:cs="Sylfaen"/>
          <w:color w:val="000000" w:themeColor="text1"/>
          <w:sz w:val="20"/>
          <w:szCs w:val="20"/>
          <w:lang w:val="af-ZA"/>
        </w:rPr>
        <w:tab/>
      </w:r>
    </w:p>
    <w:p w14:paraId="153E51E3" w14:textId="77777777" w:rsidR="00096865" w:rsidRPr="00F12C19" w:rsidRDefault="00087A30" w:rsidP="00EF3662">
      <w:pPr>
        <w:ind w:firstLine="1134"/>
        <w:jc w:val="both"/>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9</w:t>
      </w:r>
      <w:r w:rsidR="00096865" w:rsidRPr="00F12C19">
        <w:rPr>
          <w:rFonts w:ascii="GHEA Grapalat" w:hAnsi="GHEA Grapalat"/>
          <w:color w:val="000000" w:themeColor="text1"/>
          <w:sz w:val="20"/>
          <w:szCs w:val="20"/>
          <w:lang w:val="af-ZA"/>
        </w:rPr>
        <w:t xml:space="preserve">. </w:t>
      </w:r>
      <w:r w:rsidR="00096865" w:rsidRPr="00F12C19">
        <w:rPr>
          <w:rFonts w:ascii="GHEA Grapalat" w:hAnsi="GHEA Grapalat" w:cs="Sylfaen"/>
          <w:color w:val="000000" w:themeColor="text1"/>
          <w:sz w:val="20"/>
          <w:szCs w:val="20"/>
        </w:rPr>
        <w:t>Պայմանա</w:t>
      </w:r>
      <w:r w:rsidR="00096865" w:rsidRPr="00F12C19">
        <w:rPr>
          <w:rFonts w:ascii="GHEA Grapalat" w:hAnsi="GHEA Grapalat" w:cs="Times Armenian"/>
          <w:color w:val="000000" w:themeColor="text1"/>
          <w:sz w:val="20"/>
          <w:szCs w:val="20"/>
        </w:rPr>
        <w:t>գ</w:t>
      </w:r>
      <w:r w:rsidR="00096865" w:rsidRPr="00F12C19">
        <w:rPr>
          <w:rFonts w:ascii="GHEA Grapalat" w:hAnsi="GHEA Grapalat" w:cs="Sylfaen"/>
          <w:color w:val="000000" w:themeColor="text1"/>
          <w:sz w:val="20"/>
          <w:szCs w:val="20"/>
        </w:rPr>
        <w:t>րի</w:t>
      </w:r>
      <w:r w:rsidR="00096865" w:rsidRPr="00F12C19">
        <w:rPr>
          <w:rFonts w:ascii="GHEA Grapalat" w:hAnsi="GHEA Grapalat" w:cs="Times Armenian"/>
          <w:color w:val="000000" w:themeColor="text1"/>
          <w:sz w:val="20"/>
          <w:szCs w:val="20"/>
          <w:lang w:val="af-ZA"/>
        </w:rPr>
        <w:t xml:space="preserve"> </w:t>
      </w:r>
      <w:r w:rsidR="00096865" w:rsidRPr="00F12C19">
        <w:rPr>
          <w:rFonts w:ascii="GHEA Grapalat" w:hAnsi="GHEA Grapalat" w:cs="Sylfaen"/>
          <w:color w:val="000000" w:themeColor="text1"/>
          <w:sz w:val="20"/>
          <w:szCs w:val="20"/>
        </w:rPr>
        <w:t>կնքումը</w:t>
      </w:r>
      <w:r w:rsidR="00096865" w:rsidRPr="00F12C19">
        <w:rPr>
          <w:rFonts w:ascii="GHEA Grapalat" w:hAnsi="GHEA Grapalat" w:cs="Times Armenian"/>
          <w:color w:val="000000" w:themeColor="text1"/>
          <w:sz w:val="20"/>
          <w:szCs w:val="20"/>
          <w:lang w:val="af-ZA"/>
        </w:rPr>
        <w:tab/>
      </w:r>
    </w:p>
    <w:p w14:paraId="12D8246B" w14:textId="77777777" w:rsidR="00096865" w:rsidRPr="00F12C19" w:rsidRDefault="00087A30" w:rsidP="00EF3662">
      <w:pPr>
        <w:ind w:firstLine="1134"/>
        <w:jc w:val="both"/>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10</w:t>
      </w:r>
      <w:r w:rsidR="00096865" w:rsidRPr="00F12C19">
        <w:rPr>
          <w:rFonts w:ascii="GHEA Grapalat" w:hAnsi="GHEA Grapalat"/>
          <w:color w:val="000000" w:themeColor="text1"/>
          <w:sz w:val="20"/>
          <w:szCs w:val="20"/>
          <w:lang w:val="af-ZA"/>
        </w:rPr>
        <w:t xml:space="preserve">. </w:t>
      </w:r>
      <w:r w:rsidR="000206DA" w:rsidRPr="00F12C19">
        <w:rPr>
          <w:rFonts w:ascii="GHEA Grapalat" w:hAnsi="GHEA Grapalat"/>
          <w:color w:val="000000" w:themeColor="text1"/>
          <w:sz w:val="20"/>
          <w:szCs w:val="20"/>
          <w:lang w:val="af-ZA"/>
        </w:rPr>
        <w:t xml:space="preserve">Որակավորման և </w:t>
      </w:r>
      <w:r w:rsidR="000206DA" w:rsidRPr="00F12C19">
        <w:rPr>
          <w:rFonts w:ascii="GHEA Grapalat" w:hAnsi="GHEA Grapalat" w:cs="Sylfaen"/>
          <w:color w:val="000000" w:themeColor="text1"/>
          <w:sz w:val="20"/>
          <w:szCs w:val="20"/>
        </w:rPr>
        <w:t>պ</w:t>
      </w:r>
      <w:r w:rsidR="00096865" w:rsidRPr="00F12C19">
        <w:rPr>
          <w:rFonts w:ascii="GHEA Grapalat" w:hAnsi="GHEA Grapalat" w:cs="Sylfaen"/>
          <w:color w:val="000000" w:themeColor="text1"/>
          <w:sz w:val="20"/>
          <w:szCs w:val="20"/>
        </w:rPr>
        <w:t>այմանա</w:t>
      </w:r>
      <w:r w:rsidR="00096865" w:rsidRPr="00F12C19">
        <w:rPr>
          <w:rFonts w:ascii="GHEA Grapalat" w:hAnsi="GHEA Grapalat" w:cs="Times Armenian"/>
          <w:color w:val="000000" w:themeColor="text1"/>
          <w:sz w:val="20"/>
          <w:szCs w:val="20"/>
        </w:rPr>
        <w:t>գ</w:t>
      </w:r>
      <w:r w:rsidR="00096865" w:rsidRPr="00F12C19">
        <w:rPr>
          <w:rFonts w:ascii="GHEA Grapalat" w:hAnsi="GHEA Grapalat" w:cs="Sylfaen"/>
          <w:color w:val="000000" w:themeColor="text1"/>
          <w:sz w:val="20"/>
          <w:szCs w:val="20"/>
        </w:rPr>
        <w:t>րի</w:t>
      </w:r>
      <w:r w:rsidR="00096865" w:rsidRPr="00F12C19">
        <w:rPr>
          <w:rFonts w:ascii="GHEA Grapalat" w:hAnsi="GHEA Grapalat" w:cs="Times Armenian"/>
          <w:color w:val="000000" w:themeColor="text1"/>
          <w:sz w:val="20"/>
          <w:szCs w:val="20"/>
          <w:lang w:val="af-ZA"/>
        </w:rPr>
        <w:t xml:space="preserve"> </w:t>
      </w:r>
      <w:r w:rsidR="00096865" w:rsidRPr="00F12C19">
        <w:rPr>
          <w:rFonts w:ascii="GHEA Grapalat" w:hAnsi="GHEA Grapalat" w:cs="Sylfaen"/>
          <w:color w:val="000000" w:themeColor="text1"/>
          <w:sz w:val="20"/>
          <w:szCs w:val="20"/>
        </w:rPr>
        <w:t>ապահովում</w:t>
      </w:r>
      <w:r w:rsidR="000206DA" w:rsidRPr="00F12C19">
        <w:rPr>
          <w:rFonts w:ascii="GHEA Grapalat" w:hAnsi="GHEA Grapalat" w:cs="Sylfaen"/>
          <w:color w:val="000000" w:themeColor="text1"/>
          <w:sz w:val="20"/>
          <w:szCs w:val="20"/>
        </w:rPr>
        <w:t>ներ</w:t>
      </w:r>
      <w:r w:rsidR="00096865" w:rsidRPr="00F12C19">
        <w:rPr>
          <w:rFonts w:ascii="GHEA Grapalat" w:hAnsi="GHEA Grapalat" w:cs="Sylfaen"/>
          <w:color w:val="000000" w:themeColor="text1"/>
          <w:sz w:val="20"/>
          <w:szCs w:val="20"/>
        </w:rPr>
        <w:t>ը</w:t>
      </w:r>
      <w:r w:rsidR="00096865" w:rsidRPr="00F12C19">
        <w:rPr>
          <w:rFonts w:ascii="GHEA Grapalat" w:hAnsi="GHEA Grapalat" w:cs="Times Armenian"/>
          <w:color w:val="000000" w:themeColor="text1"/>
          <w:sz w:val="20"/>
          <w:szCs w:val="20"/>
          <w:lang w:val="af-ZA"/>
        </w:rPr>
        <w:tab/>
        <w:t xml:space="preserve"> </w:t>
      </w:r>
    </w:p>
    <w:p w14:paraId="08F9E422" w14:textId="77777777" w:rsidR="00096865" w:rsidRPr="00F12C19" w:rsidRDefault="00096865" w:rsidP="00EF3662">
      <w:pPr>
        <w:ind w:firstLine="1134"/>
        <w:jc w:val="both"/>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1</w:t>
      </w:r>
      <w:r w:rsidR="00087A30" w:rsidRPr="00F12C19">
        <w:rPr>
          <w:rFonts w:ascii="GHEA Grapalat" w:hAnsi="GHEA Grapalat"/>
          <w:color w:val="000000" w:themeColor="text1"/>
          <w:sz w:val="20"/>
          <w:szCs w:val="20"/>
          <w:lang w:val="af-ZA"/>
        </w:rPr>
        <w:t>1</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Ընթացակար</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ը</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չկայացած</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հայտարարելը</w:t>
      </w:r>
      <w:r w:rsidRPr="00F12C19">
        <w:rPr>
          <w:rFonts w:ascii="GHEA Grapalat" w:hAnsi="GHEA Grapalat" w:cs="Times Armenian"/>
          <w:color w:val="000000" w:themeColor="text1"/>
          <w:sz w:val="20"/>
          <w:szCs w:val="20"/>
          <w:lang w:val="af-ZA"/>
        </w:rPr>
        <w:tab/>
        <w:t xml:space="preserve"> </w:t>
      </w:r>
    </w:p>
    <w:p w14:paraId="75B195DC" w14:textId="77777777" w:rsidR="00096865" w:rsidRPr="00F12C19" w:rsidRDefault="00096865" w:rsidP="00EF3662">
      <w:pPr>
        <w:ind w:firstLine="1134"/>
        <w:jc w:val="both"/>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1</w:t>
      </w:r>
      <w:r w:rsidR="00087A30" w:rsidRPr="00F12C19">
        <w:rPr>
          <w:rFonts w:ascii="GHEA Grapalat" w:hAnsi="GHEA Grapalat"/>
          <w:color w:val="000000" w:themeColor="text1"/>
          <w:sz w:val="20"/>
          <w:szCs w:val="20"/>
          <w:lang w:val="af-ZA"/>
        </w:rPr>
        <w:t>2</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Գնման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ործընթացի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հետ</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կապված</w:t>
      </w:r>
      <w:r w:rsidRPr="00F12C19">
        <w:rPr>
          <w:rFonts w:ascii="GHEA Grapalat" w:hAnsi="GHEA Grapalat" w:cs="Times Armenian"/>
          <w:color w:val="000000" w:themeColor="text1"/>
          <w:sz w:val="20"/>
          <w:szCs w:val="20"/>
          <w:lang w:val="af-ZA"/>
        </w:rPr>
        <w:t xml:space="preserve"> </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ործողությունները</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և</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կամ</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ընդունված</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որոշումները</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բողոքարկելու</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մասնակցի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իրավունքը</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և</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կար</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ը</w:t>
      </w:r>
      <w:r w:rsidRPr="00F12C19">
        <w:rPr>
          <w:rFonts w:ascii="GHEA Grapalat" w:hAnsi="GHEA Grapalat" w:cs="Times Armenian"/>
          <w:color w:val="000000" w:themeColor="text1"/>
          <w:sz w:val="20"/>
          <w:szCs w:val="20"/>
          <w:lang w:val="af-ZA"/>
        </w:rPr>
        <w:tab/>
      </w:r>
    </w:p>
    <w:p w14:paraId="38CF0AE3" w14:textId="77777777" w:rsidR="00096865" w:rsidRPr="00F12C19" w:rsidRDefault="00096865" w:rsidP="00EF3662">
      <w:pPr>
        <w:ind w:firstLine="567"/>
        <w:jc w:val="both"/>
        <w:rPr>
          <w:rFonts w:ascii="GHEA Grapalat" w:hAnsi="GHEA Grapalat"/>
          <w:color w:val="000000" w:themeColor="text1"/>
          <w:sz w:val="20"/>
          <w:szCs w:val="20"/>
          <w:lang w:val="af-ZA"/>
        </w:rPr>
      </w:pPr>
    </w:p>
    <w:p w14:paraId="79E18AF1" w14:textId="77777777" w:rsidR="00096865" w:rsidRPr="00F12C19" w:rsidRDefault="00096865" w:rsidP="00EF3662">
      <w:pPr>
        <w:ind w:firstLine="567"/>
        <w:jc w:val="both"/>
        <w:rPr>
          <w:rFonts w:ascii="GHEA Grapalat" w:hAnsi="GHEA Grapalat"/>
          <w:color w:val="000000" w:themeColor="text1"/>
          <w:sz w:val="20"/>
          <w:szCs w:val="20"/>
          <w:lang w:val="af-ZA"/>
        </w:rPr>
      </w:pPr>
    </w:p>
    <w:p w14:paraId="5C9C2FA4" w14:textId="77777777" w:rsidR="00096865" w:rsidRPr="00F12C19" w:rsidRDefault="00096865" w:rsidP="00EF3662">
      <w:pPr>
        <w:ind w:firstLine="567"/>
        <w:jc w:val="center"/>
        <w:rPr>
          <w:rFonts w:ascii="GHEA Grapalat" w:hAnsi="GHEA Grapalat"/>
          <w:color w:val="000000" w:themeColor="text1"/>
          <w:sz w:val="20"/>
          <w:szCs w:val="20"/>
          <w:lang w:val="af-ZA"/>
        </w:rPr>
      </w:pPr>
      <w:proofErr w:type="gramStart"/>
      <w:r w:rsidRPr="00F12C19">
        <w:rPr>
          <w:rFonts w:ascii="GHEA Grapalat" w:hAnsi="GHEA Grapalat" w:cs="Sylfaen"/>
          <w:color w:val="000000" w:themeColor="text1"/>
          <w:sz w:val="20"/>
          <w:szCs w:val="20"/>
        </w:rPr>
        <w:t>ՄԱՍ</w:t>
      </w:r>
      <w:r w:rsidRPr="00F12C19">
        <w:rPr>
          <w:rFonts w:ascii="GHEA Grapalat" w:hAnsi="GHEA Grapalat" w:cs="Times Armenian"/>
          <w:color w:val="000000" w:themeColor="text1"/>
          <w:sz w:val="20"/>
          <w:szCs w:val="20"/>
          <w:lang w:val="af-ZA"/>
        </w:rPr>
        <w:t xml:space="preserve">  II</w:t>
      </w:r>
      <w:proofErr w:type="gramEnd"/>
      <w:r w:rsidRPr="00F12C19">
        <w:rPr>
          <w:rFonts w:ascii="GHEA Grapalat" w:hAnsi="GHEA Grapalat" w:cs="Times Armenian"/>
          <w:color w:val="000000" w:themeColor="text1"/>
          <w:sz w:val="20"/>
          <w:szCs w:val="20"/>
          <w:lang w:val="af-ZA"/>
        </w:rPr>
        <w:t xml:space="preserve">.  </w:t>
      </w:r>
      <w:r w:rsidR="00424D37" w:rsidRPr="00F12C19">
        <w:rPr>
          <w:rFonts w:ascii="GHEA Grapalat" w:hAnsi="GHEA Grapalat" w:cs="Sylfaen"/>
          <w:color w:val="000000" w:themeColor="text1"/>
          <w:sz w:val="20"/>
          <w:szCs w:val="20"/>
        </w:rPr>
        <w:t>ԳՆԱՆՇՄԱՆ</w:t>
      </w:r>
      <w:r w:rsidR="00424D37" w:rsidRPr="00F12C19">
        <w:rPr>
          <w:rFonts w:ascii="GHEA Grapalat" w:hAnsi="GHEA Grapalat" w:cs="Sylfaen"/>
          <w:color w:val="000000" w:themeColor="text1"/>
          <w:sz w:val="20"/>
          <w:szCs w:val="20"/>
          <w:lang w:val="af-ZA"/>
        </w:rPr>
        <w:t xml:space="preserve"> </w:t>
      </w:r>
      <w:proofErr w:type="gramStart"/>
      <w:r w:rsidR="00424D37" w:rsidRPr="00F12C19">
        <w:rPr>
          <w:rFonts w:ascii="GHEA Grapalat" w:hAnsi="GHEA Grapalat" w:cs="Sylfaen"/>
          <w:color w:val="000000" w:themeColor="text1"/>
          <w:sz w:val="20"/>
          <w:szCs w:val="20"/>
        </w:rPr>
        <w:t>ՀԱՐՑՄԱՆ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ՀԱՅՏԸ</w:t>
      </w:r>
      <w:proofErr w:type="gramEnd"/>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ՊԱՏՐԱՍՏԵԼՈՒ</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ՀՐԱՀԱՆԳ</w:t>
      </w:r>
    </w:p>
    <w:p w14:paraId="6EDC9C96" w14:textId="77777777" w:rsidR="00096865" w:rsidRPr="00F12C19" w:rsidRDefault="00096865" w:rsidP="00EF3662">
      <w:pPr>
        <w:ind w:firstLine="567"/>
        <w:jc w:val="both"/>
        <w:rPr>
          <w:rFonts w:ascii="GHEA Grapalat" w:hAnsi="GHEA Grapalat"/>
          <w:color w:val="000000" w:themeColor="text1"/>
          <w:sz w:val="20"/>
          <w:szCs w:val="20"/>
          <w:lang w:val="af-ZA"/>
        </w:rPr>
      </w:pPr>
    </w:p>
    <w:p w14:paraId="207029EB" w14:textId="77777777" w:rsidR="00096865" w:rsidRPr="00F12C19" w:rsidRDefault="00096865" w:rsidP="00EF3662">
      <w:pPr>
        <w:ind w:firstLine="1134"/>
        <w:jc w:val="both"/>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1.</w:t>
      </w:r>
      <w:r w:rsidRPr="00F12C19">
        <w:rPr>
          <w:rFonts w:ascii="GHEA Grapalat" w:hAnsi="GHEA Grapalat"/>
          <w:color w:val="000000" w:themeColor="text1"/>
          <w:sz w:val="20"/>
          <w:szCs w:val="20"/>
          <w:lang w:val="af-ZA"/>
        </w:rPr>
        <w:tab/>
      </w:r>
      <w:proofErr w:type="gramStart"/>
      <w:r w:rsidRPr="00F12C19">
        <w:rPr>
          <w:rFonts w:ascii="GHEA Grapalat" w:hAnsi="GHEA Grapalat" w:cs="Sylfaen"/>
          <w:color w:val="000000" w:themeColor="text1"/>
          <w:sz w:val="20"/>
          <w:szCs w:val="20"/>
        </w:rPr>
        <w:t>Ընդհանուր</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դրույթներ</w:t>
      </w:r>
      <w:proofErr w:type="gramEnd"/>
      <w:r w:rsidRPr="00F12C19">
        <w:rPr>
          <w:rFonts w:ascii="GHEA Grapalat" w:hAnsi="GHEA Grapalat" w:cs="Times Armenian"/>
          <w:color w:val="000000" w:themeColor="text1"/>
          <w:sz w:val="20"/>
          <w:szCs w:val="20"/>
          <w:lang w:val="af-ZA"/>
        </w:rPr>
        <w:tab/>
      </w:r>
    </w:p>
    <w:p w14:paraId="0A04E6EE" w14:textId="77777777" w:rsidR="00096865" w:rsidRPr="00F12C19" w:rsidRDefault="00096865" w:rsidP="00EF3662">
      <w:pPr>
        <w:ind w:firstLine="1134"/>
        <w:jc w:val="both"/>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2.</w:t>
      </w:r>
      <w:r w:rsidRPr="00F12C19">
        <w:rPr>
          <w:rFonts w:ascii="GHEA Grapalat" w:hAnsi="GHEA Grapalat"/>
          <w:color w:val="000000" w:themeColor="text1"/>
          <w:sz w:val="20"/>
          <w:szCs w:val="20"/>
          <w:lang w:val="af-ZA"/>
        </w:rPr>
        <w:tab/>
      </w:r>
      <w:r w:rsidRPr="00F12C19">
        <w:rPr>
          <w:rFonts w:ascii="GHEA Grapalat" w:hAnsi="GHEA Grapalat" w:cs="Sylfaen"/>
          <w:color w:val="000000" w:themeColor="text1"/>
          <w:sz w:val="20"/>
          <w:szCs w:val="20"/>
        </w:rPr>
        <w:t>Ընթացակար</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հայտը</w:t>
      </w:r>
      <w:r w:rsidRPr="00F12C19">
        <w:rPr>
          <w:rFonts w:ascii="GHEA Grapalat" w:hAnsi="GHEA Grapalat" w:cs="Times Armenian"/>
          <w:color w:val="000000" w:themeColor="text1"/>
          <w:sz w:val="20"/>
          <w:szCs w:val="20"/>
          <w:lang w:val="af-ZA"/>
        </w:rPr>
        <w:tab/>
      </w:r>
    </w:p>
    <w:p w14:paraId="791BE1AB" w14:textId="77777777" w:rsidR="00037DDE" w:rsidRPr="00F12C19" w:rsidRDefault="006F0D3F" w:rsidP="00EF3662">
      <w:pPr>
        <w:ind w:firstLine="1134"/>
        <w:jc w:val="both"/>
        <w:rPr>
          <w:rFonts w:ascii="GHEA Grapalat" w:hAnsi="GHEA Grapalat" w:cs="Times Armenian"/>
          <w:color w:val="000000" w:themeColor="text1"/>
          <w:sz w:val="20"/>
          <w:szCs w:val="20"/>
          <w:lang w:val="af-ZA"/>
        </w:rPr>
      </w:pPr>
      <w:r w:rsidRPr="00F12C19">
        <w:rPr>
          <w:rFonts w:ascii="GHEA Grapalat" w:hAnsi="GHEA Grapalat"/>
          <w:color w:val="000000" w:themeColor="text1"/>
          <w:sz w:val="20"/>
          <w:szCs w:val="20"/>
          <w:lang w:val="af-ZA"/>
        </w:rPr>
        <w:t>3</w:t>
      </w:r>
      <w:r w:rsidR="00096865" w:rsidRPr="00F12C19">
        <w:rPr>
          <w:rFonts w:ascii="GHEA Grapalat" w:hAnsi="GHEA Grapalat"/>
          <w:color w:val="000000" w:themeColor="text1"/>
          <w:sz w:val="20"/>
          <w:szCs w:val="20"/>
          <w:lang w:val="af-ZA"/>
        </w:rPr>
        <w:t>.</w:t>
      </w:r>
      <w:r w:rsidR="00096865" w:rsidRPr="00F12C19">
        <w:rPr>
          <w:rFonts w:ascii="GHEA Grapalat" w:hAnsi="GHEA Grapalat"/>
          <w:color w:val="000000" w:themeColor="text1"/>
          <w:sz w:val="20"/>
          <w:szCs w:val="20"/>
          <w:lang w:val="af-ZA"/>
        </w:rPr>
        <w:tab/>
      </w:r>
      <w:r w:rsidR="00096865" w:rsidRPr="00F12C19">
        <w:rPr>
          <w:rFonts w:ascii="GHEA Grapalat" w:hAnsi="GHEA Grapalat" w:cs="Sylfaen"/>
          <w:color w:val="000000" w:themeColor="text1"/>
          <w:sz w:val="20"/>
          <w:szCs w:val="20"/>
        </w:rPr>
        <w:t>Հավելվածներ</w:t>
      </w:r>
      <w:r w:rsidR="00BE01AE" w:rsidRPr="00F12C19">
        <w:rPr>
          <w:rFonts w:ascii="GHEA Grapalat" w:hAnsi="GHEA Grapalat" w:cs="Times Armenian"/>
          <w:color w:val="000000" w:themeColor="text1"/>
          <w:sz w:val="20"/>
          <w:szCs w:val="20"/>
          <w:lang w:val="af-ZA"/>
        </w:rPr>
        <w:t xml:space="preserve"> 1-</w:t>
      </w:r>
      <w:r w:rsidR="00334B2F" w:rsidRPr="00F12C19">
        <w:rPr>
          <w:rFonts w:ascii="GHEA Grapalat" w:hAnsi="GHEA Grapalat" w:cs="Times Armenian"/>
          <w:color w:val="000000" w:themeColor="text1"/>
          <w:sz w:val="20"/>
          <w:szCs w:val="20"/>
          <w:lang w:val="af-ZA"/>
        </w:rPr>
        <w:t>6</w:t>
      </w:r>
      <w:r w:rsidR="00096865" w:rsidRPr="00F12C19">
        <w:rPr>
          <w:rFonts w:ascii="GHEA Grapalat" w:hAnsi="GHEA Grapalat" w:cs="Times Armenian"/>
          <w:color w:val="000000" w:themeColor="text1"/>
          <w:sz w:val="20"/>
          <w:szCs w:val="20"/>
          <w:lang w:val="af-ZA"/>
        </w:rPr>
        <w:tab/>
      </w:r>
    </w:p>
    <w:p w14:paraId="3DAD5994" w14:textId="77777777" w:rsidR="00037DDE" w:rsidRPr="00F12C19" w:rsidRDefault="00037DDE" w:rsidP="00EF3662">
      <w:pPr>
        <w:ind w:firstLine="1134"/>
        <w:jc w:val="both"/>
        <w:rPr>
          <w:rFonts w:ascii="GHEA Grapalat" w:hAnsi="GHEA Grapalat" w:cs="Times Armenian"/>
          <w:color w:val="000000" w:themeColor="text1"/>
          <w:sz w:val="20"/>
          <w:szCs w:val="20"/>
          <w:lang w:val="af-ZA"/>
        </w:rPr>
      </w:pPr>
    </w:p>
    <w:p w14:paraId="3E52515E" w14:textId="77777777" w:rsidR="00037DDE" w:rsidRPr="00F12C19" w:rsidRDefault="00037DDE" w:rsidP="00EF3662">
      <w:pPr>
        <w:ind w:firstLine="1134"/>
        <w:jc w:val="both"/>
        <w:rPr>
          <w:rFonts w:ascii="GHEA Grapalat" w:hAnsi="GHEA Grapalat" w:cs="Times Armenian"/>
          <w:color w:val="000000" w:themeColor="text1"/>
          <w:sz w:val="20"/>
          <w:szCs w:val="20"/>
          <w:lang w:val="af-ZA"/>
        </w:rPr>
      </w:pPr>
    </w:p>
    <w:p w14:paraId="77084B60" w14:textId="77777777" w:rsidR="00037DDE" w:rsidRPr="00F12C19" w:rsidRDefault="00037DDE" w:rsidP="00EF3662">
      <w:pPr>
        <w:ind w:firstLine="1134"/>
        <w:jc w:val="both"/>
        <w:rPr>
          <w:rFonts w:ascii="GHEA Grapalat" w:hAnsi="GHEA Grapalat" w:cs="Times Armenian"/>
          <w:color w:val="000000" w:themeColor="text1"/>
          <w:sz w:val="20"/>
          <w:szCs w:val="20"/>
          <w:lang w:val="af-ZA"/>
        </w:rPr>
      </w:pPr>
    </w:p>
    <w:p w14:paraId="1440A5FA" w14:textId="77777777" w:rsidR="006265F4" w:rsidRPr="00F12C19" w:rsidRDefault="006265F4" w:rsidP="00EF3662">
      <w:pPr>
        <w:ind w:firstLine="1134"/>
        <w:jc w:val="both"/>
        <w:rPr>
          <w:rFonts w:ascii="GHEA Grapalat" w:hAnsi="GHEA Grapalat" w:cs="Times Armenian"/>
          <w:color w:val="000000" w:themeColor="text1"/>
          <w:sz w:val="20"/>
          <w:szCs w:val="20"/>
          <w:lang w:val="af-ZA"/>
        </w:rPr>
      </w:pPr>
    </w:p>
    <w:p w14:paraId="0F2C244A" w14:textId="77777777" w:rsidR="00037DDE" w:rsidRPr="00F12C19" w:rsidRDefault="00037DDE" w:rsidP="00EF3662">
      <w:pPr>
        <w:ind w:firstLine="1134"/>
        <w:jc w:val="both"/>
        <w:rPr>
          <w:rFonts w:ascii="GHEA Grapalat" w:hAnsi="GHEA Grapalat" w:cs="Times Armenian"/>
          <w:color w:val="000000" w:themeColor="text1"/>
          <w:sz w:val="20"/>
          <w:szCs w:val="20"/>
          <w:lang w:val="af-ZA"/>
        </w:rPr>
      </w:pPr>
    </w:p>
    <w:p w14:paraId="2B78F4C4" w14:textId="77777777" w:rsidR="00A55E59" w:rsidRPr="00F12C19" w:rsidRDefault="00A55E59" w:rsidP="00EF3662">
      <w:pPr>
        <w:ind w:firstLine="1134"/>
        <w:jc w:val="both"/>
        <w:rPr>
          <w:rFonts w:ascii="GHEA Grapalat" w:hAnsi="GHEA Grapalat" w:cs="Times Armenian"/>
          <w:color w:val="000000" w:themeColor="text1"/>
          <w:sz w:val="20"/>
          <w:szCs w:val="20"/>
          <w:lang w:val="af-ZA"/>
        </w:rPr>
      </w:pPr>
    </w:p>
    <w:p w14:paraId="5A52BA6D" w14:textId="77777777" w:rsidR="00096865" w:rsidRPr="00F12C19" w:rsidRDefault="007F3495" w:rsidP="00EF3662">
      <w:pPr>
        <w:ind w:firstLine="1134"/>
        <w:jc w:val="both"/>
        <w:rPr>
          <w:rFonts w:ascii="GHEA Grapalat" w:hAnsi="GHEA Grapalat" w:cs="Times Armenian"/>
          <w:color w:val="000000" w:themeColor="text1"/>
          <w:sz w:val="20"/>
          <w:szCs w:val="20"/>
          <w:lang w:val="af-ZA"/>
        </w:rPr>
      </w:pPr>
      <w:r w:rsidRPr="00F12C19">
        <w:rPr>
          <w:rFonts w:ascii="GHEA Grapalat" w:hAnsi="GHEA Grapalat" w:cs="Times Armenian"/>
          <w:color w:val="000000" w:themeColor="text1"/>
          <w:sz w:val="20"/>
          <w:szCs w:val="20"/>
          <w:lang w:val="af-ZA"/>
        </w:rPr>
        <w:t xml:space="preserve"> </w:t>
      </w:r>
      <w:r w:rsidR="00994A77" w:rsidRPr="00F12C19">
        <w:rPr>
          <w:rFonts w:ascii="GHEA Grapalat" w:hAnsi="GHEA Grapalat" w:cs="Times Armenian"/>
          <w:color w:val="000000" w:themeColor="text1"/>
          <w:sz w:val="20"/>
          <w:szCs w:val="20"/>
          <w:lang w:val="af-ZA"/>
        </w:rPr>
        <w:br w:type="page"/>
      </w:r>
      <w:r w:rsidR="00096865" w:rsidRPr="00F12C19">
        <w:rPr>
          <w:rFonts w:ascii="GHEA Grapalat" w:hAnsi="GHEA Grapalat" w:cs="Times Armenian"/>
          <w:color w:val="000000" w:themeColor="text1"/>
          <w:sz w:val="20"/>
          <w:szCs w:val="20"/>
          <w:lang w:val="af-ZA"/>
        </w:rPr>
        <w:lastRenderedPageBreak/>
        <w:tab/>
      </w:r>
    </w:p>
    <w:p w14:paraId="32C6BC6B" w14:textId="3E4BEDA4" w:rsidR="00096865" w:rsidRPr="00F12C19" w:rsidRDefault="00096865" w:rsidP="00EF3662">
      <w:pPr>
        <w:jc w:val="both"/>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Սույն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հրավերը</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տրամադրվում</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է</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լրումն</w:t>
      </w:r>
      <w:r w:rsidRPr="00F12C19">
        <w:rPr>
          <w:rFonts w:ascii="GHEA Grapalat" w:hAnsi="GHEA Grapalat"/>
          <w:color w:val="000000" w:themeColor="text1"/>
          <w:sz w:val="20"/>
          <w:szCs w:val="20"/>
          <w:lang w:val="af-ZA"/>
        </w:rPr>
        <w:t xml:space="preserve"> </w:t>
      </w:r>
      <w:r w:rsidR="003A1B99" w:rsidRPr="003A1B99">
        <w:rPr>
          <w:rFonts w:ascii="GHEA Grapalat" w:hAnsi="GHEA Grapalat"/>
          <w:color w:val="000000" w:themeColor="text1"/>
          <w:sz w:val="20"/>
          <w:szCs w:val="20"/>
          <w:lang w:val="hy-AM"/>
        </w:rPr>
        <w:t xml:space="preserve">«ԹԻՎ 13 ՊՈԼ-ԳՀԱՊՁԲ-23/7» </w:t>
      </w:r>
      <w:r w:rsidRPr="00F12C19">
        <w:rPr>
          <w:rFonts w:ascii="GHEA Grapalat" w:hAnsi="GHEA Grapalat" w:cs="Sylfaen"/>
          <w:color w:val="000000" w:themeColor="text1"/>
          <w:sz w:val="20"/>
          <w:szCs w:val="20"/>
        </w:rPr>
        <w:t>ծածկագրով</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անցկացվող</w:t>
      </w:r>
      <w:r w:rsidRPr="00F12C19">
        <w:rPr>
          <w:rFonts w:ascii="GHEA Grapalat" w:hAnsi="GHEA Grapalat" w:cs="Times Armenian"/>
          <w:color w:val="000000" w:themeColor="text1"/>
          <w:sz w:val="20"/>
          <w:szCs w:val="20"/>
          <w:lang w:val="af-ZA"/>
        </w:rPr>
        <w:t xml:space="preserve"> </w:t>
      </w:r>
      <w:r w:rsidR="0021360A" w:rsidRPr="00F12C19">
        <w:rPr>
          <w:rFonts w:ascii="GHEA Grapalat" w:hAnsi="GHEA Grapalat" w:cs="Sylfaen"/>
          <w:color w:val="000000" w:themeColor="text1"/>
          <w:sz w:val="20"/>
          <w:szCs w:val="20"/>
        </w:rPr>
        <w:t>գնանշման</w:t>
      </w:r>
      <w:r w:rsidR="0021360A" w:rsidRPr="00F12C19">
        <w:rPr>
          <w:rFonts w:ascii="GHEA Grapalat" w:hAnsi="GHEA Grapalat" w:cs="Sylfaen"/>
          <w:color w:val="000000" w:themeColor="text1"/>
          <w:sz w:val="20"/>
          <w:szCs w:val="20"/>
          <w:lang w:val="af-ZA"/>
        </w:rPr>
        <w:t xml:space="preserve"> </w:t>
      </w:r>
      <w:r w:rsidR="0021360A" w:rsidRPr="00F12C19">
        <w:rPr>
          <w:rFonts w:ascii="GHEA Grapalat" w:hAnsi="GHEA Grapalat" w:cs="Sylfaen"/>
          <w:color w:val="000000" w:themeColor="text1"/>
          <w:sz w:val="20"/>
          <w:szCs w:val="20"/>
        </w:rPr>
        <w:t>հարցման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այսուհետև</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ընթացակար</w:t>
      </w:r>
      <w:r w:rsidRPr="00F12C19">
        <w:rPr>
          <w:rFonts w:ascii="GHEA Grapalat" w:hAnsi="GHEA Grapalat" w:cs="Times Armenian"/>
          <w:color w:val="000000" w:themeColor="text1"/>
          <w:sz w:val="20"/>
          <w:szCs w:val="20"/>
        </w:rPr>
        <w:t>գ</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հայտարարության</w:t>
      </w:r>
      <w:r w:rsidR="004D5671" w:rsidRPr="00F12C19">
        <w:rPr>
          <w:rFonts w:ascii="GHEA Grapalat" w:hAnsi="GHEA Grapalat" w:cs="Times Armenian"/>
          <w:color w:val="000000" w:themeColor="text1"/>
          <w:sz w:val="20"/>
          <w:szCs w:val="20"/>
          <w:lang w:val="af-ZA"/>
        </w:rPr>
        <w:t>։</w:t>
      </w:r>
    </w:p>
    <w:p w14:paraId="0D372007" w14:textId="2A176412" w:rsidR="00096865" w:rsidRPr="00F12C19" w:rsidRDefault="00096865" w:rsidP="00EF3662">
      <w:pPr>
        <w:ind w:firstLine="567"/>
        <w:jc w:val="both"/>
        <w:rPr>
          <w:rFonts w:ascii="GHEA Grapalat" w:hAnsi="GHEA Grapalat"/>
          <w:color w:val="000000" w:themeColor="text1"/>
          <w:sz w:val="20"/>
          <w:szCs w:val="20"/>
          <w:lang w:val="af-ZA"/>
        </w:rPr>
      </w:pPr>
      <w:r w:rsidRPr="00F12C19">
        <w:rPr>
          <w:rFonts w:ascii="GHEA Grapalat" w:hAnsi="GHEA Grapalat" w:cs="Sylfaen"/>
          <w:color w:val="000000" w:themeColor="text1"/>
          <w:sz w:val="20"/>
          <w:szCs w:val="20"/>
        </w:rPr>
        <w:t>Սույն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հրավերը</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կազմվել</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է</w:t>
      </w:r>
      <w:r w:rsidRPr="00F12C19">
        <w:rPr>
          <w:rFonts w:ascii="GHEA Grapalat" w:hAnsi="GHEA Grapalat" w:cs="Times Armenian"/>
          <w:color w:val="000000" w:themeColor="text1"/>
          <w:sz w:val="20"/>
          <w:szCs w:val="20"/>
          <w:lang w:val="af-ZA"/>
        </w:rPr>
        <w:t xml:space="preserve"> </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նումների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մասին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ՀՀ</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օրենսդրության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այդ</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թվում</w:t>
      </w:r>
      <w:r w:rsidRPr="00F12C19">
        <w:rPr>
          <w:rFonts w:ascii="GHEA Grapalat" w:hAnsi="GHEA Grapalat" w:cs="Times Armenian"/>
          <w:color w:val="000000" w:themeColor="text1"/>
          <w:sz w:val="20"/>
          <w:szCs w:val="20"/>
          <w:lang w:val="af-ZA"/>
        </w:rPr>
        <w:t>`</w:t>
      </w:r>
      <w:r w:rsidRPr="00F12C19">
        <w:rPr>
          <w:rFonts w:ascii="GHEA Grapalat" w:hAnsi="GHEA Grapalat"/>
          <w:color w:val="000000" w:themeColor="text1"/>
          <w:sz w:val="20"/>
          <w:szCs w:val="20"/>
          <w:lang w:val="af-ZA"/>
        </w:rPr>
        <w:t xml:space="preserve"> </w:t>
      </w:r>
      <w:r w:rsidR="00A76C15" w:rsidRPr="00F12C19">
        <w:rPr>
          <w:rFonts w:ascii="GHEA Grapalat" w:hAnsi="GHEA Grapalat"/>
          <w:color w:val="000000" w:themeColor="text1"/>
          <w:sz w:val="20"/>
          <w:szCs w:val="20"/>
          <w:lang w:val="af-ZA"/>
        </w:rPr>
        <w:t>«</w:t>
      </w:r>
      <w:r w:rsidRPr="00F12C19">
        <w:rPr>
          <w:rFonts w:ascii="GHEA Grapalat" w:hAnsi="GHEA Grapalat" w:cs="Sylfaen"/>
          <w:color w:val="000000" w:themeColor="text1"/>
          <w:sz w:val="20"/>
          <w:szCs w:val="20"/>
        </w:rPr>
        <w:t>Գնումների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մասին</w:t>
      </w:r>
      <w:r w:rsidR="00A76C15" w:rsidRPr="00F12C19">
        <w:rPr>
          <w:rFonts w:ascii="GHEA Grapalat" w:hAnsi="GHEA Grapalat"/>
          <w:color w:val="000000" w:themeColor="text1"/>
          <w:sz w:val="20"/>
          <w:szCs w:val="20"/>
          <w:lang w:val="af-ZA"/>
        </w:rPr>
        <w:t>»</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ՀՀ</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օրենքի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այսուհետ</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Օրենք</w:t>
      </w:r>
      <w:r w:rsidRPr="00F12C19">
        <w:rPr>
          <w:rFonts w:ascii="GHEA Grapalat" w:hAnsi="GHEA Grapalat" w:cs="Times Armenian"/>
          <w:color w:val="000000" w:themeColor="text1"/>
          <w:sz w:val="20"/>
          <w:szCs w:val="20"/>
          <w:lang w:val="af-ZA"/>
        </w:rPr>
        <w:t>)</w:t>
      </w:r>
      <w:r w:rsidR="00C43524" w:rsidRPr="00F12C19">
        <w:rPr>
          <w:rFonts w:ascii="GHEA Grapalat" w:hAnsi="GHEA Grapalat" w:cs="Times Armenian"/>
          <w:color w:val="000000" w:themeColor="text1"/>
          <w:sz w:val="20"/>
          <w:szCs w:val="20"/>
          <w:lang w:val="af-ZA"/>
        </w:rPr>
        <w:t>,</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ՀՀ</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կառավարության</w:t>
      </w:r>
      <w:r w:rsidRPr="00F12C19">
        <w:rPr>
          <w:rFonts w:ascii="GHEA Grapalat" w:hAnsi="GHEA Grapalat" w:cs="Times Armenian"/>
          <w:color w:val="000000" w:themeColor="text1"/>
          <w:sz w:val="20"/>
          <w:szCs w:val="20"/>
          <w:lang w:val="af-ZA"/>
        </w:rPr>
        <w:t xml:space="preserve"> 201</w:t>
      </w:r>
      <w:r w:rsidR="00955E87" w:rsidRPr="00F12C19">
        <w:rPr>
          <w:rFonts w:ascii="GHEA Grapalat" w:hAnsi="GHEA Grapalat" w:cs="Times Armenian"/>
          <w:color w:val="000000" w:themeColor="text1"/>
          <w:sz w:val="20"/>
          <w:szCs w:val="20"/>
          <w:lang w:val="af-ZA"/>
        </w:rPr>
        <w:t>7</w:t>
      </w:r>
      <w:r w:rsidRPr="00F12C19">
        <w:rPr>
          <w:rFonts w:ascii="GHEA Grapalat" w:hAnsi="GHEA Grapalat" w:cs="Sylfaen"/>
          <w:color w:val="000000" w:themeColor="text1"/>
          <w:sz w:val="20"/>
          <w:szCs w:val="20"/>
        </w:rPr>
        <w:t>թ</w:t>
      </w:r>
      <w:r w:rsidRPr="00F12C19">
        <w:rPr>
          <w:rFonts w:ascii="GHEA Grapalat" w:hAnsi="GHEA Grapalat" w:cs="Times Armenian"/>
          <w:color w:val="000000" w:themeColor="text1"/>
          <w:sz w:val="20"/>
          <w:szCs w:val="20"/>
          <w:lang w:val="af-ZA"/>
        </w:rPr>
        <w:t>.</w:t>
      </w:r>
      <w:r w:rsidR="009F18D0" w:rsidRPr="00F12C19">
        <w:rPr>
          <w:rFonts w:ascii="GHEA Grapalat" w:hAnsi="GHEA Grapalat" w:cs="Times Armenian"/>
          <w:color w:val="000000" w:themeColor="text1"/>
          <w:sz w:val="20"/>
          <w:szCs w:val="20"/>
          <w:lang w:val="af-ZA"/>
        </w:rPr>
        <w:t xml:space="preserve"> մայիսի 4-ի </w:t>
      </w:r>
      <w:r w:rsidRPr="00F12C19">
        <w:rPr>
          <w:rFonts w:ascii="GHEA Grapalat" w:hAnsi="GHEA Grapalat" w:cs="Times Armenian"/>
          <w:color w:val="000000" w:themeColor="text1"/>
          <w:sz w:val="20"/>
          <w:szCs w:val="20"/>
          <w:lang w:val="af-ZA"/>
        </w:rPr>
        <w:t xml:space="preserve">N </w:t>
      </w:r>
      <w:r w:rsidR="009F18D0" w:rsidRPr="00F12C19">
        <w:rPr>
          <w:rFonts w:ascii="GHEA Grapalat" w:hAnsi="GHEA Grapalat" w:cs="Times Armenian"/>
          <w:color w:val="000000" w:themeColor="text1"/>
          <w:sz w:val="20"/>
          <w:szCs w:val="20"/>
          <w:lang w:val="af-ZA"/>
        </w:rPr>
        <w:t>526-</w:t>
      </w:r>
      <w:r w:rsidRPr="00F12C19">
        <w:rPr>
          <w:rFonts w:ascii="GHEA Grapalat" w:hAnsi="GHEA Grapalat" w:cs="Sylfaen"/>
          <w:color w:val="000000" w:themeColor="text1"/>
          <w:sz w:val="20"/>
          <w:szCs w:val="20"/>
        </w:rPr>
        <w:t>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որոշմամբ</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հաստատված</w:t>
      </w:r>
      <w:r w:rsidRPr="00F12C19">
        <w:rPr>
          <w:rFonts w:ascii="GHEA Grapalat" w:hAnsi="GHEA Grapalat" w:cs="Times Armenian"/>
          <w:color w:val="000000" w:themeColor="text1"/>
          <w:sz w:val="20"/>
          <w:szCs w:val="20"/>
          <w:lang w:val="af-ZA"/>
        </w:rPr>
        <w:t xml:space="preserve"> </w:t>
      </w:r>
      <w:r w:rsidR="00A76C15" w:rsidRPr="00F12C19">
        <w:rPr>
          <w:rFonts w:ascii="GHEA Grapalat" w:hAnsi="GHEA Grapalat" w:cs="Times Armenian"/>
          <w:color w:val="000000" w:themeColor="text1"/>
          <w:sz w:val="20"/>
          <w:szCs w:val="20"/>
          <w:lang w:val="af-ZA"/>
        </w:rPr>
        <w:t>«</w:t>
      </w:r>
      <w:r w:rsidRPr="00F12C19">
        <w:rPr>
          <w:rFonts w:ascii="GHEA Grapalat" w:hAnsi="GHEA Grapalat" w:cs="Sylfaen"/>
          <w:color w:val="000000" w:themeColor="text1"/>
          <w:sz w:val="20"/>
          <w:szCs w:val="20"/>
        </w:rPr>
        <w:t>Գնումների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ործընթացի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կազմակերպման</w:t>
      </w:r>
      <w:r w:rsidR="003C53D4" w:rsidRPr="00F12C19">
        <w:rPr>
          <w:rFonts w:ascii="GHEA Grapalat" w:hAnsi="GHEA Grapalat"/>
          <w:color w:val="000000" w:themeColor="text1"/>
          <w:sz w:val="20"/>
          <w:szCs w:val="20"/>
          <w:lang w:val="af-ZA"/>
        </w:rPr>
        <w:t>»</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կար</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այսուհետ</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Կար</w:t>
      </w:r>
      <w:r w:rsidRPr="00F12C19">
        <w:rPr>
          <w:rFonts w:ascii="GHEA Grapalat" w:hAnsi="GHEA Grapalat" w:cs="Times Armenian"/>
          <w:color w:val="000000" w:themeColor="text1"/>
          <w:sz w:val="20"/>
          <w:szCs w:val="20"/>
        </w:rPr>
        <w:t>գ</w:t>
      </w:r>
      <w:r w:rsidRPr="00F12C19">
        <w:rPr>
          <w:rFonts w:ascii="GHEA Grapalat" w:hAnsi="GHEA Grapalat" w:cs="Times Armenian"/>
          <w:color w:val="000000" w:themeColor="text1"/>
          <w:sz w:val="20"/>
          <w:szCs w:val="20"/>
          <w:lang w:val="af-ZA"/>
        </w:rPr>
        <w:t>)</w:t>
      </w:r>
      <w:r w:rsidR="00F40D4D"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և</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այլ</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իրավական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ակտերի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պահանջներին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համապատասխան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և</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նպատակ</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ունի</w:t>
      </w:r>
      <w:r w:rsidRPr="00F12C19">
        <w:rPr>
          <w:rFonts w:ascii="GHEA Grapalat" w:hAnsi="GHEA Grapalat" w:cs="Times Armenian"/>
          <w:color w:val="000000" w:themeColor="text1"/>
          <w:sz w:val="20"/>
          <w:szCs w:val="20"/>
          <w:lang w:val="af-ZA"/>
        </w:rPr>
        <w:t xml:space="preserve"> </w:t>
      </w:r>
      <w:r w:rsidR="003A1B99" w:rsidRPr="003A1B99">
        <w:rPr>
          <w:rFonts w:ascii="GHEA Grapalat" w:hAnsi="GHEA Grapalat" w:cs="Sylfaen"/>
          <w:color w:val="000000" w:themeColor="text1"/>
          <w:sz w:val="20"/>
          <w:szCs w:val="20"/>
          <w:lang w:val="af-ZA"/>
        </w:rPr>
        <w:t>«ԹԻՎ 13 ՊՈԼԻԿԼԻՆԻԿԱ» ՓԲԸ</w:t>
      </w:r>
      <w:r w:rsidR="00A00E74" w:rsidRPr="00F12C19">
        <w:rPr>
          <w:rFonts w:ascii="GHEA Grapalat" w:hAnsi="GHEA Grapalat" w:cs="Sylfaen"/>
          <w:color w:val="000000" w:themeColor="text1"/>
          <w:sz w:val="20"/>
          <w:szCs w:val="20"/>
          <w:lang w:val="af-ZA"/>
        </w:rPr>
        <w:t>-</w:t>
      </w:r>
      <w:r w:rsidR="00A00E74" w:rsidRPr="00F12C19">
        <w:rPr>
          <w:rFonts w:ascii="GHEA Grapalat" w:hAnsi="GHEA Grapalat"/>
          <w:color w:val="000000" w:themeColor="text1"/>
          <w:sz w:val="20"/>
          <w:szCs w:val="20"/>
        </w:rPr>
        <w:t>ի</w:t>
      </w:r>
      <w:r w:rsidR="00A00E74" w:rsidRPr="00F12C19">
        <w:rPr>
          <w:rFonts w:ascii="GHEA Grapalat" w:hAnsi="GHEA Grapalat"/>
          <w:color w:val="000000" w:themeColor="text1"/>
          <w:sz w:val="20"/>
          <w:szCs w:val="20"/>
          <w:lang w:val="af-ZA"/>
        </w:rPr>
        <w:t xml:space="preserve"> </w:t>
      </w:r>
      <w:r w:rsidR="00A00E74" w:rsidRPr="00F12C19">
        <w:rPr>
          <w:rFonts w:ascii="GHEA Grapalat" w:hAnsi="GHEA Grapalat" w:cs="Times Armenian"/>
          <w:color w:val="000000" w:themeColor="text1"/>
          <w:sz w:val="20"/>
          <w:szCs w:val="20"/>
          <w:lang w:val="af-ZA"/>
        </w:rPr>
        <w:t>(</w:t>
      </w:r>
      <w:r w:rsidR="00A00E74" w:rsidRPr="00F12C19">
        <w:rPr>
          <w:rFonts w:ascii="GHEA Grapalat" w:hAnsi="GHEA Grapalat" w:cs="Sylfaen"/>
          <w:color w:val="000000" w:themeColor="text1"/>
          <w:sz w:val="20"/>
          <w:szCs w:val="20"/>
        </w:rPr>
        <w:t>այսուհետ</w:t>
      </w:r>
      <w:r w:rsidR="00A00E74" w:rsidRPr="00F12C19">
        <w:rPr>
          <w:rFonts w:ascii="GHEA Grapalat" w:hAnsi="GHEA Grapalat" w:cs="Times Armenian"/>
          <w:color w:val="000000" w:themeColor="text1"/>
          <w:sz w:val="20"/>
          <w:szCs w:val="20"/>
          <w:lang w:val="af-ZA"/>
        </w:rPr>
        <w:t xml:space="preserve">` </w:t>
      </w:r>
      <w:r w:rsidR="00A00E74" w:rsidRPr="00F12C19">
        <w:rPr>
          <w:rFonts w:ascii="GHEA Grapalat" w:hAnsi="GHEA Grapalat" w:cs="Sylfaen"/>
          <w:color w:val="000000" w:themeColor="text1"/>
          <w:sz w:val="20"/>
          <w:szCs w:val="20"/>
        </w:rPr>
        <w:t>պատվիրատու</w:t>
      </w:r>
      <w:r w:rsidR="00A00E74" w:rsidRPr="00F12C19">
        <w:rPr>
          <w:rFonts w:ascii="GHEA Grapalat" w:hAnsi="GHEA Grapalat" w:cs="Times Armenian"/>
          <w:color w:val="000000" w:themeColor="text1"/>
          <w:sz w:val="20"/>
          <w:szCs w:val="20"/>
          <w:lang w:val="af-ZA"/>
        </w:rPr>
        <w:t>)</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կողմից</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հայտարարված</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ընթացակար</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ին</w:t>
      </w:r>
      <w:r w:rsidR="000604CF"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մասնակցելու</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մտադրություն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ունեցող</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անձանց</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այսուհետ</w:t>
      </w:r>
      <w:r w:rsidRPr="00F12C19">
        <w:rPr>
          <w:rFonts w:ascii="GHEA Grapalat" w:hAnsi="GHEA Grapalat" w:cs="Times Armenian"/>
          <w:color w:val="000000" w:themeColor="text1"/>
          <w:sz w:val="20"/>
          <w:szCs w:val="20"/>
          <w:lang w:val="af-ZA"/>
        </w:rPr>
        <w:t xml:space="preserve">`  </w:t>
      </w:r>
      <w:r w:rsidR="003D0075" w:rsidRPr="00F12C19">
        <w:rPr>
          <w:rFonts w:ascii="GHEA Grapalat" w:hAnsi="GHEA Grapalat" w:cs="Sylfaen"/>
          <w:color w:val="000000" w:themeColor="text1"/>
          <w:sz w:val="20"/>
          <w:szCs w:val="20"/>
        </w:rPr>
        <w:t>մ</w:t>
      </w:r>
      <w:r w:rsidRPr="00F12C19">
        <w:rPr>
          <w:rFonts w:ascii="GHEA Grapalat" w:hAnsi="GHEA Grapalat" w:cs="Sylfaen"/>
          <w:color w:val="000000" w:themeColor="text1"/>
          <w:sz w:val="20"/>
          <w:szCs w:val="20"/>
        </w:rPr>
        <w:t>ասնակից</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տեղեկացնելու</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ընթացակար</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պայմանների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նման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առարկայի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ընթացակար</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անցկացման</w:t>
      </w:r>
      <w:r w:rsidRPr="00F12C19">
        <w:rPr>
          <w:rFonts w:ascii="GHEA Grapalat" w:hAnsi="GHEA Grapalat" w:cs="Times Armenian"/>
          <w:color w:val="000000" w:themeColor="text1"/>
          <w:sz w:val="20"/>
          <w:szCs w:val="20"/>
          <w:lang w:val="af-ZA"/>
        </w:rPr>
        <w:t xml:space="preserve">, </w:t>
      </w:r>
      <w:r w:rsidR="002E7EE1" w:rsidRPr="00F12C19">
        <w:rPr>
          <w:rFonts w:ascii="GHEA Grapalat" w:hAnsi="GHEA Grapalat" w:cs="Sylfaen"/>
          <w:color w:val="000000" w:themeColor="text1"/>
          <w:sz w:val="20"/>
          <w:szCs w:val="20"/>
          <w:lang w:val="hy-AM"/>
        </w:rPr>
        <w:t>ընտրված մասնակցին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որոշելու</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և</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նրա</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հետ</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պայմանա</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իր</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կնքելու</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մասին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ինչպես</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նաև</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օժանդակելու</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ընթացակար</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հայտը</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պատրաստելիս</w:t>
      </w:r>
      <w:r w:rsidR="004D5671" w:rsidRPr="00F12C19">
        <w:rPr>
          <w:rFonts w:ascii="GHEA Grapalat" w:hAnsi="GHEA Grapalat" w:cs="Times Armenian"/>
          <w:color w:val="000000" w:themeColor="text1"/>
          <w:sz w:val="20"/>
          <w:szCs w:val="20"/>
          <w:lang w:val="af-ZA"/>
        </w:rPr>
        <w:t>։</w:t>
      </w:r>
    </w:p>
    <w:p w14:paraId="16D46724" w14:textId="77777777" w:rsidR="00096865" w:rsidRPr="00F12C19" w:rsidRDefault="00096865" w:rsidP="00EF3662">
      <w:pPr>
        <w:ind w:firstLine="567"/>
        <w:jc w:val="both"/>
        <w:rPr>
          <w:rFonts w:ascii="GHEA Grapalat" w:hAnsi="GHEA Grapalat"/>
          <w:color w:val="000000" w:themeColor="text1"/>
          <w:sz w:val="20"/>
          <w:szCs w:val="20"/>
          <w:lang w:val="af-ZA"/>
        </w:rPr>
      </w:pPr>
      <w:r w:rsidRPr="00F12C19">
        <w:rPr>
          <w:rFonts w:ascii="GHEA Grapalat" w:hAnsi="GHEA Grapalat" w:cs="Sylfaen"/>
          <w:color w:val="000000" w:themeColor="text1"/>
          <w:sz w:val="20"/>
          <w:szCs w:val="20"/>
        </w:rPr>
        <w:t>Հայտեր</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կարող</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են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ներկայացնել</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բոլոր</w:t>
      </w:r>
      <w:r w:rsidR="00B2681D"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անձիք</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անկախ</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նրանց</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օտարերկրյա</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ֆիզիկական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անձ</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կազմակերպություն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քաղաքացիություն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չունեցող</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անձ</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լինելու</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հան</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ամանքից</w:t>
      </w:r>
      <w:r w:rsidR="004D5671" w:rsidRPr="00F12C19">
        <w:rPr>
          <w:rFonts w:ascii="GHEA Grapalat" w:hAnsi="GHEA Grapalat" w:cs="Times Armenian"/>
          <w:color w:val="000000" w:themeColor="text1"/>
          <w:sz w:val="20"/>
          <w:szCs w:val="20"/>
          <w:lang w:val="af-ZA"/>
        </w:rPr>
        <w:t>։</w:t>
      </w:r>
    </w:p>
    <w:p w14:paraId="6D858533" w14:textId="77777777" w:rsidR="00096865" w:rsidRPr="00F12C19" w:rsidRDefault="00096865" w:rsidP="00EF3662">
      <w:pPr>
        <w:ind w:firstLine="567"/>
        <w:jc w:val="both"/>
        <w:rPr>
          <w:rFonts w:ascii="GHEA Grapalat" w:hAnsi="GHEA Grapalat" w:cs="Times Armenian"/>
          <w:color w:val="000000" w:themeColor="text1"/>
          <w:sz w:val="20"/>
          <w:szCs w:val="20"/>
          <w:lang w:val="af-ZA"/>
        </w:rPr>
      </w:pPr>
      <w:r w:rsidRPr="00F12C19">
        <w:rPr>
          <w:rFonts w:ascii="GHEA Grapalat" w:hAnsi="GHEA Grapalat" w:cs="Sylfaen"/>
          <w:color w:val="000000" w:themeColor="text1"/>
          <w:sz w:val="20"/>
          <w:szCs w:val="20"/>
        </w:rPr>
        <w:t>Սույն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ընթացակար</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հետ</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կապված</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հարաբերությունների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նկատմամբ</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կիրառվում</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է</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Հայաստանի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Հանրապետության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իրավունքը</w:t>
      </w:r>
      <w:r w:rsidR="004D5671" w:rsidRPr="00F12C19">
        <w:rPr>
          <w:rFonts w:ascii="GHEA Grapalat" w:hAnsi="GHEA Grapalat" w:cs="Times Armenian"/>
          <w:color w:val="000000" w:themeColor="text1"/>
          <w:sz w:val="20"/>
          <w:szCs w:val="20"/>
          <w:lang w:val="af-ZA"/>
        </w:rPr>
        <w:t>։</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Սույն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ընթացակար</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հետ</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կապված</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վեճերը</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ենթակա</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են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քննության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Հայաստանի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Հանրապետության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դատարաններում</w:t>
      </w:r>
      <w:r w:rsidR="004D5671" w:rsidRPr="00F12C19">
        <w:rPr>
          <w:rFonts w:ascii="GHEA Grapalat" w:hAnsi="GHEA Grapalat" w:cs="Times Armenian"/>
          <w:color w:val="000000" w:themeColor="text1"/>
          <w:sz w:val="20"/>
          <w:szCs w:val="20"/>
          <w:lang w:val="af-ZA"/>
        </w:rPr>
        <w:t>։</w:t>
      </w:r>
      <w:r w:rsidR="00F5653D" w:rsidRPr="00F12C19">
        <w:rPr>
          <w:rFonts w:ascii="GHEA Grapalat" w:hAnsi="GHEA Grapalat" w:cs="Times Armenian"/>
          <w:color w:val="000000" w:themeColor="text1"/>
          <w:sz w:val="20"/>
          <w:szCs w:val="20"/>
          <w:lang w:val="af-ZA"/>
        </w:rPr>
        <w:t xml:space="preserve"> </w:t>
      </w:r>
    </w:p>
    <w:p w14:paraId="3653ED6A" w14:textId="3E34DF3C" w:rsidR="0021360A" w:rsidRPr="00F12C19" w:rsidRDefault="0021360A" w:rsidP="00154876">
      <w:pPr>
        <w:pStyle w:val="BodyTextIndent"/>
        <w:spacing w:line="240" w:lineRule="auto"/>
        <w:ind w:firstLine="0"/>
        <w:rPr>
          <w:rFonts w:ascii="GHEA Grapalat" w:hAnsi="GHEA Grapalat"/>
          <w:color w:val="000000" w:themeColor="text1"/>
          <w:lang w:val="af-ZA"/>
        </w:rPr>
      </w:pPr>
      <w:r w:rsidRPr="00F12C19">
        <w:rPr>
          <w:rFonts w:ascii="GHEA Grapalat" w:hAnsi="GHEA Grapalat" w:cs="Sylfaen"/>
          <w:i w:val="0"/>
          <w:color w:val="000000" w:themeColor="text1"/>
          <w:lang w:val="af-ZA"/>
        </w:rPr>
        <w:tab/>
      </w:r>
      <w:r w:rsidR="00A81DD5" w:rsidRPr="00F12C19">
        <w:rPr>
          <w:rFonts w:ascii="GHEA Grapalat" w:hAnsi="GHEA Grapalat" w:cs="Sylfaen"/>
          <w:i w:val="0"/>
          <w:color w:val="000000" w:themeColor="text1"/>
          <w:lang w:val="en-US"/>
        </w:rPr>
        <w:t>Գնահատող</w:t>
      </w:r>
      <w:r w:rsidR="00A81DD5" w:rsidRPr="00F12C19">
        <w:rPr>
          <w:rFonts w:ascii="GHEA Grapalat" w:hAnsi="GHEA Grapalat" w:cs="Sylfaen"/>
          <w:i w:val="0"/>
          <w:color w:val="000000" w:themeColor="text1"/>
          <w:lang w:val="af-ZA"/>
        </w:rPr>
        <w:t xml:space="preserve"> </w:t>
      </w:r>
      <w:r w:rsidR="00A81DD5" w:rsidRPr="00F12C19">
        <w:rPr>
          <w:rFonts w:ascii="GHEA Grapalat" w:hAnsi="GHEA Grapalat" w:cs="Sylfaen"/>
          <w:i w:val="0"/>
          <w:color w:val="000000" w:themeColor="text1"/>
          <w:lang w:val="en-US"/>
        </w:rPr>
        <w:t>հանձնաժողովի</w:t>
      </w:r>
      <w:r w:rsidR="00A81DD5" w:rsidRPr="00F12C19">
        <w:rPr>
          <w:rFonts w:ascii="GHEA Grapalat" w:hAnsi="GHEA Grapalat" w:cs="Sylfaen"/>
          <w:i w:val="0"/>
          <w:color w:val="000000" w:themeColor="text1"/>
          <w:lang w:val="af-ZA"/>
        </w:rPr>
        <w:t xml:space="preserve"> </w:t>
      </w:r>
      <w:r w:rsidR="00A81DD5" w:rsidRPr="00F12C19">
        <w:rPr>
          <w:rFonts w:ascii="GHEA Grapalat" w:hAnsi="GHEA Grapalat" w:cs="Sylfaen"/>
          <w:i w:val="0"/>
          <w:color w:val="000000" w:themeColor="text1"/>
          <w:lang w:val="en-US"/>
        </w:rPr>
        <w:t>քարտուղարի</w:t>
      </w:r>
      <w:r w:rsidR="00A81DD5" w:rsidRPr="00F12C19">
        <w:rPr>
          <w:rFonts w:ascii="GHEA Grapalat" w:hAnsi="GHEA Grapalat" w:cs="Sylfaen"/>
          <w:i w:val="0"/>
          <w:color w:val="000000" w:themeColor="text1"/>
          <w:lang w:val="af-ZA"/>
        </w:rPr>
        <w:t xml:space="preserve"> </w:t>
      </w:r>
      <w:r w:rsidR="003E1421" w:rsidRPr="00F12C19">
        <w:rPr>
          <w:rFonts w:ascii="GHEA Grapalat" w:hAnsi="GHEA Grapalat" w:cs="Sylfaen"/>
          <w:i w:val="0"/>
          <w:color w:val="000000" w:themeColor="text1"/>
          <w:lang w:val="en-US"/>
        </w:rPr>
        <w:t>էլեկտրոնային</w:t>
      </w:r>
      <w:r w:rsidR="003E1421" w:rsidRPr="00F12C19">
        <w:rPr>
          <w:rFonts w:ascii="GHEA Grapalat" w:hAnsi="GHEA Grapalat" w:cs="Sylfaen"/>
          <w:i w:val="0"/>
          <w:color w:val="000000" w:themeColor="text1"/>
          <w:lang w:val="af-ZA"/>
        </w:rPr>
        <w:t xml:space="preserve"> </w:t>
      </w:r>
      <w:r w:rsidR="003E1421" w:rsidRPr="00F12C19">
        <w:rPr>
          <w:rFonts w:ascii="GHEA Grapalat" w:hAnsi="GHEA Grapalat" w:cs="Sylfaen"/>
          <w:i w:val="0"/>
          <w:color w:val="000000" w:themeColor="text1"/>
          <w:lang w:val="en-US"/>
        </w:rPr>
        <w:t>փոստի</w:t>
      </w:r>
      <w:r w:rsidR="003E1421" w:rsidRPr="00F12C19">
        <w:rPr>
          <w:rFonts w:ascii="GHEA Grapalat" w:hAnsi="GHEA Grapalat" w:cs="Sylfaen"/>
          <w:i w:val="0"/>
          <w:color w:val="000000" w:themeColor="text1"/>
          <w:lang w:val="af-ZA"/>
        </w:rPr>
        <w:t xml:space="preserve"> </w:t>
      </w:r>
      <w:r w:rsidR="003E1421" w:rsidRPr="00F12C19">
        <w:rPr>
          <w:rFonts w:ascii="GHEA Grapalat" w:hAnsi="GHEA Grapalat" w:cs="Sylfaen"/>
          <w:i w:val="0"/>
          <w:color w:val="000000" w:themeColor="text1"/>
          <w:lang w:val="en-US"/>
        </w:rPr>
        <w:t>հասցեն</w:t>
      </w:r>
      <w:r w:rsidR="003E1421" w:rsidRPr="00F12C19">
        <w:rPr>
          <w:rFonts w:ascii="GHEA Grapalat" w:hAnsi="GHEA Grapalat" w:cs="Sylfaen"/>
          <w:i w:val="0"/>
          <w:color w:val="000000" w:themeColor="text1"/>
          <w:lang w:val="af-ZA"/>
        </w:rPr>
        <w:t xml:space="preserve"> </w:t>
      </w:r>
      <w:r w:rsidR="003E1421" w:rsidRPr="00F12C19">
        <w:rPr>
          <w:rFonts w:ascii="GHEA Grapalat" w:hAnsi="GHEA Grapalat" w:cs="Sylfaen"/>
          <w:i w:val="0"/>
          <w:color w:val="000000" w:themeColor="text1"/>
          <w:lang w:val="en-US"/>
        </w:rPr>
        <w:t>է</w:t>
      </w:r>
      <w:r w:rsidR="003E1421" w:rsidRPr="00F12C19">
        <w:rPr>
          <w:rFonts w:ascii="GHEA Grapalat" w:hAnsi="GHEA Grapalat"/>
          <w:color w:val="000000" w:themeColor="text1"/>
          <w:lang w:val="af-ZA"/>
        </w:rPr>
        <w:t>`</w:t>
      </w:r>
      <w:r w:rsidR="00E64335" w:rsidRPr="00F12C19">
        <w:rPr>
          <w:rFonts w:ascii="GHEA Grapalat" w:hAnsi="GHEA Grapalat"/>
          <w:color w:val="000000" w:themeColor="text1"/>
          <w:lang w:val="af-ZA"/>
        </w:rPr>
        <w:t xml:space="preserve"> </w:t>
      </w:r>
      <w:r w:rsidR="003F7766" w:rsidRPr="00F12C19">
        <w:rPr>
          <w:rFonts w:ascii="GHEA Grapalat" w:hAnsi="GHEA Grapalat" w:cs="Sylfaen"/>
          <w:i w:val="0"/>
          <w:color w:val="000000" w:themeColor="text1"/>
          <w:lang w:val="af-ZA"/>
        </w:rPr>
        <w:t>«</w:t>
      </w:r>
      <w:r w:rsidR="003A1B99" w:rsidRPr="003A1B99">
        <w:rPr>
          <w:rFonts w:ascii="GHEA Grapalat" w:hAnsi="GHEA Grapalat"/>
          <w:i w:val="0"/>
          <w:color w:val="000000" w:themeColor="text1"/>
          <w:lang w:val="af-ZA"/>
        </w:rPr>
        <w:t>a.gyurjyan@keystone.am</w:t>
      </w:r>
      <w:r w:rsidR="003F7766" w:rsidRPr="00F12C19">
        <w:rPr>
          <w:rFonts w:ascii="GHEA Grapalat" w:hAnsi="GHEA Grapalat" w:cs="Sylfaen"/>
          <w:i w:val="0"/>
          <w:color w:val="000000" w:themeColor="text1"/>
          <w:lang w:val="af-ZA"/>
        </w:rPr>
        <w:t>»</w:t>
      </w:r>
    </w:p>
    <w:p w14:paraId="4CC7C6F6" w14:textId="77777777" w:rsidR="003E1421" w:rsidRPr="00F12C19" w:rsidRDefault="003E1421" w:rsidP="00EF3662">
      <w:pPr>
        <w:pStyle w:val="BodyTextIndent2"/>
        <w:spacing w:line="240" w:lineRule="auto"/>
        <w:ind w:firstLine="567"/>
        <w:rPr>
          <w:rFonts w:ascii="GHEA Grapalat" w:hAnsi="GHEA Grapalat"/>
          <w:color w:val="000000" w:themeColor="text1"/>
        </w:rPr>
      </w:pPr>
    </w:p>
    <w:p w14:paraId="2728A1D6" w14:textId="77777777" w:rsidR="00096865" w:rsidRPr="00F12C19" w:rsidRDefault="00F5653D" w:rsidP="00EF3662">
      <w:pPr>
        <w:jc w:val="center"/>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br w:type="page"/>
      </w:r>
      <w:proofErr w:type="gramStart"/>
      <w:r w:rsidR="00096865" w:rsidRPr="00F12C19">
        <w:rPr>
          <w:rFonts w:ascii="GHEA Grapalat" w:hAnsi="GHEA Grapalat" w:cs="Sylfaen"/>
          <w:color w:val="000000" w:themeColor="text1"/>
          <w:sz w:val="20"/>
          <w:szCs w:val="20"/>
        </w:rPr>
        <w:lastRenderedPageBreak/>
        <w:t>ՄԱՍ</w:t>
      </w:r>
      <w:r w:rsidR="00096865" w:rsidRPr="00F12C19">
        <w:rPr>
          <w:rFonts w:ascii="GHEA Grapalat" w:hAnsi="GHEA Grapalat" w:cs="Times Armenian"/>
          <w:color w:val="000000" w:themeColor="text1"/>
          <w:sz w:val="20"/>
          <w:szCs w:val="20"/>
          <w:lang w:val="af-ZA"/>
        </w:rPr>
        <w:t xml:space="preserve">  I</w:t>
      </w:r>
      <w:proofErr w:type="gramEnd"/>
    </w:p>
    <w:p w14:paraId="5CD559BE" w14:textId="77777777" w:rsidR="00096865" w:rsidRPr="00F12C19" w:rsidRDefault="00096865" w:rsidP="00EF3662">
      <w:pPr>
        <w:pStyle w:val="Heading3"/>
        <w:spacing w:line="240" w:lineRule="auto"/>
        <w:ind w:firstLine="567"/>
        <w:rPr>
          <w:rFonts w:ascii="GHEA Grapalat" w:hAnsi="GHEA Grapalat"/>
          <w:color w:val="000000" w:themeColor="text1"/>
          <w:lang w:val="af-ZA"/>
        </w:rPr>
      </w:pPr>
    </w:p>
    <w:p w14:paraId="7FE0C767" w14:textId="77777777" w:rsidR="00096865" w:rsidRPr="00F12C19" w:rsidRDefault="00964654" w:rsidP="00EF3662">
      <w:pPr>
        <w:numPr>
          <w:ilvl w:val="0"/>
          <w:numId w:val="3"/>
        </w:numPr>
        <w:jc w:val="center"/>
        <w:rPr>
          <w:rFonts w:ascii="GHEA Grapalat" w:hAnsi="GHEA Grapalat" w:cs="Sylfaen"/>
          <w:color w:val="000000" w:themeColor="text1"/>
          <w:sz w:val="20"/>
          <w:szCs w:val="20"/>
        </w:rPr>
      </w:pPr>
      <w:r w:rsidRPr="00F12C19">
        <w:rPr>
          <w:rFonts w:ascii="GHEA Grapalat" w:hAnsi="GHEA Grapalat" w:cs="Sylfaen"/>
          <w:color w:val="000000" w:themeColor="text1"/>
          <w:sz w:val="20"/>
          <w:szCs w:val="20"/>
        </w:rPr>
        <w:t>ԳՆՄԱ</w:t>
      </w:r>
      <w:r w:rsidRPr="00F12C19">
        <w:rPr>
          <w:rFonts w:ascii="GHEA Grapalat" w:hAnsi="GHEA Grapalat" w:cs="Sylfaen"/>
          <w:color w:val="000000" w:themeColor="text1"/>
          <w:sz w:val="20"/>
          <w:szCs w:val="20"/>
          <w:lang w:val="hy-AM"/>
        </w:rPr>
        <w:t xml:space="preserve">Ն </w:t>
      </w:r>
      <w:r w:rsidR="002B32D6" w:rsidRPr="00F12C19">
        <w:rPr>
          <w:rFonts w:ascii="GHEA Grapalat" w:hAnsi="GHEA Grapalat" w:cs="Sylfaen"/>
          <w:color w:val="000000" w:themeColor="text1"/>
          <w:sz w:val="20"/>
          <w:szCs w:val="20"/>
        </w:rPr>
        <w:t>ԱՌԱՐԿԱՅԻ  ԲՆՈՒԹԱԳԻՐԸ</w:t>
      </w:r>
    </w:p>
    <w:p w14:paraId="6D4EC482" w14:textId="77777777" w:rsidR="002B32D6" w:rsidRPr="00F12C19" w:rsidRDefault="002B32D6" w:rsidP="00EF3662">
      <w:pPr>
        <w:ind w:left="360"/>
        <w:jc w:val="center"/>
        <w:rPr>
          <w:rFonts w:ascii="GHEA Grapalat" w:hAnsi="GHEA Grapalat" w:cs="Sylfaen"/>
          <w:color w:val="000000" w:themeColor="text1"/>
          <w:sz w:val="20"/>
          <w:szCs w:val="20"/>
        </w:rPr>
      </w:pPr>
    </w:p>
    <w:p w14:paraId="01D5A671" w14:textId="0805AF35" w:rsidR="00096865" w:rsidRPr="00F12C19" w:rsidRDefault="00845AA5" w:rsidP="00EF3662">
      <w:pPr>
        <w:pStyle w:val="Heading3"/>
        <w:spacing w:line="240" w:lineRule="auto"/>
        <w:ind w:firstLine="567"/>
        <w:jc w:val="both"/>
        <w:rPr>
          <w:rFonts w:ascii="GHEA Grapalat" w:hAnsi="GHEA Grapalat"/>
          <w:i w:val="0"/>
          <w:color w:val="000000" w:themeColor="text1"/>
          <w:lang w:val="af-ZA"/>
        </w:rPr>
      </w:pPr>
      <w:r w:rsidRPr="00F12C19">
        <w:rPr>
          <w:rFonts w:ascii="GHEA Grapalat" w:hAnsi="GHEA Grapalat" w:cs="Sylfaen"/>
          <w:i w:val="0"/>
          <w:color w:val="000000" w:themeColor="text1"/>
        </w:rPr>
        <w:t xml:space="preserve">1.1 </w:t>
      </w:r>
      <w:r w:rsidR="00096865" w:rsidRPr="00F12C19">
        <w:rPr>
          <w:rFonts w:ascii="GHEA Grapalat" w:hAnsi="GHEA Grapalat" w:cs="Sylfaen"/>
          <w:i w:val="0"/>
          <w:color w:val="000000" w:themeColor="text1"/>
        </w:rPr>
        <w:t>Գնման</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rPr>
        <w:t>առարկա</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rPr>
        <w:t>է</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rPr>
        <w:t>հանդիսանում</w:t>
      </w:r>
      <w:r w:rsidR="00096865" w:rsidRPr="00F12C19">
        <w:rPr>
          <w:rFonts w:ascii="GHEA Grapalat" w:hAnsi="GHEA Grapalat" w:cs="Sylfaen"/>
          <w:i w:val="0"/>
          <w:color w:val="000000" w:themeColor="text1"/>
          <w:lang w:val="af-ZA"/>
        </w:rPr>
        <w:t xml:space="preserve"> </w:t>
      </w:r>
      <w:r w:rsidR="003A1B99" w:rsidRPr="003A1B99">
        <w:rPr>
          <w:rFonts w:ascii="GHEA Grapalat" w:hAnsi="GHEA Grapalat"/>
          <w:i w:val="0"/>
          <w:color w:val="000000" w:themeColor="text1"/>
          <w:lang w:val="af-ZA"/>
        </w:rPr>
        <w:t>«ԹԻՎ 13 ՊՈԼԻԿԼԻՆԻԿԱ» ՓԲԸ</w:t>
      </w:r>
      <w:r w:rsidR="00F1680C" w:rsidRPr="00F12C19">
        <w:rPr>
          <w:rFonts w:ascii="GHEA Grapalat" w:hAnsi="GHEA Grapalat"/>
          <w:i w:val="0"/>
          <w:color w:val="000000" w:themeColor="text1"/>
          <w:lang w:val="hy-AM"/>
        </w:rPr>
        <w:t>-ի</w:t>
      </w:r>
      <w:r w:rsidR="00F95723"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rPr>
        <w:t>կարիքների</w:t>
      </w:r>
      <w:r w:rsidR="00096865" w:rsidRPr="00F12C19">
        <w:rPr>
          <w:rFonts w:ascii="GHEA Grapalat" w:hAnsi="GHEA Grapalat" w:cs="Times Armenian"/>
          <w:i w:val="0"/>
          <w:color w:val="000000" w:themeColor="text1"/>
          <w:lang w:val="af-ZA"/>
        </w:rPr>
        <w:t xml:space="preserve"> </w:t>
      </w:r>
      <w:r w:rsidR="00096865" w:rsidRPr="00F12C19">
        <w:rPr>
          <w:rFonts w:ascii="GHEA Grapalat" w:hAnsi="GHEA Grapalat" w:cs="Sylfaen"/>
          <w:i w:val="0"/>
          <w:color w:val="000000" w:themeColor="text1"/>
        </w:rPr>
        <w:t>համար</w:t>
      </w:r>
      <w:r w:rsidR="00096865" w:rsidRPr="00F12C19">
        <w:rPr>
          <w:rFonts w:ascii="GHEA Grapalat" w:hAnsi="GHEA Grapalat" w:cs="Times Armenian"/>
          <w:i w:val="0"/>
          <w:color w:val="000000" w:themeColor="text1"/>
          <w:lang w:val="af-ZA"/>
        </w:rPr>
        <w:t>`</w:t>
      </w:r>
      <w:r w:rsidR="00096865" w:rsidRPr="00F12C19">
        <w:rPr>
          <w:rFonts w:ascii="GHEA Grapalat" w:hAnsi="GHEA Grapalat" w:cs="Sylfaen"/>
          <w:i w:val="0"/>
          <w:color w:val="000000" w:themeColor="text1"/>
        </w:rPr>
        <w:t xml:space="preserve"> </w:t>
      </w:r>
      <w:r w:rsidR="003A1B99" w:rsidRPr="003A1B99">
        <w:rPr>
          <w:rFonts w:ascii="GHEA Grapalat" w:hAnsi="GHEA Grapalat" w:cs="Sylfaen"/>
          <w:bCs/>
          <w:i w:val="0"/>
          <w:iCs/>
          <w:color w:val="000000" w:themeColor="text1"/>
          <w:lang w:val="hy-AM"/>
        </w:rPr>
        <w:t>Էլեկտրական ավտոմեքենայի</w:t>
      </w:r>
      <w:r w:rsidR="003A1B99">
        <w:rPr>
          <w:rFonts w:ascii="GHEA Grapalat" w:hAnsi="GHEA Grapalat" w:cs="Sylfaen"/>
          <w:b/>
          <w:bCs/>
          <w:i w:val="0"/>
          <w:iCs/>
          <w:color w:val="000000" w:themeColor="text1"/>
          <w:lang w:val="af-ZA"/>
        </w:rPr>
        <w:t xml:space="preserve"> </w:t>
      </w:r>
      <w:r w:rsidR="002C6658" w:rsidRPr="00F12C19">
        <w:rPr>
          <w:rFonts w:ascii="GHEA Grapalat" w:hAnsi="GHEA Grapalat"/>
          <w:i w:val="0"/>
          <w:color w:val="000000" w:themeColor="text1"/>
        </w:rPr>
        <w:t xml:space="preserve">ձեռքբերումը </w:t>
      </w:r>
      <w:r w:rsidR="00816505" w:rsidRPr="00F12C19">
        <w:rPr>
          <w:rFonts w:ascii="GHEA Grapalat" w:hAnsi="GHEA Grapalat"/>
          <w:i w:val="0"/>
          <w:color w:val="000000" w:themeColor="text1"/>
        </w:rPr>
        <w:t>(այսուհետ` նաև ապրանք)</w:t>
      </w:r>
      <w:r w:rsidR="00C43524" w:rsidRPr="00F12C19">
        <w:rPr>
          <w:rFonts w:ascii="GHEA Grapalat" w:hAnsi="GHEA Grapalat"/>
          <w:i w:val="0"/>
          <w:color w:val="000000" w:themeColor="text1"/>
          <w:lang w:val="af-ZA"/>
        </w:rPr>
        <w:t>,</w:t>
      </w:r>
      <w:r w:rsidR="00096865" w:rsidRPr="00F12C19">
        <w:rPr>
          <w:rFonts w:ascii="GHEA Grapalat" w:hAnsi="GHEA Grapalat"/>
          <w:i w:val="0"/>
          <w:color w:val="000000" w:themeColor="text1"/>
          <w:lang w:val="af-ZA"/>
        </w:rPr>
        <w:t xml:space="preserve"> </w:t>
      </w:r>
      <w:r w:rsidR="00096865" w:rsidRPr="00F12C19">
        <w:rPr>
          <w:rFonts w:ascii="GHEA Grapalat" w:hAnsi="GHEA Grapalat"/>
          <w:i w:val="0"/>
          <w:color w:val="000000" w:themeColor="text1"/>
        </w:rPr>
        <w:t>որ</w:t>
      </w:r>
      <w:r w:rsidR="00CF6ED7" w:rsidRPr="00F12C19">
        <w:rPr>
          <w:rFonts w:ascii="GHEA Grapalat" w:hAnsi="GHEA Grapalat"/>
          <w:i w:val="0"/>
          <w:color w:val="000000" w:themeColor="text1"/>
          <w:lang w:val="hy-AM"/>
        </w:rPr>
        <w:t>ը</w:t>
      </w:r>
      <w:r w:rsidR="00096865" w:rsidRPr="00F12C19">
        <w:rPr>
          <w:rFonts w:ascii="GHEA Grapalat" w:hAnsi="GHEA Grapalat"/>
          <w:i w:val="0"/>
          <w:color w:val="000000" w:themeColor="text1"/>
          <w:lang w:val="af-ZA"/>
        </w:rPr>
        <w:t xml:space="preserve"> </w:t>
      </w:r>
      <w:r w:rsidR="00096865" w:rsidRPr="00F12C19">
        <w:rPr>
          <w:rFonts w:ascii="GHEA Grapalat" w:hAnsi="GHEA Grapalat"/>
          <w:i w:val="0"/>
          <w:color w:val="000000" w:themeColor="text1"/>
        </w:rPr>
        <w:t>խմբավորված</w:t>
      </w:r>
      <w:r w:rsidR="00096865" w:rsidRPr="00F12C19">
        <w:rPr>
          <w:rFonts w:ascii="GHEA Grapalat" w:hAnsi="GHEA Grapalat"/>
          <w:i w:val="0"/>
          <w:color w:val="000000" w:themeColor="text1"/>
          <w:lang w:val="af-ZA"/>
        </w:rPr>
        <w:t xml:space="preserve"> </w:t>
      </w:r>
      <w:r w:rsidR="00CF6ED7" w:rsidRPr="00F12C19">
        <w:rPr>
          <w:rFonts w:ascii="GHEA Grapalat" w:hAnsi="GHEA Grapalat"/>
          <w:i w:val="0"/>
          <w:color w:val="000000" w:themeColor="text1"/>
          <w:lang w:val="hy-AM"/>
        </w:rPr>
        <w:t>է</w:t>
      </w:r>
      <w:r w:rsidR="00096865" w:rsidRPr="00F12C19">
        <w:rPr>
          <w:rFonts w:ascii="GHEA Grapalat" w:hAnsi="GHEA Grapalat"/>
          <w:i w:val="0"/>
          <w:color w:val="000000" w:themeColor="text1"/>
          <w:lang w:val="af-ZA"/>
        </w:rPr>
        <w:t xml:space="preserve"> </w:t>
      </w:r>
      <w:r w:rsidR="00A76C15" w:rsidRPr="00F12C19">
        <w:rPr>
          <w:rFonts w:ascii="GHEA Grapalat" w:hAnsi="GHEA Grapalat" w:cs="Sylfaen"/>
          <w:i w:val="0"/>
          <w:color w:val="000000" w:themeColor="text1"/>
        </w:rPr>
        <w:t>«</w:t>
      </w:r>
      <w:r w:rsidR="00CF6ED7" w:rsidRPr="00F12C19">
        <w:rPr>
          <w:rFonts w:ascii="GHEA Grapalat" w:hAnsi="GHEA Grapalat" w:cs="Sylfaen"/>
          <w:i w:val="0"/>
          <w:color w:val="000000" w:themeColor="text1"/>
          <w:lang w:val="hy-AM"/>
        </w:rPr>
        <w:t>1</w:t>
      </w:r>
      <w:r w:rsidR="00A76C15" w:rsidRPr="00F12C19">
        <w:rPr>
          <w:rFonts w:ascii="GHEA Grapalat" w:hAnsi="GHEA Grapalat" w:cs="Sylfaen"/>
          <w:i w:val="0"/>
          <w:color w:val="000000" w:themeColor="text1"/>
        </w:rPr>
        <w:t>»</w:t>
      </w:r>
      <w:r w:rsidR="00096865" w:rsidRPr="00F12C19">
        <w:rPr>
          <w:rFonts w:ascii="GHEA Grapalat" w:hAnsi="GHEA Grapalat"/>
          <w:i w:val="0"/>
          <w:color w:val="000000" w:themeColor="text1"/>
          <w:lang w:val="af-ZA"/>
        </w:rPr>
        <w:t xml:space="preserve"> </w:t>
      </w:r>
      <w:r w:rsidR="00096865" w:rsidRPr="00F12C19">
        <w:rPr>
          <w:rFonts w:ascii="GHEA Grapalat" w:hAnsi="GHEA Grapalat" w:cs="Sylfaen"/>
          <w:i w:val="0"/>
          <w:color w:val="000000" w:themeColor="text1"/>
        </w:rPr>
        <w:t>չափաբաժիներ</w:t>
      </w:r>
      <w:r w:rsidR="00753E6E" w:rsidRPr="00F12C19">
        <w:rPr>
          <w:rFonts w:ascii="GHEA Grapalat" w:hAnsi="GHEA Grapalat" w:cs="Sylfaen"/>
          <w:i w:val="0"/>
          <w:color w:val="000000" w:themeColor="text1"/>
        </w:rPr>
        <w:t>ում</w:t>
      </w:r>
      <w:r w:rsidR="00096865" w:rsidRPr="00F12C19">
        <w:rPr>
          <w:rFonts w:ascii="GHEA Grapalat" w:hAnsi="GHEA Grapalat" w:cs="Times Armenian"/>
          <w:i w:val="0"/>
          <w:color w:val="000000" w:themeColor="text1"/>
          <w:lang w:val="af-ZA"/>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989"/>
        <w:gridCol w:w="6660"/>
      </w:tblGrid>
      <w:tr w:rsidR="00B74F13" w:rsidRPr="00F12C19" w14:paraId="72928162" w14:textId="77777777" w:rsidTr="00C9086B">
        <w:trPr>
          <w:trHeight w:val="480"/>
        </w:trPr>
        <w:tc>
          <w:tcPr>
            <w:tcW w:w="3690" w:type="dxa"/>
            <w:gridSpan w:val="2"/>
            <w:vAlign w:val="center"/>
          </w:tcPr>
          <w:p w14:paraId="7C5EF039" w14:textId="77777777" w:rsidR="006675F2" w:rsidRPr="00F12C19" w:rsidRDefault="006675F2" w:rsidP="00B22C40">
            <w:pPr>
              <w:pStyle w:val="BodyTextIndent2"/>
              <w:spacing w:line="240" w:lineRule="auto"/>
              <w:ind w:firstLine="0"/>
              <w:jc w:val="center"/>
              <w:rPr>
                <w:rFonts w:ascii="GHEA Grapalat" w:hAnsi="GHEA Grapalat"/>
                <w:bCs/>
                <w:i/>
                <w:iCs/>
                <w:color w:val="000000" w:themeColor="text1"/>
              </w:rPr>
            </w:pPr>
            <w:r w:rsidRPr="00F12C19">
              <w:rPr>
                <w:rFonts w:ascii="GHEA Grapalat" w:hAnsi="GHEA Grapalat"/>
                <w:bCs/>
                <w:i/>
                <w:iCs/>
                <w:color w:val="000000" w:themeColor="text1"/>
              </w:rPr>
              <w:t xml:space="preserve">Չափաբաժինների </w:t>
            </w:r>
          </w:p>
        </w:tc>
        <w:tc>
          <w:tcPr>
            <w:tcW w:w="6660" w:type="dxa"/>
            <w:vMerge w:val="restart"/>
            <w:vAlign w:val="center"/>
          </w:tcPr>
          <w:p w14:paraId="6132BD3C" w14:textId="77777777" w:rsidR="006675F2" w:rsidRPr="00F12C19" w:rsidRDefault="006675F2" w:rsidP="00EF3662">
            <w:pPr>
              <w:pStyle w:val="BodyTextIndent2"/>
              <w:spacing w:line="240" w:lineRule="auto"/>
              <w:ind w:firstLine="0"/>
              <w:jc w:val="center"/>
              <w:rPr>
                <w:rFonts w:ascii="GHEA Grapalat" w:hAnsi="GHEA Grapalat"/>
                <w:bCs/>
                <w:i/>
                <w:iCs/>
                <w:color w:val="000000" w:themeColor="text1"/>
              </w:rPr>
            </w:pPr>
            <w:r w:rsidRPr="00F12C19">
              <w:rPr>
                <w:rFonts w:ascii="GHEA Grapalat" w:hAnsi="GHEA Grapalat"/>
                <w:bCs/>
                <w:i/>
                <w:iCs/>
                <w:color w:val="000000" w:themeColor="text1"/>
              </w:rPr>
              <w:t>Չափաբաժնի անվանումը</w:t>
            </w:r>
          </w:p>
        </w:tc>
      </w:tr>
      <w:tr w:rsidR="00B74F13" w:rsidRPr="00F12C19" w14:paraId="0BDC3269" w14:textId="77777777" w:rsidTr="00C9086B">
        <w:trPr>
          <w:trHeight w:val="143"/>
        </w:trPr>
        <w:tc>
          <w:tcPr>
            <w:tcW w:w="1701" w:type="dxa"/>
            <w:vAlign w:val="center"/>
          </w:tcPr>
          <w:p w14:paraId="797A7D97" w14:textId="77777777" w:rsidR="006675F2" w:rsidRPr="00F12C19" w:rsidRDefault="00D30C7A" w:rsidP="00B22C40">
            <w:pPr>
              <w:pStyle w:val="BodyTextIndent2"/>
              <w:spacing w:line="240" w:lineRule="auto"/>
              <w:ind w:firstLine="0"/>
              <w:jc w:val="center"/>
              <w:rPr>
                <w:rFonts w:ascii="GHEA Grapalat" w:hAnsi="GHEA Grapalat"/>
                <w:bCs/>
                <w:i/>
                <w:iCs/>
                <w:color w:val="000000" w:themeColor="text1"/>
              </w:rPr>
            </w:pPr>
            <w:r w:rsidRPr="00F12C19">
              <w:rPr>
                <w:rFonts w:ascii="GHEA Grapalat" w:hAnsi="GHEA Grapalat"/>
                <w:bCs/>
                <w:i/>
                <w:iCs/>
                <w:color w:val="000000" w:themeColor="text1"/>
              </w:rPr>
              <w:t>համարները</w:t>
            </w:r>
          </w:p>
        </w:tc>
        <w:tc>
          <w:tcPr>
            <w:tcW w:w="1989" w:type="dxa"/>
            <w:vAlign w:val="center"/>
          </w:tcPr>
          <w:p w14:paraId="6B3106C2" w14:textId="77777777" w:rsidR="006675F2" w:rsidRPr="00F12C19" w:rsidRDefault="00D30C7A" w:rsidP="00B22C40">
            <w:pPr>
              <w:pStyle w:val="BodyTextIndent2"/>
              <w:spacing w:line="240" w:lineRule="auto"/>
              <w:ind w:firstLine="0"/>
              <w:jc w:val="center"/>
              <w:rPr>
                <w:rFonts w:ascii="GHEA Grapalat" w:hAnsi="GHEA Grapalat"/>
                <w:bCs/>
                <w:i/>
                <w:iCs/>
                <w:color w:val="000000" w:themeColor="text1"/>
              </w:rPr>
            </w:pPr>
            <w:r w:rsidRPr="00F12C19">
              <w:rPr>
                <w:rFonts w:ascii="GHEA Grapalat" w:hAnsi="GHEA Grapalat"/>
                <w:bCs/>
                <w:i/>
                <w:iCs/>
                <w:color w:val="000000" w:themeColor="text1"/>
                <w:lang w:val="hy-AM"/>
              </w:rPr>
              <w:t>գնման</w:t>
            </w:r>
            <w:r w:rsidRPr="00F12C19">
              <w:rPr>
                <w:rFonts w:ascii="GHEA Grapalat" w:hAnsi="GHEA Grapalat"/>
                <w:bCs/>
                <w:i/>
                <w:iCs/>
                <w:color w:val="000000" w:themeColor="text1"/>
                <w:lang w:val="en-US"/>
              </w:rPr>
              <w:t xml:space="preserve"> </w:t>
            </w:r>
            <w:r w:rsidRPr="00F12C19">
              <w:rPr>
                <w:rFonts w:ascii="GHEA Grapalat" w:hAnsi="GHEA Grapalat"/>
                <w:bCs/>
                <w:i/>
                <w:iCs/>
                <w:color w:val="000000" w:themeColor="text1"/>
                <w:lang w:val="hy-AM"/>
              </w:rPr>
              <w:t xml:space="preserve"> գինը</w:t>
            </w:r>
          </w:p>
        </w:tc>
        <w:tc>
          <w:tcPr>
            <w:tcW w:w="6660" w:type="dxa"/>
            <w:vMerge/>
            <w:vAlign w:val="center"/>
          </w:tcPr>
          <w:p w14:paraId="52DD38E3" w14:textId="77777777" w:rsidR="006675F2" w:rsidRPr="00F12C19" w:rsidRDefault="006675F2" w:rsidP="00EF3662">
            <w:pPr>
              <w:pStyle w:val="BodyTextIndent2"/>
              <w:spacing w:line="240" w:lineRule="auto"/>
              <w:ind w:firstLine="0"/>
              <w:jc w:val="center"/>
              <w:rPr>
                <w:rFonts w:ascii="GHEA Grapalat" w:hAnsi="GHEA Grapalat"/>
                <w:bCs/>
                <w:i/>
                <w:iCs/>
                <w:color w:val="000000" w:themeColor="text1"/>
              </w:rPr>
            </w:pPr>
          </w:p>
        </w:tc>
      </w:tr>
      <w:tr w:rsidR="00C9086B" w:rsidRPr="00F12C19" w14:paraId="510A4730" w14:textId="77777777" w:rsidTr="00C9086B">
        <w:trPr>
          <w:trHeight w:val="215"/>
        </w:trPr>
        <w:tc>
          <w:tcPr>
            <w:tcW w:w="1701" w:type="dxa"/>
            <w:vAlign w:val="center"/>
          </w:tcPr>
          <w:p w14:paraId="1986A6BC" w14:textId="77777777" w:rsidR="00C9086B" w:rsidRPr="00F12C19" w:rsidRDefault="00C9086B" w:rsidP="00C9086B">
            <w:pPr>
              <w:pStyle w:val="BodyTextIndent2"/>
              <w:spacing w:line="240" w:lineRule="auto"/>
              <w:ind w:left="720" w:firstLine="0"/>
              <w:rPr>
                <w:rFonts w:ascii="GHEA Grapalat" w:hAnsi="GHEA Grapalat"/>
                <w:color w:val="000000" w:themeColor="text1"/>
              </w:rPr>
            </w:pPr>
            <w:r w:rsidRPr="00F12C19">
              <w:rPr>
                <w:rFonts w:ascii="GHEA Grapalat" w:hAnsi="GHEA Grapalat"/>
                <w:color w:val="000000" w:themeColor="text1"/>
              </w:rPr>
              <w:t>1</w:t>
            </w:r>
          </w:p>
        </w:tc>
        <w:tc>
          <w:tcPr>
            <w:tcW w:w="1989" w:type="dxa"/>
            <w:tcBorders>
              <w:top w:val="single" w:sz="4" w:space="0" w:color="auto"/>
              <w:left w:val="single" w:sz="4" w:space="0" w:color="auto"/>
              <w:bottom w:val="single" w:sz="4" w:space="0" w:color="auto"/>
              <w:right w:val="single" w:sz="4" w:space="0" w:color="auto"/>
            </w:tcBorders>
            <w:shd w:val="clear" w:color="auto" w:fill="auto"/>
            <w:vAlign w:val="center"/>
          </w:tcPr>
          <w:p w14:paraId="5DB743CD" w14:textId="0F347C8E" w:rsidR="00C9086B" w:rsidRPr="00F12C19" w:rsidRDefault="003A1B99" w:rsidP="00C9086B">
            <w:pPr>
              <w:jc w:val="center"/>
              <w:rPr>
                <w:rFonts w:ascii="GHEA Grapalat" w:hAnsi="GHEA Grapalat" w:cs="Arial"/>
                <w:color w:val="000000" w:themeColor="text1"/>
                <w:sz w:val="20"/>
                <w:szCs w:val="20"/>
              </w:rPr>
            </w:pPr>
            <w:r>
              <w:rPr>
                <w:rFonts w:ascii="GHEA Grapalat" w:hAnsi="GHEA Grapalat" w:cs="Arial"/>
                <w:color w:val="000000" w:themeColor="text1"/>
                <w:sz w:val="20"/>
                <w:szCs w:val="20"/>
                <w:lang w:val="hy-AM"/>
              </w:rPr>
              <w:t>11</w:t>
            </w:r>
            <w:r w:rsidR="00C9086B" w:rsidRPr="00F12C19">
              <w:rPr>
                <w:rFonts w:ascii="GHEA Grapalat" w:hAnsi="GHEA Grapalat" w:cs="Arial"/>
                <w:color w:val="000000" w:themeColor="text1"/>
                <w:sz w:val="20"/>
                <w:szCs w:val="20"/>
                <w:lang w:val="hy-AM"/>
              </w:rPr>
              <w:t>.</w:t>
            </w:r>
            <w:r w:rsidR="00CF6ED7" w:rsidRPr="00F12C19">
              <w:rPr>
                <w:rFonts w:ascii="GHEA Grapalat" w:hAnsi="GHEA Grapalat" w:cs="Arial"/>
                <w:color w:val="000000" w:themeColor="text1"/>
                <w:sz w:val="20"/>
                <w:szCs w:val="20"/>
                <w:lang w:val="hy-AM"/>
              </w:rPr>
              <w:t>00</w:t>
            </w:r>
            <w:r w:rsidR="00C9086B" w:rsidRPr="00F12C19">
              <w:rPr>
                <w:rFonts w:ascii="GHEA Grapalat" w:hAnsi="GHEA Grapalat" w:cs="Arial"/>
                <w:color w:val="000000" w:themeColor="text1"/>
                <w:sz w:val="20"/>
                <w:szCs w:val="20"/>
              </w:rPr>
              <w:t>0</w:t>
            </w:r>
            <w:r w:rsidR="00C9086B" w:rsidRPr="00F12C19">
              <w:rPr>
                <w:rFonts w:ascii="GHEA Grapalat" w:hAnsi="GHEA Grapalat" w:cs="Arial"/>
                <w:color w:val="000000" w:themeColor="text1"/>
                <w:sz w:val="20"/>
                <w:szCs w:val="20"/>
                <w:lang w:val="hy-AM"/>
              </w:rPr>
              <w:t>.</w:t>
            </w:r>
            <w:r w:rsidR="00C9086B" w:rsidRPr="00F12C19">
              <w:rPr>
                <w:rFonts w:ascii="GHEA Grapalat" w:hAnsi="GHEA Grapalat" w:cs="Arial"/>
                <w:color w:val="000000" w:themeColor="text1"/>
                <w:sz w:val="20"/>
                <w:szCs w:val="20"/>
              </w:rPr>
              <w:t>000</w:t>
            </w:r>
          </w:p>
        </w:tc>
        <w:tc>
          <w:tcPr>
            <w:tcW w:w="6660" w:type="dxa"/>
            <w:tcBorders>
              <w:top w:val="single" w:sz="4" w:space="0" w:color="auto"/>
              <w:left w:val="nil"/>
              <w:bottom w:val="single" w:sz="4" w:space="0" w:color="auto"/>
              <w:right w:val="single" w:sz="4" w:space="0" w:color="auto"/>
            </w:tcBorders>
            <w:shd w:val="clear" w:color="auto" w:fill="auto"/>
            <w:vAlign w:val="center"/>
          </w:tcPr>
          <w:p w14:paraId="5AB0F094" w14:textId="519E138F" w:rsidR="00C9086B" w:rsidRPr="003A1B99" w:rsidRDefault="003A1B99" w:rsidP="003A1B99">
            <w:pPr>
              <w:pStyle w:val="BodyTextIndent2"/>
              <w:spacing w:line="240" w:lineRule="auto"/>
              <w:ind w:firstLine="567"/>
              <w:rPr>
                <w:rFonts w:ascii="GHEA Grapalat" w:hAnsi="GHEA Grapalat"/>
                <w:color w:val="000000" w:themeColor="text1"/>
              </w:rPr>
            </w:pPr>
            <w:r w:rsidRPr="003A1B99">
              <w:rPr>
                <w:rFonts w:ascii="GHEA Grapalat" w:hAnsi="GHEA Grapalat"/>
                <w:color w:val="000000" w:themeColor="text1"/>
              </w:rPr>
              <w:t>Էլեկտրական ավտոմեքենայի</w:t>
            </w:r>
          </w:p>
        </w:tc>
      </w:tr>
    </w:tbl>
    <w:p w14:paraId="5FE1EEED" w14:textId="77777777" w:rsidR="003A1B99" w:rsidRDefault="003A1B99" w:rsidP="00EF3662">
      <w:pPr>
        <w:pStyle w:val="BodyTextIndent2"/>
        <w:spacing w:line="240" w:lineRule="auto"/>
        <w:ind w:firstLine="567"/>
        <w:rPr>
          <w:rFonts w:ascii="GHEA Grapalat" w:hAnsi="GHEA Grapalat"/>
          <w:color w:val="000000" w:themeColor="text1"/>
        </w:rPr>
      </w:pPr>
    </w:p>
    <w:p w14:paraId="0C07ED55" w14:textId="1C1B56E9" w:rsidR="00096865" w:rsidRPr="00F12C19" w:rsidRDefault="00816505" w:rsidP="00EF3662">
      <w:pPr>
        <w:pStyle w:val="BodyTextIndent2"/>
        <w:spacing w:line="240" w:lineRule="auto"/>
        <w:ind w:firstLine="567"/>
        <w:rPr>
          <w:rFonts w:ascii="GHEA Grapalat" w:hAnsi="GHEA Grapalat"/>
          <w:color w:val="000000" w:themeColor="text1"/>
        </w:rPr>
      </w:pPr>
      <w:r w:rsidRPr="00F12C19">
        <w:rPr>
          <w:rFonts w:ascii="GHEA Grapalat" w:hAnsi="GHEA Grapalat"/>
          <w:color w:val="000000" w:themeColor="text1"/>
        </w:rPr>
        <w:t xml:space="preserve">Ապրանքի </w:t>
      </w:r>
      <w:r w:rsidR="00096865" w:rsidRPr="00F12C19">
        <w:rPr>
          <w:rFonts w:ascii="GHEA Grapalat" w:hAnsi="GHEA Grapalat"/>
          <w:color w:val="000000" w:themeColor="text1"/>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F12C19">
        <w:rPr>
          <w:rFonts w:ascii="GHEA Grapalat" w:hAnsi="GHEA Grapalat"/>
          <w:color w:val="000000" w:themeColor="text1"/>
        </w:rPr>
        <w:t xml:space="preserve">կնքվելիք </w:t>
      </w:r>
      <w:r w:rsidR="00096865" w:rsidRPr="00F12C19">
        <w:rPr>
          <w:rFonts w:ascii="GHEA Grapalat" w:hAnsi="GHEA Grapalat"/>
          <w:color w:val="000000" w:themeColor="text1"/>
        </w:rPr>
        <w:t xml:space="preserve">պայմանագրի անբաժանելի մասը, որի նախագիծը ներկայացված է սույն հրավերի N </w:t>
      </w:r>
      <w:r w:rsidR="00177245" w:rsidRPr="00F12C19">
        <w:rPr>
          <w:rFonts w:ascii="GHEA Grapalat" w:hAnsi="GHEA Grapalat"/>
          <w:color w:val="000000" w:themeColor="text1"/>
        </w:rPr>
        <w:t>6</w:t>
      </w:r>
      <w:r w:rsidR="00096865" w:rsidRPr="00F12C19">
        <w:rPr>
          <w:rFonts w:ascii="GHEA Grapalat" w:hAnsi="GHEA Grapalat"/>
          <w:color w:val="000000" w:themeColor="text1"/>
        </w:rPr>
        <w:t xml:space="preserve"> հավելվածում</w:t>
      </w:r>
      <w:r w:rsidR="004D5671" w:rsidRPr="00F12C19">
        <w:rPr>
          <w:rFonts w:ascii="GHEA Grapalat" w:hAnsi="GHEA Grapalat"/>
          <w:color w:val="000000" w:themeColor="text1"/>
        </w:rPr>
        <w:t>։</w:t>
      </w:r>
    </w:p>
    <w:p w14:paraId="272880AA" w14:textId="77777777" w:rsidR="00CC049D" w:rsidRPr="00F12C19" w:rsidRDefault="00CC049D" w:rsidP="00CC049D">
      <w:pPr>
        <w:pStyle w:val="BodyTextIndent2"/>
        <w:spacing w:line="240" w:lineRule="auto"/>
        <w:ind w:firstLine="567"/>
        <w:rPr>
          <w:rFonts w:ascii="GHEA Grapalat" w:hAnsi="GHEA Grapalat"/>
          <w:color w:val="000000" w:themeColor="text1"/>
        </w:rPr>
      </w:pPr>
      <w:r w:rsidRPr="00F12C19">
        <w:rPr>
          <w:rFonts w:ascii="GHEA Grapalat" w:hAnsi="GHEA Grapalat"/>
          <w:color w:val="000000" w:themeColor="text1"/>
        </w:rPr>
        <w:t>Տեխնիկական բնութագրերում հղումներ օգտագործելիս սույն հրավերի N 5 հավելվածում մասնակիցներին ներկայացվում են որպես համարժեք առաջարկվող ապրանքների ֆիրմային անվանումը, մոդելը և արտադրողը:</w:t>
      </w:r>
    </w:p>
    <w:p w14:paraId="57DCC8BB" w14:textId="77777777" w:rsidR="00CC049D" w:rsidRPr="00F12C19" w:rsidRDefault="00CC049D" w:rsidP="00EF3662">
      <w:pPr>
        <w:pStyle w:val="BodyTextIndent2"/>
        <w:spacing w:line="240" w:lineRule="auto"/>
        <w:ind w:firstLine="567"/>
        <w:rPr>
          <w:rFonts w:ascii="GHEA Grapalat" w:hAnsi="GHEA Grapalat"/>
          <w:color w:val="000000" w:themeColor="text1"/>
        </w:rPr>
      </w:pPr>
    </w:p>
    <w:p w14:paraId="4C0D9901" w14:textId="77777777" w:rsidR="00096865" w:rsidRPr="00F12C19" w:rsidRDefault="002B32D6" w:rsidP="00EF3662">
      <w:pPr>
        <w:jc w:val="center"/>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 xml:space="preserve">2.  </w:t>
      </w:r>
      <w:r w:rsidRPr="00F12C19">
        <w:rPr>
          <w:rFonts w:ascii="GHEA Grapalat" w:hAnsi="GHEA Grapalat" w:cs="Sylfaen"/>
          <w:color w:val="000000" w:themeColor="text1"/>
          <w:sz w:val="20"/>
          <w:szCs w:val="20"/>
        </w:rPr>
        <w:t>ՄԱՍՆԱԿՑԻ</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ՄԱՍՆԱԿՑՈՒԹՅԱՆ</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ԻՐԱՎՈՒՆՔԻ</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ՊԱՀԱՆՋՆԵՐԸ</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ՈՐԱԿԱՎՈՐՄԱՆ</w:t>
      </w:r>
      <w:r w:rsidR="00183D61"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ՉԱՓԱՆԻՇՆԵՐԸ</w:t>
      </w:r>
      <w:r w:rsidR="00183D61"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lang w:val="es-ES"/>
        </w:rPr>
        <w:t xml:space="preserve">ԵՎ </w:t>
      </w:r>
      <w:r w:rsidRPr="00F12C19">
        <w:rPr>
          <w:rFonts w:ascii="GHEA Grapalat" w:hAnsi="GHEA Grapalat" w:cs="Sylfaen"/>
          <w:color w:val="000000" w:themeColor="text1"/>
          <w:sz w:val="20"/>
          <w:szCs w:val="20"/>
        </w:rPr>
        <w:t>ԴՐԱՆՑ</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lang w:val="es-ES"/>
        </w:rPr>
        <w:t>Գ</w:t>
      </w:r>
      <w:r w:rsidRPr="00F12C19">
        <w:rPr>
          <w:rFonts w:ascii="GHEA Grapalat" w:hAnsi="GHEA Grapalat" w:cs="Sylfaen"/>
          <w:color w:val="000000" w:themeColor="text1"/>
          <w:sz w:val="20"/>
          <w:szCs w:val="20"/>
        </w:rPr>
        <w:t>ՆԱՀԱՏՄԱՆ</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ԿԱՐ</w:t>
      </w:r>
      <w:r w:rsidRPr="00F12C19">
        <w:rPr>
          <w:rFonts w:ascii="GHEA Grapalat" w:hAnsi="GHEA Grapalat" w:cs="Sylfaen"/>
          <w:color w:val="000000" w:themeColor="text1"/>
          <w:sz w:val="20"/>
          <w:szCs w:val="20"/>
          <w:lang w:val="es-ES"/>
        </w:rPr>
        <w:t>Գ</w:t>
      </w:r>
      <w:r w:rsidRPr="00F12C19">
        <w:rPr>
          <w:rFonts w:ascii="GHEA Grapalat" w:hAnsi="GHEA Grapalat" w:cs="Sylfaen"/>
          <w:color w:val="000000" w:themeColor="text1"/>
          <w:sz w:val="20"/>
          <w:szCs w:val="20"/>
        </w:rPr>
        <w:t>Ը</w:t>
      </w:r>
      <w:r w:rsidRPr="00F12C19">
        <w:rPr>
          <w:rFonts w:ascii="GHEA Grapalat" w:hAnsi="GHEA Grapalat"/>
          <w:color w:val="000000" w:themeColor="text1"/>
          <w:sz w:val="20"/>
          <w:szCs w:val="20"/>
          <w:lang w:val="es-ES"/>
        </w:rPr>
        <w:t xml:space="preserve"> </w:t>
      </w:r>
    </w:p>
    <w:p w14:paraId="40B3AADB" w14:textId="77777777" w:rsidR="00096865" w:rsidRPr="00F12C19" w:rsidRDefault="00096865" w:rsidP="00EF3662">
      <w:pPr>
        <w:ind w:firstLine="567"/>
        <w:jc w:val="both"/>
        <w:rPr>
          <w:rFonts w:ascii="GHEA Grapalat" w:hAnsi="GHEA Grapalat"/>
          <w:color w:val="000000" w:themeColor="text1"/>
          <w:sz w:val="20"/>
          <w:szCs w:val="20"/>
          <w:lang w:val="es-ES"/>
        </w:rPr>
      </w:pPr>
    </w:p>
    <w:p w14:paraId="47AE7830" w14:textId="77777777" w:rsidR="00753E6E" w:rsidRPr="00F12C19" w:rsidRDefault="00096865" w:rsidP="00EF3662">
      <w:pPr>
        <w:ind w:firstLine="567"/>
        <w:jc w:val="both"/>
        <w:rPr>
          <w:rFonts w:ascii="GHEA Grapalat" w:hAnsi="GHEA Grapalat" w:cs="Arial Armenian"/>
          <w:color w:val="000000" w:themeColor="text1"/>
          <w:sz w:val="20"/>
          <w:szCs w:val="20"/>
          <w:lang w:val="es-ES"/>
        </w:rPr>
      </w:pPr>
      <w:r w:rsidRPr="00F12C19">
        <w:rPr>
          <w:rFonts w:ascii="GHEA Grapalat" w:hAnsi="GHEA Grapalat" w:cs="Arial Armenian"/>
          <w:color w:val="000000" w:themeColor="text1"/>
          <w:sz w:val="20"/>
          <w:szCs w:val="20"/>
          <w:lang w:val="es-ES"/>
        </w:rPr>
        <w:t xml:space="preserve">2.1 </w:t>
      </w:r>
      <w:r w:rsidR="00753E6E" w:rsidRPr="00F12C19">
        <w:rPr>
          <w:rFonts w:ascii="GHEA Grapalat" w:hAnsi="GHEA Grapalat" w:cs="Sylfaen"/>
          <w:color w:val="000000" w:themeColor="text1"/>
          <w:sz w:val="20"/>
          <w:szCs w:val="20"/>
          <w:lang w:val="ru-RU"/>
        </w:rPr>
        <w:t>Սույն</w:t>
      </w:r>
      <w:r w:rsidR="00753E6E" w:rsidRPr="00F12C19">
        <w:rPr>
          <w:rFonts w:ascii="GHEA Grapalat" w:hAnsi="GHEA Grapalat" w:cs="Arial Armenian"/>
          <w:color w:val="000000" w:themeColor="text1"/>
          <w:sz w:val="20"/>
          <w:szCs w:val="20"/>
          <w:lang w:val="es-ES"/>
        </w:rPr>
        <w:t xml:space="preserve"> </w:t>
      </w:r>
      <w:r w:rsidR="006F49AA" w:rsidRPr="00F12C19">
        <w:rPr>
          <w:rFonts w:ascii="GHEA Grapalat" w:hAnsi="GHEA Grapalat" w:cs="Arial Armenian"/>
          <w:color w:val="000000" w:themeColor="text1"/>
          <w:sz w:val="20"/>
          <w:szCs w:val="20"/>
          <w:lang w:val="es-ES"/>
        </w:rPr>
        <w:t xml:space="preserve">ընթացակարգին </w:t>
      </w:r>
      <w:r w:rsidR="00753E6E" w:rsidRPr="00F12C19">
        <w:rPr>
          <w:rFonts w:ascii="GHEA Grapalat" w:hAnsi="GHEA Grapalat" w:cs="Sylfaen"/>
          <w:color w:val="000000" w:themeColor="text1"/>
          <w:sz w:val="20"/>
          <w:szCs w:val="20"/>
          <w:lang w:val="ru-RU"/>
        </w:rPr>
        <w:t>մասնակցելու</w:t>
      </w:r>
      <w:r w:rsidR="00753E6E" w:rsidRPr="00F12C19">
        <w:rPr>
          <w:rFonts w:ascii="GHEA Grapalat" w:hAnsi="GHEA Grapalat" w:cs="Arial Armenian"/>
          <w:color w:val="000000" w:themeColor="text1"/>
          <w:sz w:val="20"/>
          <w:szCs w:val="20"/>
          <w:lang w:val="es-ES"/>
        </w:rPr>
        <w:t xml:space="preserve"> </w:t>
      </w:r>
      <w:r w:rsidR="00753E6E" w:rsidRPr="00F12C19">
        <w:rPr>
          <w:rFonts w:ascii="GHEA Grapalat" w:hAnsi="GHEA Grapalat" w:cs="Sylfaen"/>
          <w:color w:val="000000" w:themeColor="text1"/>
          <w:sz w:val="20"/>
          <w:szCs w:val="20"/>
          <w:lang w:val="ru-RU"/>
        </w:rPr>
        <w:t>իրավունք</w:t>
      </w:r>
      <w:r w:rsidR="00753E6E" w:rsidRPr="00F12C19">
        <w:rPr>
          <w:rFonts w:ascii="GHEA Grapalat" w:hAnsi="GHEA Grapalat" w:cs="Arial Armenian"/>
          <w:color w:val="000000" w:themeColor="text1"/>
          <w:sz w:val="20"/>
          <w:szCs w:val="20"/>
          <w:lang w:val="es-ES"/>
        </w:rPr>
        <w:t xml:space="preserve"> </w:t>
      </w:r>
      <w:r w:rsidR="00753E6E" w:rsidRPr="00F12C19">
        <w:rPr>
          <w:rFonts w:ascii="GHEA Grapalat" w:hAnsi="GHEA Grapalat" w:cs="Sylfaen"/>
          <w:color w:val="000000" w:themeColor="text1"/>
          <w:sz w:val="20"/>
          <w:szCs w:val="20"/>
          <w:lang w:val="ru-RU"/>
        </w:rPr>
        <w:t>չունեն</w:t>
      </w:r>
      <w:r w:rsidR="00753E6E" w:rsidRPr="00F12C19">
        <w:rPr>
          <w:rFonts w:ascii="GHEA Grapalat" w:hAnsi="GHEA Grapalat" w:cs="Arial Armenian"/>
          <w:color w:val="000000" w:themeColor="text1"/>
          <w:sz w:val="20"/>
          <w:szCs w:val="20"/>
          <w:lang w:val="es-ES"/>
        </w:rPr>
        <w:t xml:space="preserve"> </w:t>
      </w:r>
      <w:r w:rsidR="00753E6E" w:rsidRPr="00F12C19">
        <w:rPr>
          <w:rFonts w:ascii="GHEA Grapalat" w:hAnsi="GHEA Grapalat" w:cs="Sylfaen"/>
          <w:color w:val="000000" w:themeColor="text1"/>
          <w:sz w:val="20"/>
          <w:szCs w:val="20"/>
          <w:lang w:val="ru-RU"/>
        </w:rPr>
        <w:t>անձինք</w:t>
      </w:r>
      <w:r w:rsidR="00753E6E" w:rsidRPr="00F12C19">
        <w:rPr>
          <w:rFonts w:ascii="GHEA Grapalat" w:hAnsi="GHEA Grapalat" w:cs="Sylfaen"/>
          <w:color w:val="000000" w:themeColor="text1"/>
          <w:sz w:val="20"/>
          <w:szCs w:val="20"/>
          <w:lang w:val="es-ES"/>
        </w:rPr>
        <w:t>.</w:t>
      </w:r>
    </w:p>
    <w:p w14:paraId="0B45A11B" w14:textId="77777777" w:rsidR="00753E6E" w:rsidRPr="00F12C19" w:rsidRDefault="00753E6E" w:rsidP="00EF3662">
      <w:pPr>
        <w:ind w:firstLine="720"/>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 xml:space="preserve">1) </w:t>
      </w:r>
      <w:r w:rsidRPr="00F12C19">
        <w:rPr>
          <w:rFonts w:ascii="GHEA Grapalat" w:hAnsi="GHEA Grapalat" w:cs="Sylfaen"/>
          <w:color w:val="000000" w:themeColor="text1"/>
          <w:sz w:val="20"/>
          <w:szCs w:val="20"/>
        </w:rPr>
        <w:t>որոնք</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հայտը</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ներկայացնելու</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օրվա</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դրությամբ</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դատական</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կարգով</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ճանաչվել</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են</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սնանկ</w:t>
      </w:r>
      <w:r w:rsidRPr="00F12C19">
        <w:rPr>
          <w:rFonts w:ascii="GHEA Grapalat" w:hAnsi="GHEA Grapalat"/>
          <w:color w:val="000000" w:themeColor="text1"/>
          <w:sz w:val="20"/>
          <w:szCs w:val="20"/>
          <w:lang w:val="es-ES"/>
        </w:rPr>
        <w:t xml:space="preserve">. </w:t>
      </w:r>
    </w:p>
    <w:p w14:paraId="09425038" w14:textId="77777777" w:rsidR="00753E6E" w:rsidRPr="00F12C19" w:rsidRDefault="00753E6E" w:rsidP="00EF3662">
      <w:pPr>
        <w:ind w:firstLine="720"/>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 xml:space="preserve">3) </w:t>
      </w:r>
      <w:r w:rsidRPr="00F12C19">
        <w:rPr>
          <w:rFonts w:ascii="GHEA Grapalat" w:hAnsi="GHEA Grapalat"/>
          <w:color w:val="000000" w:themeColor="text1"/>
          <w:sz w:val="20"/>
          <w:szCs w:val="20"/>
        </w:rPr>
        <w:t>որոնք</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որոնց</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գործադիր</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մարմնի</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ներկայացուցիչը</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հայտը</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ներկայացնելու</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օրվան</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նախորդող</w:t>
      </w:r>
      <w:r w:rsidRPr="00F12C19">
        <w:rPr>
          <w:rFonts w:ascii="GHEA Grapalat" w:hAnsi="GHEA Grapalat"/>
          <w:color w:val="000000" w:themeColor="text1"/>
          <w:sz w:val="20"/>
          <w:szCs w:val="20"/>
          <w:lang w:val="es-ES"/>
        </w:rPr>
        <w:t xml:space="preserve"> </w:t>
      </w:r>
      <w:r w:rsidR="00D30C7A" w:rsidRPr="00F12C19">
        <w:rPr>
          <w:rFonts w:ascii="GHEA Grapalat" w:hAnsi="GHEA Grapalat" w:cs="Sylfaen"/>
          <w:color w:val="000000" w:themeColor="text1"/>
          <w:sz w:val="20"/>
          <w:szCs w:val="20"/>
          <w:lang w:val="hy-AM"/>
        </w:rPr>
        <w:t>հինգ</w:t>
      </w:r>
      <w:r w:rsidR="00D30C7A"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տարիների</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ընթացքում</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դատապարտված</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եղել</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ահաբեկչության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ֆինանսավորման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երեխայի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շահագործման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մարդկային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թրաֆիքինգ</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ներառող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հանցագործության</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հանցավոր</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համագործակցություն</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ստեղծելու</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կամ</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դրան</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մասնակցելու</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կաշառք</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ստանալու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կաշառք</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տալու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կաշառքի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միջնորդության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օրենքով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նախատեսված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տնտեսական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գործունեության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դեմ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ուղղված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հանցագործությունների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համար</w:t>
      </w:r>
      <w:r w:rsidRPr="00F12C19">
        <w:rPr>
          <w:rFonts w:ascii="GHEA Grapalat" w:hAnsi="GHEA Grapalat"/>
          <w:color w:val="000000" w:themeColor="text1"/>
          <w:sz w:val="20"/>
          <w:szCs w:val="20"/>
          <w:lang w:val="es-ES"/>
        </w:rPr>
        <w:t>,</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բացառությամբ</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այն</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դեպքերի</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երբ</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դատվածությունը</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օրենքով</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սահմանված</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կարգով</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մարված</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է</w:t>
      </w:r>
      <w:r w:rsidR="00E56508" w:rsidRPr="00F12C19">
        <w:rPr>
          <w:rFonts w:ascii="GHEA Grapalat" w:hAnsi="GHEA Grapalat" w:cs="Sylfaen"/>
          <w:color w:val="000000" w:themeColor="text1"/>
          <w:sz w:val="20"/>
          <w:szCs w:val="20"/>
          <w:lang w:val="hy-AM"/>
        </w:rPr>
        <w:t xml:space="preserve"> կամ վերացված է</w:t>
      </w:r>
      <w:r w:rsidRPr="00F12C19">
        <w:rPr>
          <w:rFonts w:ascii="GHEA Grapalat" w:hAnsi="GHEA Grapalat"/>
          <w:color w:val="000000" w:themeColor="text1"/>
          <w:sz w:val="20"/>
          <w:szCs w:val="20"/>
          <w:lang w:val="es-ES"/>
        </w:rPr>
        <w:t xml:space="preserve">.  </w:t>
      </w:r>
    </w:p>
    <w:p w14:paraId="500C2BCA" w14:textId="77777777" w:rsidR="006105D0" w:rsidRPr="00F12C19" w:rsidRDefault="00753E6E" w:rsidP="00EF3662">
      <w:pPr>
        <w:ind w:firstLine="720"/>
        <w:jc w:val="both"/>
        <w:rPr>
          <w:rFonts w:ascii="GHEA Grapalat" w:hAnsi="GHEA Grapalat" w:cs="Cambria Math"/>
          <w:color w:val="000000" w:themeColor="text1"/>
          <w:sz w:val="20"/>
          <w:szCs w:val="20"/>
          <w:lang w:val="es-ES"/>
        </w:rPr>
      </w:pPr>
      <w:r w:rsidRPr="00F12C19">
        <w:rPr>
          <w:rFonts w:ascii="GHEA Grapalat" w:hAnsi="GHEA Grapalat" w:cs="Sylfaen"/>
          <w:color w:val="000000" w:themeColor="text1"/>
          <w:sz w:val="20"/>
          <w:szCs w:val="20"/>
          <w:lang w:val="es-ES"/>
        </w:rPr>
        <w:t>4)</w:t>
      </w:r>
      <w:r w:rsidRPr="00F12C19">
        <w:rPr>
          <w:rFonts w:ascii="GHEA Grapalat" w:hAnsi="GHEA Grapalat"/>
          <w:color w:val="000000" w:themeColor="text1"/>
          <w:sz w:val="20"/>
          <w:szCs w:val="20"/>
          <w:lang w:val="es-ES"/>
        </w:rPr>
        <w:t xml:space="preserve"> </w:t>
      </w:r>
      <w:r w:rsidR="00D30C7A" w:rsidRPr="00F12C19">
        <w:rPr>
          <w:rFonts w:ascii="GHEA Grapalat" w:hAnsi="GHEA Grapalat" w:cs="Sylfaen"/>
          <w:color w:val="000000" w:themeColor="text1"/>
          <w:sz w:val="20"/>
          <w:szCs w:val="20"/>
        </w:rPr>
        <w:t>որոնց</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վերաբերյալ</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գնումների</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ոլորտում</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հակամրցակցային</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համաձայնության</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գերիշխող</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դիրքի</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չարաշահման</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կամ</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անբարեխիղճ</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մրցակցության</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համար</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պատասխանատվություն</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սահմանող</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վարչական</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ակտը</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հայտը</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ներկայացվելու</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օրվան</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նախորդող</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երեք</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տարվա</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ընթացքում</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դարձել</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է</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անբողոքարկելի</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իսկ</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բողոքարկված</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լինելու</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դեպքում</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թողնվել</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է</w:t>
      </w:r>
      <w:r w:rsidR="00D30C7A" w:rsidRPr="00F12C19">
        <w:rPr>
          <w:rFonts w:ascii="GHEA Grapalat" w:hAnsi="GHEA Grapalat" w:cs="Sylfaen"/>
          <w:color w:val="000000" w:themeColor="text1"/>
          <w:sz w:val="20"/>
          <w:szCs w:val="20"/>
          <w:lang w:val="es-ES"/>
        </w:rPr>
        <w:t xml:space="preserve"> </w:t>
      </w:r>
      <w:r w:rsidR="00D30C7A" w:rsidRPr="00F12C19">
        <w:rPr>
          <w:rFonts w:ascii="GHEA Grapalat" w:hAnsi="GHEA Grapalat" w:cs="Sylfaen"/>
          <w:color w:val="000000" w:themeColor="text1"/>
          <w:sz w:val="20"/>
          <w:szCs w:val="20"/>
        </w:rPr>
        <w:t>անփոփոխ</w:t>
      </w:r>
      <w:r w:rsidR="00D30C7A" w:rsidRPr="00F12C19">
        <w:rPr>
          <w:rFonts w:ascii="Cambria Math" w:hAnsi="Cambria Math" w:cs="Cambria Math"/>
          <w:color w:val="000000" w:themeColor="text1"/>
          <w:sz w:val="20"/>
          <w:szCs w:val="20"/>
          <w:lang w:val="es-ES"/>
        </w:rPr>
        <w:t>․</w:t>
      </w:r>
    </w:p>
    <w:p w14:paraId="7DF8CE1A" w14:textId="77777777" w:rsidR="00753E6E" w:rsidRPr="00F12C19" w:rsidRDefault="00D30C7A" w:rsidP="00EF3662">
      <w:pPr>
        <w:ind w:firstLine="720"/>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 xml:space="preserve"> </w:t>
      </w:r>
      <w:r w:rsidR="00753E6E" w:rsidRPr="00F12C19">
        <w:rPr>
          <w:rFonts w:ascii="GHEA Grapalat" w:hAnsi="GHEA Grapalat" w:cs="Sylfaen"/>
          <w:color w:val="000000" w:themeColor="text1"/>
          <w:sz w:val="20"/>
          <w:szCs w:val="20"/>
          <w:lang w:val="es-ES"/>
        </w:rPr>
        <w:t xml:space="preserve">5) </w:t>
      </w:r>
      <w:r w:rsidR="00753E6E" w:rsidRPr="00F12C19">
        <w:rPr>
          <w:rFonts w:ascii="GHEA Grapalat" w:hAnsi="GHEA Grapalat" w:cs="Sylfaen"/>
          <w:color w:val="000000" w:themeColor="text1"/>
          <w:sz w:val="20"/>
          <w:szCs w:val="20"/>
        </w:rPr>
        <w:t>որոնք</w:t>
      </w:r>
      <w:r w:rsidR="00753E6E" w:rsidRPr="00F12C19">
        <w:rPr>
          <w:rFonts w:ascii="GHEA Grapalat" w:hAnsi="GHEA Grapalat" w:cs="Sylfaen"/>
          <w:color w:val="000000" w:themeColor="text1"/>
          <w:sz w:val="20"/>
          <w:szCs w:val="20"/>
          <w:lang w:val="es-ES"/>
        </w:rPr>
        <w:t xml:space="preserve"> </w:t>
      </w:r>
      <w:r w:rsidR="00753E6E" w:rsidRPr="00F12C19">
        <w:rPr>
          <w:rFonts w:ascii="GHEA Grapalat" w:hAnsi="GHEA Grapalat" w:cs="Sylfaen"/>
          <w:color w:val="000000" w:themeColor="text1"/>
          <w:sz w:val="20"/>
          <w:szCs w:val="20"/>
        </w:rPr>
        <w:t>հայտը</w:t>
      </w:r>
      <w:r w:rsidR="00753E6E" w:rsidRPr="00F12C19">
        <w:rPr>
          <w:rFonts w:ascii="GHEA Grapalat" w:hAnsi="GHEA Grapalat" w:cs="Sylfaen"/>
          <w:color w:val="000000" w:themeColor="text1"/>
          <w:sz w:val="20"/>
          <w:szCs w:val="20"/>
          <w:lang w:val="es-ES"/>
        </w:rPr>
        <w:t xml:space="preserve"> </w:t>
      </w:r>
      <w:r w:rsidR="00753E6E" w:rsidRPr="00F12C19">
        <w:rPr>
          <w:rFonts w:ascii="GHEA Grapalat" w:hAnsi="GHEA Grapalat" w:cs="Sylfaen"/>
          <w:color w:val="000000" w:themeColor="text1"/>
          <w:sz w:val="20"/>
          <w:szCs w:val="20"/>
        </w:rPr>
        <w:t>ներկայացնելու</w:t>
      </w:r>
      <w:r w:rsidR="00753E6E" w:rsidRPr="00F12C19">
        <w:rPr>
          <w:rFonts w:ascii="GHEA Grapalat" w:hAnsi="GHEA Grapalat" w:cs="Sylfaen"/>
          <w:color w:val="000000" w:themeColor="text1"/>
          <w:sz w:val="20"/>
          <w:szCs w:val="20"/>
          <w:lang w:val="es-ES"/>
        </w:rPr>
        <w:t xml:space="preserve"> </w:t>
      </w:r>
      <w:r w:rsidR="00753E6E" w:rsidRPr="00F12C19">
        <w:rPr>
          <w:rFonts w:ascii="GHEA Grapalat" w:hAnsi="GHEA Grapalat" w:cs="Sylfaen"/>
          <w:color w:val="000000" w:themeColor="text1"/>
          <w:sz w:val="20"/>
          <w:szCs w:val="20"/>
        </w:rPr>
        <w:t>օրվա</w:t>
      </w:r>
      <w:r w:rsidR="00753E6E" w:rsidRPr="00F12C19">
        <w:rPr>
          <w:rFonts w:ascii="GHEA Grapalat" w:hAnsi="GHEA Grapalat" w:cs="Sylfaen"/>
          <w:color w:val="000000" w:themeColor="text1"/>
          <w:sz w:val="20"/>
          <w:szCs w:val="20"/>
          <w:lang w:val="es-ES"/>
        </w:rPr>
        <w:t xml:space="preserve"> </w:t>
      </w:r>
      <w:r w:rsidR="00753E6E" w:rsidRPr="00F12C19">
        <w:rPr>
          <w:rFonts w:ascii="GHEA Grapalat" w:hAnsi="GHEA Grapalat" w:cs="Sylfaen"/>
          <w:color w:val="000000" w:themeColor="text1"/>
          <w:sz w:val="20"/>
          <w:szCs w:val="20"/>
        </w:rPr>
        <w:t>դրությամբ</w:t>
      </w:r>
      <w:r w:rsidR="00753E6E" w:rsidRPr="00F12C19">
        <w:rPr>
          <w:rFonts w:ascii="GHEA Grapalat" w:hAnsi="GHEA Grapalat" w:cs="Sylfaen"/>
          <w:color w:val="000000" w:themeColor="text1"/>
          <w:sz w:val="20"/>
          <w:szCs w:val="20"/>
          <w:lang w:val="es-ES"/>
        </w:rPr>
        <w:t xml:space="preserve"> </w:t>
      </w:r>
      <w:r w:rsidR="00753E6E" w:rsidRPr="00F12C19">
        <w:rPr>
          <w:rFonts w:ascii="GHEA Grapalat" w:hAnsi="GHEA Grapalat" w:cs="Sylfaen"/>
          <w:color w:val="000000" w:themeColor="text1"/>
          <w:sz w:val="20"/>
          <w:szCs w:val="20"/>
        </w:rPr>
        <w:t>ներառված</w:t>
      </w:r>
      <w:r w:rsidR="00753E6E" w:rsidRPr="00F12C19">
        <w:rPr>
          <w:rFonts w:ascii="GHEA Grapalat" w:hAnsi="GHEA Grapalat" w:cs="Sylfaen"/>
          <w:color w:val="000000" w:themeColor="text1"/>
          <w:sz w:val="20"/>
          <w:szCs w:val="20"/>
          <w:lang w:val="es-ES"/>
        </w:rPr>
        <w:t xml:space="preserve"> </w:t>
      </w:r>
      <w:r w:rsidR="00753E6E" w:rsidRPr="00F12C19">
        <w:rPr>
          <w:rFonts w:ascii="GHEA Grapalat" w:hAnsi="GHEA Grapalat" w:cs="Sylfaen"/>
          <w:color w:val="000000" w:themeColor="text1"/>
          <w:sz w:val="20"/>
          <w:szCs w:val="20"/>
        </w:rPr>
        <w:t>են</w:t>
      </w:r>
      <w:r w:rsidR="00753E6E" w:rsidRPr="00F12C19">
        <w:rPr>
          <w:rFonts w:ascii="GHEA Grapalat" w:hAnsi="GHEA Grapalat" w:cs="Sylfaen"/>
          <w:color w:val="000000" w:themeColor="text1"/>
          <w:sz w:val="20"/>
          <w:szCs w:val="20"/>
          <w:lang w:val="es-ES"/>
        </w:rPr>
        <w:t xml:space="preserve"> </w:t>
      </w:r>
      <w:r w:rsidR="00753E6E" w:rsidRPr="00F12C19">
        <w:rPr>
          <w:rFonts w:ascii="GHEA Grapalat" w:hAnsi="GHEA Grapalat" w:cs="Sylfaen"/>
          <w:color w:val="000000" w:themeColor="text1"/>
          <w:sz w:val="20"/>
          <w:szCs w:val="20"/>
        </w:rPr>
        <w:t>Եվրասիական</w:t>
      </w:r>
      <w:r w:rsidR="00753E6E" w:rsidRPr="00F12C19">
        <w:rPr>
          <w:rFonts w:ascii="GHEA Grapalat" w:hAnsi="GHEA Grapalat" w:cs="Sylfaen"/>
          <w:color w:val="000000" w:themeColor="text1"/>
          <w:sz w:val="20"/>
          <w:szCs w:val="20"/>
          <w:lang w:val="es-ES"/>
        </w:rPr>
        <w:t xml:space="preserve"> </w:t>
      </w:r>
      <w:r w:rsidR="00753E6E" w:rsidRPr="00F12C19">
        <w:rPr>
          <w:rFonts w:ascii="GHEA Grapalat" w:hAnsi="GHEA Grapalat" w:cs="Sylfaen"/>
          <w:color w:val="000000" w:themeColor="text1"/>
          <w:sz w:val="20"/>
          <w:szCs w:val="20"/>
        </w:rPr>
        <w:t>տնտեսական</w:t>
      </w:r>
      <w:r w:rsidR="00753E6E" w:rsidRPr="00F12C19">
        <w:rPr>
          <w:rFonts w:ascii="GHEA Grapalat" w:hAnsi="GHEA Grapalat" w:cs="Sylfaen"/>
          <w:color w:val="000000" w:themeColor="text1"/>
          <w:sz w:val="20"/>
          <w:szCs w:val="20"/>
          <w:lang w:val="es-ES"/>
        </w:rPr>
        <w:t xml:space="preserve"> </w:t>
      </w:r>
      <w:r w:rsidR="00753E6E" w:rsidRPr="00F12C19">
        <w:rPr>
          <w:rFonts w:ascii="GHEA Grapalat" w:hAnsi="GHEA Grapalat" w:cs="Sylfaen"/>
          <w:color w:val="000000" w:themeColor="text1"/>
          <w:sz w:val="20"/>
          <w:szCs w:val="20"/>
        </w:rPr>
        <w:t>միությանն</w:t>
      </w:r>
      <w:r w:rsidR="00753E6E" w:rsidRPr="00F12C19">
        <w:rPr>
          <w:rFonts w:ascii="GHEA Grapalat" w:hAnsi="GHEA Grapalat" w:cs="Sylfaen"/>
          <w:color w:val="000000" w:themeColor="text1"/>
          <w:sz w:val="20"/>
          <w:szCs w:val="20"/>
          <w:lang w:val="es-ES"/>
        </w:rPr>
        <w:t xml:space="preserve"> </w:t>
      </w:r>
      <w:r w:rsidR="00753E6E" w:rsidRPr="00F12C19">
        <w:rPr>
          <w:rFonts w:ascii="GHEA Grapalat" w:hAnsi="GHEA Grapalat" w:cs="Sylfaen"/>
          <w:color w:val="000000" w:themeColor="text1"/>
          <w:sz w:val="20"/>
          <w:szCs w:val="20"/>
        </w:rPr>
        <w:t>անդամակցող</w:t>
      </w:r>
      <w:r w:rsidR="00753E6E" w:rsidRPr="00F12C19">
        <w:rPr>
          <w:rFonts w:ascii="GHEA Grapalat" w:hAnsi="GHEA Grapalat" w:cs="Sylfaen"/>
          <w:color w:val="000000" w:themeColor="text1"/>
          <w:sz w:val="20"/>
          <w:szCs w:val="20"/>
          <w:lang w:val="es-ES"/>
        </w:rPr>
        <w:t xml:space="preserve"> </w:t>
      </w:r>
      <w:r w:rsidR="00753E6E" w:rsidRPr="00F12C19">
        <w:rPr>
          <w:rFonts w:ascii="GHEA Grapalat" w:hAnsi="GHEA Grapalat" w:cs="Sylfaen"/>
          <w:color w:val="000000" w:themeColor="text1"/>
          <w:sz w:val="20"/>
          <w:szCs w:val="20"/>
        </w:rPr>
        <w:t>երկրների</w:t>
      </w:r>
      <w:r w:rsidR="00753E6E" w:rsidRPr="00F12C19">
        <w:rPr>
          <w:rFonts w:ascii="GHEA Grapalat" w:hAnsi="GHEA Grapalat" w:cs="Sylfaen"/>
          <w:color w:val="000000" w:themeColor="text1"/>
          <w:sz w:val="20"/>
          <w:szCs w:val="20"/>
          <w:lang w:val="es-ES"/>
        </w:rPr>
        <w:t xml:space="preserve"> </w:t>
      </w:r>
      <w:r w:rsidR="00753E6E" w:rsidRPr="00F12C19">
        <w:rPr>
          <w:rFonts w:ascii="GHEA Grapalat" w:hAnsi="GHEA Grapalat" w:cs="Sylfaen"/>
          <w:color w:val="000000" w:themeColor="text1"/>
          <w:sz w:val="20"/>
          <w:szCs w:val="20"/>
        </w:rPr>
        <w:t>գնումների</w:t>
      </w:r>
      <w:r w:rsidR="00753E6E" w:rsidRPr="00F12C19">
        <w:rPr>
          <w:rFonts w:ascii="GHEA Grapalat" w:hAnsi="GHEA Grapalat" w:cs="Sylfaen"/>
          <w:color w:val="000000" w:themeColor="text1"/>
          <w:sz w:val="20"/>
          <w:szCs w:val="20"/>
          <w:lang w:val="es-ES"/>
        </w:rPr>
        <w:t xml:space="preserve"> </w:t>
      </w:r>
      <w:r w:rsidR="00753E6E" w:rsidRPr="00F12C19">
        <w:rPr>
          <w:rFonts w:ascii="GHEA Grapalat" w:hAnsi="GHEA Grapalat" w:cs="Sylfaen"/>
          <w:color w:val="000000" w:themeColor="text1"/>
          <w:sz w:val="20"/>
          <w:szCs w:val="20"/>
        </w:rPr>
        <w:t>մասին</w:t>
      </w:r>
      <w:r w:rsidR="00753E6E" w:rsidRPr="00F12C19">
        <w:rPr>
          <w:rFonts w:ascii="GHEA Grapalat" w:hAnsi="GHEA Grapalat" w:cs="Sylfaen"/>
          <w:color w:val="000000" w:themeColor="text1"/>
          <w:sz w:val="20"/>
          <w:szCs w:val="20"/>
          <w:lang w:val="es-ES"/>
        </w:rPr>
        <w:t xml:space="preserve"> </w:t>
      </w:r>
      <w:r w:rsidR="00753E6E" w:rsidRPr="00F12C19">
        <w:rPr>
          <w:rFonts w:ascii="GHEA Grapalat" w:hAnsi="GHEA Grapalat" w:cs="Sylfaen"/>
          <w:color w:val="000000" w:themeColor="text1"/>
          <w:sz w:val="20"/>
          <w:szCs w:val="20"/>
        </w:rPr>
        <w:t>օրենսդրության</w:t>
      </w:r>
      <w:r w:rsidR="00753E6E" w:rsidRPr="00F12C19">
        <w:rPr>
          <w:rFonts w:ascii="GHEA Grapalat" w:hAnsi="GHEA Grapalat" w:cs="Sylfaen"/>
          <w:color w:val="000000" w:themeColor="text1"/>
          <w:sz w:val="20"/>
          <w:szCs w:val="20"/>
          <w:lang w:val="es-ES"/>
        </w:rPr>
        <w:t xml:space="preserve"> </w:t>
      </w:r>
      <w:r w:rsidR="00753E6E" w:rsidRPr="00F12C19">
        <w:rPr>
          <w:rFonts w:ascii="GHEA Grapalat" w:hAnsi="GHEA Grapalat" w:cs="Sylfaen"/>
          <w:color w:val="000000" w:themeColor="text1"/>
          <w:sz w:val="20"/>
          <w:szCs w:val="20"/>
        </w:rPr>
        <w:t>համաձայն</w:t>
      </w:r>
      <w:r w:rsidR="00753E6E" w:rsidRPr="00F12C19">
        <w:rPr>
          <w:rFonts w:ascii="GHEA Grapalat" w:hAnsi="GHEA Grapalat" w:cs="Sylfaen"/>
          <w:color w:val="000000" w:themeColor="text1"/>
          <w:sz w:val="20"/>
          <w:szCs w:val="20"/>
          <w:lang w:val="es-ES"/>
        </w:rPr>
        <w:t xml:space="preserve"> </w:t>
      </w:r>
      <w:r w:rsidR="00753E6E" w:rsidRPr="00F12C19">
        <w:rPr>
          <w:rFonts w:ascii="GHEA Grapalat" w:hAnsi="GHEA Grapalat" w:cs="Sylfaen"/>
          <w:color w:val="000000" w:themeColor="text1"/>
          <w:sz w:val="20"/>
          <w:szCs w:val="20"/>
        </w:rPr>
        <w:t>հրապարակված</w:t>
      </w:r>
      <w:r w:rsidR="00753E6E" w:rsidRPr="00F12C19">
        <w:rPr>
          <w:rFonts w:ascii="GHEA Grapalat" w:hAnsi="GHEA Grapalat" w:cs="Sylfaen"/>
          <w:color w:val="000000" w:themeColor="text1"/>
          <w:sz w:val="20"/>
          <w:szCs w:val="20"/>
          <w:lang w:val="es-ES"/>
        </w:rPr>
        <w:t xml:space="preserve"> </w:t>
      </w:r>
      <w:r w:rsidR="00753E6E" w:rsidRPr="00F12C19">
        <w:rPr>
          <w:rFonts w:ascii="GHEA Grapalat" w:hAnsi="GHEA Grapalat" w:cs="Sylfaen"/>
          <w:color w:val="000000" w:themeColor="text1"/>
          <w:sz w:val="20"/>
          <w:szCs w:val="20"/>
        </w:rPr>
        <w:t>գնումների</w:t>
      </w:r>
      <w:r w:rsidR="00753E6E" w:rsidRPr="00F12C19">
        <w:rPr>
          <w:rFonts w:ascii="GHEA Grapalat" w:hAnsi="GHEA Grapalat" w:cs="Sylfaen"/>
          <w:color w:val="000000" w:themeColor="text1"/>
          <w:sz w:val="20"/>
          <w:szCs w:val="20"/>
          <w:lang w:val="es-ES"/>
        </w:rPr>
        <w:t xml:space="preserve"> </w:t>
      </w:r>
      <w:r w:rsidR="00753E6E" w:rsidRPr="00F12C19">
        <w:rPr>
          <w:rFonts w:ascii="GHEA Grapalat" w:hAnsi="GHEA Grapalat" w:cs="Sylfaen"/>
          <w:color w:val="000000" w:themeColor="text1"/>
          <w:sz w:val="20"/>
          <w:szCs w:val="20"/>
        </w:rPr>
        <w:t>գործընթացին</w:t>
      </w:r>
      <w:r w:rsidR="00753E6E" w:rsidRPr="00F12C19">
        <w:rPr>
          <w:rFonts w:ascii="GHEA Grapalat" w:hAnsi="GHEA Grapalat"/>
          <w:color w:val="000000" w:themeColor="text1"/>
          <w:sz w:val="20"/>
          <w:szCs w:val="20"/>
          <w:lang w:val="es-ES"/>
        </w:rPr>
        <w:t xml:space="preserve"> </w:t>
      </w:r>
      <w:r w:rsidR="00753E6E" w:rsidRPr="00F12C19">
        <w:rPr>
          <w:rFonts w:ascii="GHEA Grapalat" w:hAnsi="GHEA Grapalat" w:cs="Sylfaen"/>
          <w:color w:val="000000" w:themeColor="text1"/>
          <w:sz w:val="20"/>
          <w:szCs w:val="20"/>
        </w:rPr>
        <w:t>մասնակցելու</w:t>
      </w:r>
      <w:r w:rsidR="00753E6E" w:rsidRPr="00F12C19">
        <w:rPr>
          <w:rFonts w:ascii="GHEA Grapalat" w:hAnsi="GHEA Grapalat"/>
          <w:color w:val="000000" w:themeColor="text1"/>
          <w:sz w:val="20"/>
          <w:szCs w:val="20"/>
          <w:lang w:val="es-ES"/>
        </w:rPr>
        <w:t xml:space="preserve"> </w:t>
      </w:r>
      <w:r w:rsidR="00753E6E" w:rsidRPr="00F12C19">
        <w:rPr>
          <w:rFonts w:ascii="GHEA Grapalat" w:hAnsi="GHEA Grapalat" w:cs="Sylfaen"/>
          <w:color w:val="000000" w:themeColor="text1"/>
          <w:sz w:val="20"/>
          <w:szCs w:val="20"/>
        </w:rPr>
        <w:t>իրավունք</w:t>
      </w:r>
      <w:r w:rsidR="00753E6E" w:rsidRPr="00F12C19">
        <w:rPr>
          <w:rFonts w:ascii="GHEA Grapalat" w:hAnsi="GHEA Grapalat"/>
          <w:color w:val="000000" w:themeColor="text1"/>
          <w:sz w:val="20"/>
          <w:szCs w:val="20"/>
          <w:lang w:val="es-ES"/>
        </w:rPr>
        <w:t xml:space="preserve"> </w:t>
      </w:r>
      <w:r w:rsidR="00753E6E" w:rsidRPr="00F12C19">
        <w:rPr>
          <w:rFonts w:ascii="GHEA Grapalat" w:hAnsi="GHEA Grapalat" w:cs="Sylfaen"/>
          <w:color w:val="000000" w:themeColor="text1"/>
          <w:sz w:val="20"/>
          <w:szCs w:val="20"/>
        </w:rPr>
        <w:t>չունեցող</w:t>
      </w:r>
      <w:r w:rsidR="00753E6E" w:rsidRPr="00F12C19">
        <w:rPr>
          <w:rFonts w:ascii="GHEA Grapalat" w:hAnsi="GHEA Grapalat"/>
          <w:color w:val="000000" w:themeColor="text1"/>
          <w:sz w:val="20"/>
          <w:szCs w:val="20"/>
          <w:lang w:val="es-ES"/>
        </w:rPr>
        <w:t xml:space="preserve"> </w:t>
      </w:r>
      <w:r w:rsidR="00753E6E" w:rsidRPr="00F12C19">
        <w:rPr>
          <w:rFonts w:ascii="GHEA Grapalat" w:hAnsi="GHEA Grapalat" w:cs="Sylfaen"/>
          <w:color w:val="000000" w:themeColor="text1"/>
          <w:sz w:val="20"/>
          <w:szCs w:val="20"/>
        </w:rPr>
        <w:t>մասնակիցների</w:t>
      </w:r>
      <w:r w:rsidR="00753E6E" w:rsidRPr="00F12C19">
        <w:rPr>
          <w:rFonts w:ascii="GHEA Grapalat" w:hAnsi="GHEA Grapalat"/>
          <w:color w:val="000000" w:themeColor="text1"/>
          <w:sz w:val="20"/>
          <w:szCs w:val="20"/>
          <w:lang w:val="es-ES"/>
        </w:rPr>
        <w:t xml:space="preserve"> </w:t>
      </w:r>
      <w:r w:rsidR="00753E6E" w:rsidRPr="00F12C19">
        <w:rPr>
          <w:rFonts w:ascii="GHEA Grapalat" w:hAnsi="GHEA Grapalat" w:cs="Sylfaen"/>
          <w:color w:val="000000" w:themeColor="text1"/>
          <w:sz w:val="20"/>
          <w:szCs w:val="20"/>
        </w:rPr>
        <w:t>ցուցակում</w:t>
      </w:r>
      <w:r w:rsidR="00753E6E" w:rsidRPr="00F12C19">
        <w:rPr>
          <w:rFonts w:ascii="GHEA Grapalat" w:hAnsi="GHEA Grapalat" w:cs="Sylfaen"/>
          <w:color w:val="000000" w:themeColor="text1"/>
          <w:sz w:val="20"/>
          <w:szCs w:val="20"/>
          <w:lang w:val="es-ES"/>
        </w:rPr>
        <w:t xml:space="preserve">. </w:t>
      </w:r>
    </w:p>
    <w:p w14:paraId="4D07C6F6" w14:textId="77777777" w:rsidR="00753E6E" w:rsidRPr="00F12C19" w:rsidRDefault="00753E6E" w:rsidP="00EF3662">
      <w:pPr>
        <w:ind w:firstLine="567"/>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 xml:space="preserve">   6) </w:t>
      </w:r>
      <w:r w:rsidRPr="00F12C19">
        <w:rPr>
          <w:rFonts w:ascii="GHEA Grapalat" w:hAnsi="GHEA Grapalat"/>
          <w:color w:val="000000" w:themeColor="text1"/>
          <w:sz w:val="20"/>
          <w:szCs w:val="20"/>
        </w:rPr>
        <w:t>որոնք</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հայտը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ներկայացնելու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օրվա</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դրությամբ</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ներառված</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են</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գնումների</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գործընթացին</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մասնակցելու</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իրավունք</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չունեցող</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մասնակիցների</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ցուցակում</w:t>
      </w:r>
      <w:r w:rsidRPr="00F12C19">
        <w:rPr>
          <w:rFonts w:ascii="GHEA Grapalat" w:hAnsi="GHEA Grapalat"/>
          <w:color w:val="000000" w:themeColor="text1"/>
          <w:sz w:val="20"/>
          <w:szCs w:val="20"/>
          <w:lang w:val="es-ES"/>
        </w:rPr>
        <w:t>:</w:t>
      </w:r>
    </w:p>
    <w:p w14:paraId="3E68AD99" w14:textId="77777777" w:rsidR="00990561" w:rsidRPr="00F12C19" w:rsidRDefault="00990561" w:rsidP="00EF3662">
      <w:pPr>
        <w:ind w:firstLine="567"/>
        <w:jc w:val="both"/>
        <w:rPr>
          <w:rFonts w:ascii="GHEA Grapalat" w:hAnsi="GHEA Grapalat" w:cs="Sylfaen"/>
          <w:color w:val="000000" w:themeColor="text1"/>
          <w:sz w:val="20"/>
          <w:szCs w:val="20"/>
          <w:lang w:val="es-ES"/>
        </w:rPr>
      </w:pPr>
      <w:r w:rsidRPr="00F12C19">
        <w:rPr>
          <w:rFonts w:ascii="GHEA Grapalat" w:hAnsi="GHEA Grapalat" w:cs="Sylfaen"/>
          <w:color w:val="000000" w:themeColor="text1"/>
          <w:sz w:val="20"/>
          <w:szCs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50D8A571" w14:textId="77777777" w:rsidR="00DB4EFF" w:rsidRPr="00F12C19" w:rsidRDefault="00DB4EFF" w:rsidP="00DB4EFF">
      <w:pPr>
        <w:shd w:val="clear" w:color="auto" w:fill="FFFFFF"/>
        <w:ind w:firstLine="375"/>
        <w:jc w:val="both"/>
        <w:rPr>
          <w:rFonts w:ascii="GHEA Grapalat" w:hAnsi="GHEA Grapalat" w:cs="Arial"/>
          <w:color w:val="000000" w:themeColor="text1"/>
          <w:sz w:val="20"/>
          <w:szCs w:val="20"/>
          <w:lang w:val="es-ES"/>
        </w:rPr>
      </w:pPr>
      <w:r w:rsidRPr="00F12C19">
        <w:rPr>
          <w:rFonts w:ascii="GHEA Grapalat" w:hAnsi="GHEA Grapalat" w:cs="Arial"/>
          <w:color w:val="000000" w:themeColor="text1"/>
          <w:sz w:val="20"/>
          <w:szCs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224FB83E" w14:textId="77777777" w:rsidR="00DB4EFF" w:rsidRPr="00F12C19" w:rsidRDefault="00DB4EFF" w:rsidP="00DB4EFF">
      <w:pPr>
        <w:pStyle w:val="ListParagraph"/>
        <w:numPr>
          <w:ilvl w:val="0"/>
          <w:numId w:val="30"/>
        </w:numPr>
        <w:shd w:val="clear" w:color="auto" w:fill="FFFFFF"/>
        <w:ind w:left="0" w:firstLine="720"/>
        <w:jc w:val="both"/>
        <w:rPr>
          <w:rFonts w:ascii="GHEA Grapalat" w:hAnsi="GHEA Grapalat" w:cs="Arial"/>
          <w:color w:val="000000" w:themeColor="text1"/>
          <w:sz w:val="20"/>
          <w:szCs w:val="20"/>
          <w:lang w:val="es-ES" w:eastAsia="en-US"/>
        </w:rPr>
      </w:pPr>
      <w:r w:rsidRPr="00F12C19">
        <w:rPr>
          <w:rFonts w:ascii="GHEA Grapalat" w:hAnsi="GHEA Grapalat" w:cs="Arial"/>
          <w:color w:val="000000" w:themeColor="text1"/>
          <w:sz w:val="20"/>
          <w:szCs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675BF458" w14:textId="77777777" w:rsidR="00DB4EFF" w:rsidRPr="00F12C19" w:rsidRDefault="00DB4EFF" w:rsidP="004B1556">
      <w:pPr>
        <w:pStyle w:val="ListParagraph"/>
        <w:numPr>
          <w:ilvl w:val="0"/>
          <w:numId w:val="30"/>
        </w:numPr>
        <w:shd w:val="clear" w:color="auto" w:fill="FFFFFF"/>
        <w:ind w:left="0" w:firstLine="720"/>
        <w:jc w:val="both"/>
        <w:rPr>
          <w:rFonts w:ascii="GHEA Grapalat" w:hAnsi="GHEA Grapalat" w:cs="Arial"/>
          <w:color w:val="000000" w:themeColor="text1"/>
          <w:sz w:val="20"/>
          <w:szCs w:val="20"/>
          <w:lang w:val="es-ES"/>
        </w:rPr>
      </w:pPr>
      <w:r w:rsidRPr="00F12C19">
        <w:rPr>
          <w:rFonts w:ascii="GHEA Grapalat" w:hAnsi="GHEA Grapalat" w:cs="Arial"/>
          <w:color w:val="000000" w:themeColor="text1"/>
          <w:sz w:val="20"/>
          <w:szCs w:val="20"/>
          <w:lang w:val="es-ES" w:eastAsia="en-US"/>
        </w:rPr>
        <w:t>որպես ընտրված մասնակից հրաժարվել կամ զրկվել է պայմանագիր կնքելու իրավունքից:</w:t>
      </w:r>
    </w:p>
    <w:p w14:paraId="4DB9BB4B" w14:textId="77777777" w:rsidR="00753E6E" w:rsidRPr="00F12C19" w:rsidRDefault="00753E6E" w:rsidP="00AE74A0">
      <w:pPr>
        <w:ind w:firstLine="567"/>
        <w:jc w:val="both"/>
        <w:rPr>
          <w:rFonts w:ascii="GHEA Grapalat" w:hAnsi="GHEA Grapalat" w:cs="Sylfaen"/>
          <w:color w:val="000000" w:themeColor="text1"/>
          <w:sz w:val="20"/>
          <w:szCs w:val="20"/>
          <w:lang w:val="es-ES"/>
        </w:rPr>
      </w:pPr>
      <w:r w:rsidRPr="00F12C19">
        <w:rPr>
          <w:rFonts w:ascii="GHEA Grapalat" w:hAnsi="GHEA Grapalat" w:cs="Sylfaen"/>
          <w:color w:val="000000" w:themeColor="text1"/>
          <w:sz w:val="20"/>
          <w:szCs w:val="20"/>
          <w:lang w:val="es-ES"/>
        </w:rPr>
        <w:t>2.2 Մասնակցության իրավունքի գնահատման համար մասնակիցը հայտով պետք է ներկայացնի իր կողմից հաստատված` սույն</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հրավերի</w:t>
      </w:r>
      <w:r w:rsidRPr="00F12C19">
        <w:rPr>
          <w:rFonts w:ascii="GHEA Grapalat" w:hAnsi="GHEA Grapalat" w:cs="Arial"/>
          <w:color w:val="000000" w:themeColor="text1"/>
          <w:sz w:val="20"/>
          <w:szCs w:val="20"/>
          <w:lang w:val="es-ES"/>
        </w:rPr>
        <w:t xml:space="preserve"> 2-րդ </w:t>
      </w:r>
      <w:r w:rsidRPr="00F12C19">
        <w:rPr>
          <w:rFonts w:ascii="GHEA Grapalat" w:hAnsi="GHEA Grapalat" w:cs="Sylfaen"/>
          <w:color w:val="000000" w:themeColor="text1"/>
          <w:sz w:val="20"/>
          <w:szCs w:val="20"/>
          <w:lang w:val="es-ES"/>
        </w:rPr>
        <w:t>մասի</w:t>
      </w:r>
      <w:r w:rsidRPr="00F12C19">
        <w:rPr>
          <w:rFonts w:ascii="GHEA Grapalat" w:hAnsi="GHEA Grapalat" w:cs="Arial"/>
          <w:color w:val="000000" w:themeColor="text1"/>
          <w:sz w:val="20"/>
          <w:szCs w:val="20"/>
          <w:lang w:val="es-ES"/>
        </w:rPr>
        <w:t xml:space="preserve"> 2.</w:t>
      </w:r>
      <w:r w:rsidR="00EA4B24" w:rsidRPr="00F12C19">
        <w:rPr>
          <w:rFonts w:ascii="GHEA Grapalat" w:hAnsi="GHEA Grapalat" w:cs="Arial"/>
          <w:color w:val="000000" w:themeColor="text1"/>
          <w:sz w:val="20"/>
          <w:szCs w:val="20"/>
          <w:lang w:val="hy-AM"/>
        </w:rPr>
        <w:t>1</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կետով</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նախատեսված</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գրավոր</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հայտարարություն</w:t>
      </w:r>
      <w:r w:rsidR="00EB487B" w:rsidRPr="00F12C19">
        <w:rPr>
          <w:rFonts w:ascii="GHEA Grapalat" w:hAnsi="GHEA Grapalat" w:cs="Sylfaen"/>
          <w:color w:val="000000" w:themeColor="text1"/>
          <w:sz w:val="20"/>
          <w:szCs w:val="20"/>
          <w:lang w:val="es-ES"/>
        </w:rPr>
        <w:t xml:space="preserve">: </w:t>
      </w:r>
      <w:r w:rsidR="00EB487B" w:rsidRPr="00F12C19">
        <w:rPr>
          <w:rFonts w:ascii="GHEA Grapalat" w:hAnsi="GHEA Grapalat" w:cs="Sylfaen"/>
          <w:color w:val="000000" w:themeColor="text1"/>
          <w:sz w:val="20"/>
          <w:szCs w:val="20"/>
        </w:rPr>
        <w:t>Բացի</w:t>
      </w:r>
      <w:r w:rsidR="00EB487B" w:rsidRPr="00F12C19">
        <w:rPr>
          <w:rFonts w:ascii="GHEA Grapalat" w:hAnsi="GHEA Grapalat" w:cs="Sylfaen"/>
          <w:color w:val="000000" w:themeColor="text1"/>
          <w:sz w:val="20"/>
          <w:szCs w:val="20"/>
          <w:lang w:val="es-ES"/>
        </w:rPr>
        <w:t xml:space="preserve"> </w:t>
      </w:r>
      <w:r w:rsidR="00EB487B" w:rsidRPr="00F12C19">
        <w:rPr>
          <w:rFonts w:ascii="GHEA Grapalat" w:hAnsi="GHEA Grapalat" w:cs="Sylfaen"/>
          <w:color w:val="000000" w:themeColor="text1"/>
          <w:sz w:val="20"/>
          <w:szCs w:val="20"/>
        </w:rPr>
        <w:t>սույն</w:t>
      </w:r>
      <w:r w:rsidR="00EB487B" w:rsidRPr="00F12C19">
        <w:rPr>
          <w:rFonts w:ascii="GHEA Grapalat" w:hAnsi="GHEA Grapalat" w:cs="Sylfaen"/>
          <w:color w:val="000000" w:themeColor="text1"/>
          <w:sz w:val="20"/>
          <w:szCs w:val="20"/>
          <w:lang w:val="es-ES"/>
        </w:rPr>
        <w:t xml:space="preserve"> </w:t>
      </w:r>
      <w:r w:rsidR="00EB487B" w:rsidRPr="00F12C19">
        <w:rPr>
          <w:rFonts w:ascii="GHEA Grapalat" w:hAnsi="GHEA Grapalat" w:cs="Sylfaen"/>
          <w:color w:val="000000" w:themeColor="text1"/>
          <w:sz w:val="20"/>
          <w:szCs w:val="20"/>
        </w:rPr>
        <w:t>կետով</w:t>
      </w:r>
      <w:r w:rsidR="00EB487B" w:rsidRPr="00F12C19">
        <w:rPr>
          <w:rFonts w:ascii="GHEA Grapalat" w:hAnsi="GHEA Grapalat" w:cs="Sylfaen"/>
          <w:color w:val="000000" w:themeColor="text1"/>
          <w:sz w:val="20"/>
          <w:szCs w:val="20"/>
          <w:lang w:val="es-ES"/>
        </w:rPr>
        <w:t xml:space="preserve"> </w:t>
      </w:r>
      <w:r w:rsidR="00EB487B" w:rsidRPr="00F12C19">
        <w:rPr>
          <w:rFonts w:ascii="GHEA Grapalat" w:hAnsi="GHEA Grapalat" w:cs="Sylfaen"/>
          <w:color w:val="000000" w:themeColor="text1"/>
          <w:sz w:val="20"/>
          <w:szCs w:val="20"/>
        </w:rPr>
        <w:t>նախատեսված</w:t>
      </w:r>
      <w:r w:rsidR="00EB487B" w:rsidRPr="00F12C19">
        <w:rPr>
          <w:rFonts w:ascii="GHEA Grapalat" w:hAnsi="GHEA Grapalat" w:cs="Sylfaen"/>
          <w:color w:val="000000" w:themeColor="text1"/>
          <w:sz w:val="20"/>
          <w:szCs w:val="20"/>
          <w:lang w:val="es-ES"/>
        </w:rPr>
        <w:t xml:space="preserve"> </w:t>
      </w:r>
      <w:r w:rsidR="00EB487B" w:rsidRPr="00F12C19">
        <w:rPr>
          <w:rFonts w:ascii="GHEA Grapalat" w:hAnsi="GHEA Grapalat" w:cs="Sylfaen"/>
          <w:color w:val="000000" w:themeColor="text1"/>
          <w:sz w:val="20"/>
          <w:szCs w:val="20"/>
        </w:rPr>
        <w:t>հայտարարությունից</w:t>
      </w:r>
      <w:r w:rsidR="00EB487B" w:rsidRPr="00F12C19">
        <w:rPr>
          <w:rFonts w:ascii="GHEA Grapalat" w:hAnsi="GHEA Grapalat" w:cs="Sylfaen"/>
          <w:color w:val="000000" w:themeColor="text1"/>
          <w:sz w:val="20"/>
          <w:szCs w:val="20"/>
          <w:lang w:val="es-ES"/>
        </w:rPr>
        <w:t xml:space="preserve"> </w:t>
      </w:r>
      <w:r w:rsidR="00EB487B" w:rsidRPr="00F12C19">
        <w:rPr>
          <w:rFonts w:ascii="GHEA Grapalat" w:hAnsi="GHEA Grapalat" w:cs="Sylfaen"/>
          <w:color w:val="000000" w:themeColor="text1"/>
          <w:sz w:val="20"/>
          <w:szCs w:val="20"/>
        </w:rPr>
        <w:t>մասնակցության</w:t>
      </w:r>
      <w:r w:rsidR="00EB487B" w:rsidRPr="00F12C19">
        <w:rPr>
          <w:rFonts w:ascii="GHEA Grapalat" w:hAnsi="GHEA Grapalat" w:cs="Sylfaen"/>
          <w:color w:val="000000" w:themeColor="text1"/>
          <w:sz w:val="20"/>
          <w:szCs w:val="20"/>
          <w:lang w:val="es-ES"/>
        </w:rPr>
        <w:t xml:space="preserve"> </w:t>
      </w:r>
      <w:r w:rsidR="00EB487B" w:rsidRPr="00F12C19">
        <w:rPr>
          <w:rFonts w:ascii="GHEA Grapalat" w:hAnsi="GHEA Grapalat" w:cs="Sylfaen"/>
          <w:color w:val="000000" w:themeColor="text1"/>
          <w:sz w:val="20"/>
          <w:szCs w:val="20"/>
        </w:rPr>
        <w:t>իրավունքի</w:t>
      </w:r>
      <w:r w:rsidR="00EB487B" w:rsidRPr="00F12C19">
        <w:rPr>
          <w:rFonts w:ascii="GHEA Grapalat" w:hAnsi="GHEA Grapalat" w:cs="Sylfaen"/>
          <w:color w:val="000000" w:themeColor="text1"/>
          <w:sz w:val="20"/>
          <w:szCs w:val="20"/>
          <w:lang w:val="es-ES"/>
        </w:rPr>
        <w:t xml:space="preserve"> </w:t>
      </w:r>
      <w:r w:rsidR="00EB487B" w:rsidRPr="00F12C19">
        <w:rPr>
          <w:rFonts w:ascii="GHEA Grapalat" w:hAnsi="GHEA Grapalat" w:cs="Sylfaen"/>
          <w:color w:val="000000" w:themeColor="text1"/>
          <w:sz w:val="20"/>
          <w:szCs w:val="20"/>
        </w:rPr>
        <w:t>գնահատման</w:t>
      </w:r>
      <w:r w:rsidR="00EB487B" w:rsidRPr="00F12C19">
        <w:rPr>
          <w:rFonts w:ascii="GHEA Grapalat" w:hAnsi="GHEA Grapalat" w:cs="Sylfaen"/>
          <w:color w:val="000000" w:themeColor="text1"/>
          <w:sz w:val="20"/>
          <w:szCs w:val="20"/>
          <w:lang w:val="es-ES"/>
        </w:rPr>
        <w:t xml:space="preserve"> </w:t>
      </w:r>
      <w:r w:rsidR="00EB487B" w:rsidRPr="00F12C19">
        <w:rPr>
          <w:rFonts w:ascii="GHEA Grapalat" w:hAnsi="GHEA Grapalat" w:cs="Sylfaen"/>
          <w:color w:val="000000" w:themeColor="text1"/>
          <w:sz w:val="20"/>
          <w:szCs w:val="20"/>
        </w:rPr>
        <w:t>համար</w:t>
      </w:r>
      <w:r w:rsidR="00EB487B" w:rsidRPr="00F12C19">
        <w:rPr>
          <w:rFonts w:ascii="GHEA Grapalat" w:hAnsi="GHEA Grapalat" w:cs="Sylfaen"/>
          <w:color w:val="000000" w:themeColor="text1"/>
          <w:sz w:val="20"/>
          <w:szCs w:val="20"/>
          <w:lang w:val="es-ES"/>
        </w:rPr>
        <w:t xml:space="preserve"> </w:t>
      </w:r>
      <w:r w:rsidR="00EB487B" w:rsidRPr="00F12C19">
        <w:rPr>
          <w:rFonts w:ascii="GHEA Grapalat" w:hAnsi="GHEA Grapalat" w:cs="Sylfaen"/>
          <w:color w:val="000000" w:themeColor="text1"/>
          <w:sz w:val="20"/>
          <w:szCs w:val="20"/>
        </w:rPr>
        <w:t>մասնակցից</w:t>
      </w:r>
      <w:r w:rsidR="00EB487B" w:rsidRPr="00F12C19">
        <w:rPr>
          <w:rFonts w:ascii="GHEA Grapalat" w:hAnsi="GHEA Grapalat" w:cs="Sylfaen"/>
          <w:color w:val="000000" w:themeColor="text1"/>
          <w:sz w:val="20"/>
          <w:szCs w:val="20"/>
          <w:lang w:val="es-ES"/>
        </w:rPr>
        <w:t xml:space="preserve">, </w:t>
      </w:r>
      <w:r w:rsidR="00EB487B" w:rsidRPr="00F12C19">
        <w:rPr>
          <w:rFonts w:ascii="GHEA Grapalat" w:hAnsi="GHEA Grapalat" w:cs="Sylfaen"/>
          <w:color w:val="000000" w:themeColor="text1"/>
          <w:sz w:val="20"/>
          <w:szCs w:val="20"/>
        </w:rPr>
        <w:t>այդ</w:t>
      </w:r>
      <w:r w:rsidR="00EB487B" w:rsidRPr="00F12C19">
        <w:rPr>
          <w:rFonts w:ascii="GHEA Grapalat" w:hAnsi="GHEA Grapalat" w:cs="Sylfaen"/>
          <w:color w:val="000000" w:themeColor="text1"/>
          <w:sz w:val="20"/>
          <w:szCs w:val="20"/>
          <w:lang w:val="es-ES"/>
        </w:rPr>
        <w:t xml:space="preserve"> </w:t>
      </w:r>
      <w:r w:rsidR="00EB487B" w:rsidRPr="00F12C19">
        <w:rPr>
          <w:rFonts w:ascii="GHEA Grapalat" w:hAnsi="GHEA Grapalat" w:cs="Sylfaen"/>
          <w:color w:val="000000" w:themeColor="text1"/>
          <w:sz w:val="20"/>
          <w:szCs w:val="20"/>
        </w:rPr>
        <w:t>թվում</w:t>
      </w:r>
      <w:r w:rsidR="00EB487B" w:rsidRPr="00F12C19">
        <w:rPr>
          <w:rFonts w:ascii="GHEA Grapalat" w:hAnsi="GHEA Grapalat" w:cs="Sylfaen"/>
          <w:color w:val="000000" w:themeColor="text1"/>
          <w:sz w:val="20"/>
          <w:szCs w:val="20"/>
          <w:lang w:val="es-ES"/>
        </w:rPr>
        <w:t xml:space="preserve"> </w:t>
      </w:r>
      <w:r w:rsidR="00EB487B" w:rsidRPr="00F12C19">
        <w:rPr>
          <w:rFonts w:ascii="GHEA Grapalat" w:hAnsi="GHEA Grapalat" w:cs="Sylfaen"/>
          <w:color w:val="000000" w:themeColor="text1"/>
          <w:sz w:val="20"/>
          <w:szCs w:val="20"/>
        </w:rPr>
        <w:t>ընտրված</w:t>
      </w:r>
      <w:r w:rsidR="00EB487B" w:rsidRPr="00F12C19">
        <w:rPr>
          <w:rFonts w:ascii="GHEA Grapalat" w:hAnsi="GHEA Grapalat" w:cs="Sylfaen"/>
          <w:color w:val="000000" w:themeColor="text1"/>
          <w:sz w:val="20"/>
          <w:szCs w:val="20"/>
          <w:lang w:val="es-ES"/>
        </w:rPr>
        <w:t xml:space="preserve"> </w:t>
      </w:r>
      <w:r w:rsidR="00EB487B" w:rsidRPr="00F12C19">
        <w:rPr>
          <w:rFonts w:ascii="GHEA Grapalat" w:hAnsi="GHEA Grapalat" w:cs="Sylfaen"/>
          <w:color w:val="000000" w:themeColor="text1"/>
          <w:sz w:val="20"/>
          <w:szCs w:val="20"/>
        </w:rPr>
        <w:t>մասնակցից</w:t>
      </w:r>
      <w:r w:rsidR="00EB487B" w:rsidRPr="00F12C19">
        <w:rPr>
          <w:rFonts w:ascii="GHEA Grapalat" w:hAnsi="GHEA Grapalat" w:cs="Sylfaen"/>
          <w:color w:val="000000" w:themeColor="text1"/>
          <w:sz w:val="20"/>
          <w:szCs w:val="20"/>
          <w:lang w:val="es-ES"/>
        </w:rPr>
        <w:t xml:space="preserve"> </w:t>
      </w:r>
      <w:r w:rsidR="00EB487B" w:rsidRPr="00F12C19">
        <w:rPr>
          <w:rFonts w:ascii="GHEA Grapalat" w:hAnsi="GHEA Grapalat" w:cs="Sylfaen"/>
          <w:color w:val="000000" w:themeColor="text1"/>
          <w:sz w:val="20"/>
          <w:szCs w:val="20"/>
        </w:rPr>
        <w:t>այլ</w:t>
      </w:r>
      <w:r w:rsidR="00EB487B" w:rsidRPr="00F12C19">
        <w:rPr>
          <w:rFonts w:ascii="GHEA Grapalat" w:hAnsi="GHEA Grapalat" w:cs="Sylfaen"/>
          <w:color w:val="000000" w:themeColor="text1"/>
          <w:sz w:val="20"/>
          <w:szCs w:val="20"/>
          <w:lang w:val="es-ES"/>
        </w:rPr>
        <w:t xml:space="preserve"> </w:t>
      </w:r>
      <w:r w:rsidR="00EB487B" w:rsidRPr="00F12C19">
        <w:rPr>
          <w:rFonts w:ascii="GHEA Grapalat" w:hAnsi="GHEA Grapalat" w:cs="Sylfaen"/>
          <w:color w:val="000000" w:themeColor="text1"/>
          <w:sz w:val="20"/>
          <w:szCs w:val="20"/>
        </w:rPr>
        <w:t>փաստաթղթեր</w:t>
      </w:r>
      <w:r w:rsidR="00EB487B" w:rsidRPr="00F12C19">
        <w:rPr>
          <w:rFonts w:ascii="GHEA Grapalat" w:hAnsi="GHEA Grapalat" w:cs="Sylfaen"/>
          <w:color w:val="000000" w:themeColor="text1"/>
          <w:sz w:val="20"/>
          <w:szCs w:val="20"/>
          <w:lang w:val="es-ES"/>
        </w:rPr>
        <w:t xml:space="preserve"> </w:t>
      </w:r>
      <w:r w:rsidR="00EB487B" w:rsidRPr="00F12C19">
        <w:rPr>
          <w:rFonts w:ascii="GHEA Grapalat" w:hAnsi="GHEA Grapalat" w:cs="Sylfaen"/>
          <w:color w:val="000000" w:themeColor="text1"/>
          <w:sz w:val="20"/>
          <w:szCs w:val="20"/>
        </w:rPr>
        <w:t>կամ</w:t>
      </w:r>
      <w:r w:rsidR="00EB487B" w:rsidRPr="00F12C19">
        <w:rPr>
          <w:rFonts w:ascii="GHEA Grapalat" w:hAnsi="GHEA Grapalat" w:cs="Sylfaen"/>
          <w:color w:val="000000" w:themeColor="text1"/>
          <w:sz w:val="20"/>
          <w:szCs w:val="20"/>
          <w:lang w:val="es-ES"/>
        </w:rPr>
        <w:t xml:space="preserve"> </w:t>
      </w:r>
      <w:r w:rsidR="00EB487B" w:rsidRPr="00F12C19">
        <w:rPr>
          <w:rFonts w:ascii="GHEA Grapalat" w:hAnsi="GHEA Grapalat" w:cs="Sylfaen"/>
          <w:color w:val="000000" w:themeColor="text1"/>
          <w:sz w:val="20"/>
          <w:szCs w:val="20"/>
        </w:rPr>
        <w:t>հիմնավորումներ</w:t>
      </w:r>
      <w:r w:rsidR="00EB487B" w:rsidRPr="00F12C19">
        <w:rPr>
          <w:rFonts w:ascii="GHEA Grapalat" w:hAnsi="GHEA Grapalat" w:cs="Sylfaen"/>
          <w:color w:val="000000" w:themeColor="text1"/>
          <w:sz w:val="20"/>
          <w:szCs w:val="20"/>
          <w:lang w:val="es-ES"/>
        </w:rPr>
        <w:t xml:space="preserve"> </w:t>
      </w:r>
      <w:r w:rsidR="00EB487B" w:rsidRPr="00F12C19">
        <w:rPr>
          <w:rFonts w:ascii="GHEA Grapalat" w:hAnsi="GHEA Grapalat" w:cs="Sylfaen"/>
          <w:color w:val="000000" w:themeColor="text1"/>
          <w:sz w:val="20"/>
          <w:szCs w:val="20"/>
        </w:rPr>
        <w:t>չեն</w:t>
      </w:r>
      <w:r w:rsidR="00EB487B" w:rsidRPr="00F12C19">
        <w:rPr>
          <w:rFonts w:ascii="GHEA Grapalat" w:hAnsi="GHEA Grapalat" w:cs="Sylfaen"/>
          <w:color w:val="000000" w:themeColor="text1"/>
          <w:sz w:val="20"/>
          <w:szCs w:val="20"/>
          <w:lang w:val="es-ES"/>
        </w:rPr>
        <w:t xml:space="preserve"> </w:t>
      </w:r>
      <w:r w:rsidR="00EB487B" w:rsidRPr="00F12C19">
        <w:rPr>
          <w:rFonts w:ascii="GHEA Grapalat" w:hAnsi="GHEA Grapalat" w:cs="Sylfaen"/>
          <w:color w:val="000000" w:themeColor="text1"/>
          <w:sz w:val="20"/>
          <w:szCs w:val="20"/>
        </w:rPr>
        <w:t>կարող</w:t>
      </w:r>
      <w:r w:rsidR="00EB487B" w:rsidRPr="00F12C19">
        <w:rPr>
          <w:rFonts w:ascii="GHEA Grapalat" w:hAnsi="GHEA Grapalat" w:cs="Sylfaen"/>
          <w:color w:val="000000" w:themeColor="text1"/>
          <w:sz w:val="20"/>
          <w:szCs w:val="20"/>
          <w:lang w:val="es-ES"/>
        </w:rPr>
        <w:t xml:space="preserve"> </w:t>
      </w:r>
      <w:r w:rsidR="00EB487B" w:rsidRPr="00F12C19">
        <w:rPr>
          <w:rFonts w:ascii="GHEA Grapalat" w:hAnsi="GHEA Grapalat" w:cs="Sylfaen"/>
          <w:color w:val="000000" w:themeColor="text1"/>
          <w:sz w:val="20"/>
          <w:szCs w:val="20"/>
        </w:rPr>
        <w:t>պահանջվել</w:t>
      </w:r>
      <w:r w:rsidR="00EB487B" w:rsidRPr="00F12C19">
        <w:rPr>
          <w:rFonts w:ascii="GHEA Grapalat" w:hAnsi="GHEA Grapalat" w:cs="Sylfaen"/>
          <w:color w:val="000000" w:themeColor="text1"/>
          <w:sz w:val="20"/>
          <w:szCs w:val="20"/>
          <w:lang w:val="es-ES"/>
        </w:rPr>
        <w:t>:</w:t>
      </w:r>
      <w:r w:rsidRPr="00F12C19">
        <w:rPr>
          <w:rFonts w:ascii="GHEA Grapalat" w:hAnsi="GHEA Grapalat" w:cs="Tahoma"/>
          <w:color w:val="000000" w:themeColor="text1"/>
          <w:sz w:val="20"/>
          <w:szCs w:val="20"/>
          <w:lang w:val="hy-AM"/>
        </w:rPr>
        <w:t xml:space="preserve"> </w:t>
      </w:r>
      <w:r w:rsidR="007A4BB9" w:rsidRPr="00F12C19">
        <w:rPr>
          <w:rFonts w:ascii="GHEA Grapalat" w:hAnsi="GHEA Grapalat" w:cs="Tahoma"/>
          <w:color w:val="000000" w:themeColor="text1"/>
          <w:sz w:val="20"/>
          <w:szCs w:val="20"/>
        </w:rPr>
        <w:t>Մասնակցի</w:t>
      </w:r>
      <w:r w:rsidR="007A4BB9" w:rsidRPr="00F12C19">
        <w:rPr>
          <w:rFonts w:ascii="GHEA Grapalat" w:hAnsi="GHEA Grapalat" w:cs="Tahoma"/>
          <w:color w:val="000000" w:themeColor="text1"/>
          <w:sz w:val="20"/>
          <w:szCs w:val="20"/>
          <w:lang w:val="es-ES"/>
        </w:rPr>
        <w:t xml:space="preserve"> </w:t>
      </w:r>
      <w:r w:rsidR="007A4BB9" w:rsidRPr="00F12C19">
        <w:rPr>
          <w:rFonts w:ascii="GHEA Grapalat" w:hAnsi="GHEA Grapalat" w:cs="Tahoma"/>
          <w:color w:val="000000" w:themeColor="text1"/>
          <w:sz w:val="20"/>
          <w:szCs w:val="20"/>
        </w:rPr>
        <w:t>հայտարարության</w:t>
      </w:r>
      <w:r w:rsidR="007A4BB9" w:rsidRPr="00F12C19">
        <w:rPr>
          <w:rFonts w:ascii="GHEA Grapalat" w:hAnsi="GHEA Grapalat" w:cs="Tahoma"/>
          <w:color w:val="000000" w:themeColor="text1"/>
          <w:sz w:val="20"/>
          <w:szCs w:val="20"/>
          <w:lang w:val="es-ES"/>
        </w:rPr>
        <w:t xml:space="preserve"> </w:t>
      </w:r>
      <w:r w:rsidR="007A4BB9" w:rsidRPr="00F12C19">
        <w:rPr>
          <w:rFonts w:ascii="GHEA Grapalat" w:hAnsi="GHEA Grapalat" w:cs="Tahoma"/>
          <w:color w:val="000000" w:themeColor="text1"/>
          <w:sz w:val="20"/>
          <w:szCs w:val="20"/>
        </w:rPr>
        <w:t>իսկությունը</w:t>
      </w:r>
      <w:r w:rsidR="007A4BB9" w:rsidRPr="00F12C19">
        <w:rPr>
          <w:rFonts w:ascii="GHEA Grapalat" w:hAnsi="GHEA Grapalat" w:cs="Tahoma"/>
          <w:color w:val="000000" w:themeColor="text1"/>
          <w:sz w:val="20"/>
          <w:szCs w:val="20"/>
          <w:lang w:val="es-ES"/>
        </w:rPr>
        <w:t xml:space="preserve"> </w:t>
      </w:r>
      <w:r w:rsidR="007A4BB9" w:rsidRPr="00F12C19">
        <w:rPr>
          <w:rFonts w:ascii="GHEA Grapalat" w:hAnsi="GHEA Grapalat" w:cs="Tahoma"/>
          <w:color w:val="000000" w:themeColor="text1"/>
          <w:sz w:val="20"/>
          <w:szCs w:val="20"/>
        </w:rPr>
        <w:t>գնահատող</w:t>
      </w:r>
      <w:r w:rsidR="007A4BB9" w:rsidRPr="00F12C19">
        <w:rPr>
          <w:rFonts w:ascii="GHEA Grapalat" w:hAnsi="GHEA Grapalat" w:cs="Tahoma"/>
          <w:color w:val="000000" w:themeColor="text1"/>
          <w:sz w:val="20"/>
          <w:szCs w:val="20"/>
          <w:lang w:val="es-ES"/>
        </w:rPr>
        <w:t xml:space="preserve"> </w:t>
      </w:r>
      <w:r w:rsidR="007A4BB9" w:rsidRPr="00F12C19">
        <w:rPr>
          <w:rFonts w:ascii="GHEA Grapalat" w:hAnsi="GHEA Grapalat" w:cs="Tahoma"/>
          <w:color w:val="000000" w:themeColor="text1"/>
          <w:sz w:val="20"/>
          <w:szCs w:val="20"/>
        </w:rPr>
        <w:t>հանձնաժողովը</w:t>
      </w:r>
      <w:r w:rsidR="007A4BB9" w:rsidRPr="00F12C19">
        <w:rPr>
          <w:rFonts w:ascii="GHEA Grapalat" w:hAnsi="GHEA Grapalat" w:cs="Tahoma"/>
          <w:color w:val="000000" w:themeColor="text1"/>
          <w:sz w:val="20"/>
          <w:szCs w:val="20"/>
          <w:lang w:val="es-ES"/>
        </w:rPr>
        <w:t xml:space="preserve"> (</w:t>
      </w:r>
      <w:r w:rsidR="007A4BB9" w:rsidRPr="00F12C19">
        <w:rPr>
          <w:rFonts w:ascii="GHEA Grapalat" w:hAnsi="GHEA Grapalat" w:cs="Tahoma"/>
          <w:color w:val="000000" w:themeColor="text1"/>
          <w:sz w:val="20"/>
          <w:szCs w:val="20"/>
        </w:rPr>
        <w:t>այսուհետ</w:t>
      </w:r>
      <w:r w:rsidR="007A4BB9" w:rsidRPr="00F12C19">
        <w:rPr>
          <w:rFonts w:ascii="GHEA Grapalat" w:hAnsi="GHEA Grapalat" w:cs="Tahoma"/>
          <w:color w:val="000000" w:themeColor="text1"/>
          <w:sz w:val="20"/>
          <w:szCs w:val="20"/>
          <w:lang w:val="es-ES"/>
        </w:rPr>
        <w:t xml:space="preserve">` </w:t>
      </w:r>
      <w:r w:rsidR="007A4BB9" w:rsidRPr="00F12C19">
        <w:rPr>
          <w:rFonts w:ascii="GHEA Grapalat" w:hAnsi="GHEA Grapalat" w:cs="Tahoma"/>
          <w:color w:val="000000" w:themeColor="text1"/>
          <w:sz w:val="20"/>
          <w:szCs w:val="20"/>
        </w:rPr>
        <w:t>հանձնաժողով</w:t>
      </w:r>
      <w:r w:rsidR="007A4BB9" w:rsidRPr="00F12C19">
        <w:rPr>
          <w:rFonts w:ascii="GHEA Grapalat" w:hAnsi="GHEA Grapalat" w:cs="Tahoma"/>
          <w:color w:val="000000" w:themeColor="text1"/>
          <w:sz w:val="20"/>
          <w:szCs w:val="20"/>
          <w:lang w:val="es-ES"/>
        </w:rPr>
        <w:t xml:space="preserve">) </w:t>
      </w:r>
      <w:r w:rsidR="007A4BB9" w:rsidRPr="00F12C19">
        <w:rPr>
          <w:rFonts w:ascii="GHEA Grapalat" w:hAnsi="GHEA Grapalat" w:cs="Tahoma"/>
          <w:color w:val="000000" w:themeColor="text1"/>
          <w:sz w:val="20"/>
          <w:szCs w:val="20"/>
        </w:rPr>
        <w:t>գնահատում</w:t>
      </w:r>
      <w:r w:rsidR="007A4BB9" w:rsidRPr="00F12C19">
        <w:rPr>
          <w:rFonts w:ascii="GHEA Grapalat" w:hAnsi="GHEA Grapalat" w:cs="Tahoma"/>
          <w:color w:val="000000" w:themeColor="text1"/>
          <w:sz w:val="20"/>
          <w:szCs w:val="20"/>
          <w:lang w:val="es-ES"/>
        </w:rPr>
        <w:t xml:space="preserve"> </w:t>
      </w:r>
      <w:r w:rsidR="007A4BB9" w:rsidRPr="00F12C19">
        <w:rPr>
          <w:rFonts w:ascii="GHEA Grapalat" w:hAnsi="GHEA Grapalat" w:cs="Tahoma"/>
          <w:color w:val="000000" w:themeColor="text1"/>
          <w:sz w:val="20"/>
          <w:szCs w:val="20"/>
        </w:rPr>
        <w:t>է</w:t>
      </w:r>
      <w:r w:rsidR="007A4BB9" w:rsidRPr="00F12C19">
        <w:rPr>
          <w:rFonts w:ascii="GHEA Grapalat" w:hAnsi="GHEA Grapalat" w:cs="Tahoma"/>
          <w:color w:val="000000" w:themeColor="text1"/>
          <w:sz w:val="20"/>
          <w:szCs w:val="20"/>
          <w:lang w:val="es-ES"/>
        </w:rPr>
        <w:t xml:space="preserve"> </w:t>
      </w:r>
      <w:r w:rsidR="007A4BB9" w:rsidRPr="00F12C19">
        <w:rPr>
          <w:rFonts w:ascii="GHEA Grapalat" w:hAnsi="GHEA Grapalat" w:cs="Tahoma"/>
          <w:color w:val="000000" w:themeColor="text1"/>
          <w:sz w:val="20"/>
          <w:szCs w:val="20"/>
        </w:rPr>
        <w:t>սույն</w:t>
      </w:r>
      <w:r w:rsidR="007A4BB9" w:rsidRPr="00F12C19">
        <w:rPr>
          <w:rFonts w:ascii="GHEA Grapalat" w:hAnsi="GHEA Grapalat" w:cs="Tahoma"/>
          <w:color w:val="000000" w:themeColor="text1"/>
          <w:sz w:val="20"/>
          <w:szCs w:val="20"/>
          <w:lang w:val="es-ES"/>
        </w:rPr>
        <w:t xml:space="preserve"> </w:t>
      </w:r>
      <w:r w:rsidR="007A4BB9" w:rsidRPr="00F12C19">
        <w:rPr>
          <w:rFonts w:ascii="GHEA Grapalat" w:hAnsi="GHEA Grapalat" w:cs="Tahoma"/>
          <w:color w:val="000000" w:themeColor="text1"/>
          <w:sz w:val="20"/>
          <w:szCs w:val="20"/>
        </w:rPr>
        <w:t>հրավերով</w:t>
      </w:r>
      <w:r w:rsidR="007A4BB9" w:rsidRPr="00F12C19">
        <w:rPr>
          <w:rFonts w:ascii="GHEA Grapalat" w:hAnsi="GHEA Grapalat" w:cs="Tahoma"/>
          <w:color w:val="000000" w:themeColor="text1"/>
          <w:sz w:val="20"/>
          <w:szCs w:val="20"/>
          <w:lang w:val="es-ES"/>
        </w:rPr>
        <w:t xml:space="preserve"> </w:t>
      </w:r>
      <w:r w:rsidR="007A4BB9" w:rsidRPr="00F12C19">
        <w:rPr>
          <w:rFonts w:ascii="GHEA Grapalat" w:hAnsi="GHEA Grapalat" w:cs="Tahoma"/>
          <w:color w:val="000000" w:themeColor="text1"/>
          <w:sz w:val="20"/>
          <w:szCs w:val="20"/>
        </w:rPr>
        <w:t>սահմանված</w:t>
      </w:r>
      <w:r w:rsidR="007A4BB9" w:rsidRPr="00F12C19">
        <w:rPr>
          <w:rFonts w:ascii="GHEA Grapalat" w:hAnsi="GHEA Grapalat" w:cs="Tahoma"/>
          <w:color w:val="000000" w:themeColor="text1"/>
          <w:sz w:val="20"/>
          <w:szCs w:val="20"/>
          <w:lang w:val="es-ES"/>
        </w:rPr>
        <w:t xml:space="preserve"> </w:t>
      </w:r>
      <w:r w:rsidR="007A4BB9" w:rsidRPr="00F12C19">
        <w:rPr>
          <w:rFonts w:ascii="GHEA Grapalat" w:hAnsi="GHEA Grapalat" w:cs="Tahoma"/>
          <w:color w:val="000000" w:themeColor="text1"/>
          <w:sz w:val="20"/>
          <w:szCs w:val="20"/>
        </w:rPr>
        <w:t>պայմաններով</w:t>
      </w:r>
      <w:r w:rsidR="007A4BB9" w:rsidRPr="00F12C19">
        <w:rPr>
          <w:rFonts w:ascii="GHEA Grapalat" w:hAnsi="GHEA Grapalat" w:cs="Tahoma"/>
          <w:color w:val="000000" w:themeColor="text1"/>
          <w:sz w:val="20"/>
          <w:szCs w:val="20"/>
          <w:lang w:val="es-ES"/>
        </w:rPr>
        <w:t>:</w:t>
      </w:r>
    </w:p>
    <w:p w14:paraId="69531897" w14:textId="77777777" w:rsidR="00E56508" w:rsidRPr="00F12C19" w:rsidRDefault="00BA3554" w:rsidP="00AE74A0">
      <w:pPr>
        <w:shd w:val="clear" w:color="auto" w:fill="FFFFFF"/>
        <w:ind w:firstLine="375"/>
        <w:jc w:val="both"/>
        <w:rPr>
          <w:rFonts w:ascii="GHEA Grapalat" w:hAnsi="GHEA Grapalat"/>
          <w:color w:val="000000" w:themeColor="text1"/>
          <w:sz w:val="20"/>
          <w:szCs w:val="20"/>
          <w:lang w:val="es-ES"/>
        </w:rPr>
      </w:pPr>
      <w:r w:rsidRPr="00F12C19">
        <w:rPr>
          <w:rFonts w:ascii="GHEA Grapalat" w:hAnsi="GHEA Grapalat" w:cs="Tahoma"/>
          <w:color w:val="000000" w:themeColor="text1"/>
          <w:sz w:val="20"/>
          <w:szCs w:val="20"/>
          <w:lang w:val="es-ES"/>
        </w:rPr>
        <w:lastRenderedPageBreak/>
        <w:t>2.</w:t>
      </w:r>
      <w:r w:rsidR="007968A3" w:rsidRPr="00F12C19">
        <w:rPr>
          <w:rFonts w:ascii="GHEA Grapalat" w:hAnsi="GHEA Grapalat" w:cs="Tahoma"/>
          <w:color w:val="000000" w:themeColor="text1"/>
          <w:sz w:val="20"/>
          <w:szCs w:val="20"/>
          <w:lang w:val="es-ES"/>
        </w:rPr>
        <w:t>3</w:t>
      </w:r>
      <w:r w:rsidR="00EB487B" w:rsidRPr="00F12C19">
        <w:rPr>
          <w:rFonts w:ascii="GHEA Grapalat" w:hAnsi="GHEA Grapalat" w:cs="Tahoma"/>
          <w:color w:val="000000" w:themeColor="text1"/>
          <w:sz w:val="20"/>
          <w:szCs w:val="20"/>
          <w:lang w:val="es-ES"/>
        </w:rPr>
        <w:t xml:space="preserve"> </w:t>
      </w:r>
      <w:r w:rsidR="00E56508" w:rsidRPr="00F12C19">
        <w:rPr>
          <w:rFonts w:ascii="GHEA Grapalat" w:hAnsi="GHEA Grapalat" w:cs="Sylfaen"/>
          <w:color w:val="000000" w:themeColor="text1"/>
          <w:sz w:val="20"/>
          <w:szCs w:val="20"/>
        </w:rPr>
        <w:t>Մասնակիցի՝</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lang w:val="hy-AM"/>
        </w:rPr>
        <w:t>Օ</w:t>
      </w:r>
      <w:r w:rsidR="00E56508" w:rsidRPr="00F12C19">
        <w:rPr>
          <w:rFonts w:ascii="GHEA Grapalat" w:hAnsi="GHEA Grapalat" w:cs="Sylfaen"/>
          <w:color w:val="000000" w:themeColor="text1"/>
          <w:sz w:val="20"/>
          <w:szCs w:val="20"/>
        </w:rPr>
        <w:t>րենքի</w:t>
      </w:r>
      <w:r w:rsidR="00E56508" w:rsidRPr="00F12C19">
        <w:rPr>
          <w:rFonts w:ascii="GHEA Grapalat" w:hAnsi="GHEA Grapalat" w:cs="Sylfaen"/>
          <w:color w:val="000000" w:themeColor="text1"/>
          <w:sz w:val="20"/>
          <w:szCs w:val="20"/>
          <w:lang w:val="es-ES"/>
        </w:rPr>
        <w:t xml:space="preserve"> 6-</w:t>
      </w:r>
      <w:r w:rsidR="00E56508" w:rsidRPr="00F12C19">
        <w:rPr>
          <w:rFonts w:ascii="GHEA Grapalat" w:hAnsi="GHEA Grapalat" w:cs="Sylfaen"/>
          <w:color w:val="000000" w:themeColor="text1"/>
          <w:sz w:val="20"/>
          <w:szCs w:val="20"/>
        </w:rPr>
        <w:t>րդ</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rPr>
        <w:t>հոդվածի</w:t>
      </w:r>
      <w:r w:rsidR="00E56508" w:rsidRPr="00F12C19">
        <w:rPr>
          <w:rFonts w:ascii="GHEA Grapalat" w:hAnsi="GHEA Grapalat" w:cs="Sylfaen"/>
          <w:color w:val="000000" w:themeColor="text1"/>
          <w:sz w:val="20"/>
          <w:szCs w:val="20"/>
          <w:lang w:val="es-ES"/>
        </w:rPr>
        <w:t xml:space="preserve"> 1-</w:t>
      </w:r>
      <w:r w:rsidR="00E56508" w:rsidRPr="00F12C19">
        <w:rPr>
          <w:rFonts w:ascii="GHEA Grapalat" w:hAnsi="GHEA Grapalat" w:cs="Sylfaen"/>
          <w:color w:val="000000" w:themeColor="text1"/>
          <w:sz w:val="20"/>
          <w:szCs w:val="20"/>
        </w:rPr>
        <w:t>ին</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rPr>
        <w:t>մասի</w:t>
      </w:r>
      <w:r w:rsidR="00E56508" w:rsidRPr="00F12C19">
        <w:rPr>
          <w:rFonts w:ascii="GHEA Grapalat" w:hAnsi="GHEA Grapalat" w:cs="Sylfaen"/>
          <w:color w:val="000000" w:themeColor="text1"/>
          <w:sz w:val="20"/>
          <w:szCs w:val="20"/>
          <w:lang w:val="es-ES"/>
        </w:rPr>
        <w:t xml:space="preserve"> 6-</w:t>
      </w:r>
      <w:r w:rsidR="00E56508" w:rsidRPr="00F12C19">
        <w:rPr>
          <w:rFonts w:ascii="GHEA Grapalat" w:hAnsi="GHEA Grapalat" w:cs="Sylfaen"/>
          <w:color w:val="000000" w:themeColor="text1"/>
          <w:sz w:val="20"/>
          <w:szCs w:val="20"/>
        </w:rPr>
        <w:t>րդ</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rPr>
        <w:t>կետով</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rPr>
        <w:t>նախատեսված</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rPr>
        <w:t>ցուցակում</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rPr>
        <w:t>ներառվելը</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rPr>
        <w:t>դրանում</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rPr>
        <w:t>գտնվելու</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rPr>
        <w:t>ժամանակահատվածում</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rPr>
        <w:t>ինքնաբերաբար</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rPr>
        <w:t>հանգեցնում</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rPr>
        <w:t>է</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rPr>
        <w:t>վերջինիս</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rPr>
        <w:t>հետ</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rPr>
        <w:t>փոխկապակցված</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rPr>
        <w:t>անձանց</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rPr>
        <w:t>գնումների</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rPr>
        <w:t>գործընթացին</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rPr>
        <w:t>մասնակցության</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rPr>
        <w:t>իրավունքի</w:t>
      </w:r>
      <w:r w:rsidR="00E56508" w:rsidRPr="00F12C19">
        <w:rPr>
          <w:rFonts w:ascii="GHEA Grapalat" w:hAnsi="GHEA Grapalat" w:cs="Sylfaen"/>
          <w:color w:val="000000" w:themeColor="text1"/>
          <w:sz w:val="20"/>
          <w:szCs w:val="20"/>
          <w:lang w:val="es-ES"/>
        </w:rPr>
        <w:t xml:space="preserve"> </w:t>
      </w:r>
      <w:r w:rsidR="00E56508" w:rsidRPr="00F12C19">
        <w:rPr>
          <w:rFonts w:ascii="GHEA Grapalat" w:hAnsi="GHEA Grapalat" w:cs="Sylfaen"/>
          <w:color w:val="000000" w:themeColor="text1"/>
          <w:sz w:val="20"/>
          <w:szCs w:val="20"/>
        </w:rPr>
        <w:t>սահմանափակման</w:t>
      </w:r>
      <w:r w:rsidR="00E56508" w:rsidRPr="00F12C19">
        <w:rPr>
          <w:rFonts w:ascii="GHEA Grapalat" w:hAnsi="GHEA Grapalat" w:cs="Sylfaen"/>
          <w:color w:val="000000" w:themeColor="text1"/>
          <w:sz w:val="20"/>
          <w:szCs w:val="20"/>
          <w:lang w:val="es-ES"/>
        </w:rPr>
        <w:t>:</w:t>
      </w:r>
      <w:r w:rsidR="00E56508" w:rsidRPr="00F12C19">
        <w:rPr>
          <w:rFonts w:ascii="GHEA Grapalat" w:hAnsi="GHEA Grapalat"/>
          <w:color w:val="000000" w:themeColor="text1"/>
          <w:sz w:val="20"/>
          <w:szCs w:val="20"/>
          <w:lang w:val="es-ES"/>
        </w:rPr>
        <w:t xml:space="preserve"> </w:t>
      </w:r>
    </w:p>
    <w:p w14:paraId="33E34BB9" w14:textId="77777777" w:rsidR="00BA3554" w:rsidRPr="00F12C19" w:rsidRDefault="00BA3554" w:rsidP="00EF3662">
      <w:pPr>
        <w:ind w:firstLine="720"/>
        <w:jc w:val="both"/>
        <w:rPr>
          <w:rFonts w:ascii="GHEA Grapalat" w:hAnsi="GHEA Grapalat"/>
          <w:color w:val="000000" w:themeColor="text1"/>
          <w:sz w:val="20"/>
          <w:szCs w:val="20"/>
          <w:lang w:val="es-ES"/>
        </w:rPr>
      </w:pPr>
      <w:r w:rsidRPr="00F12C19">
        <w:rPr>
          <w:rFonts w:ascii="GHEA Grapalat" w:hAnsi="GHEA Grapalat" w:cs="Sylfaen"/>
          <w:color w:val="000000" w:themeColor="text1"/>
          <w:sz w:val="20"/>
          <w:szCs w:val="20"/>
        </w:rPr>
        <w:t>Արգելվում</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սույն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կետով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սահմանված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փոխկապակցված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անձանց</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կամ</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միևնույն</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անձի</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անձանց</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կողմից</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հիմնադրված</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կամ</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ավելի</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քան</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հիսուն</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տոկոս</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միևնույն</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անձի</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անձանց</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պատկանող</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բաժնեմաս</w:t>
      </w:r>
      <w:r w:rsidRPr="00F12C19">
        <w:rPr>
          <w:rFonts w:ascii="GHEA Grapalat" w:hAnsi="GHEA Grapalat"/>
          <w:color w:val="000000" w:themeColor="text1"/>
          <w:sz w:val="20"/>
          <w:szCs w:val="20"/>
          <w:lang w:val="es-ES"/>
        </w:rPr>
        <w:t xml:space="preserve"> </w:t>
      </w:r>
      <w:r w:rsidR="001B0D9A" w:rsidRPr="00F12C19">
        <w:rPr>
          <w:rFonts w:ascii="GHEA Grapalat" w:hAnsi="GHEA Grapalat"/>
          <w:color w:val="000000" w:themeColor="text1"/>
          <w:sz w:val="20"/>
          <w:szCs w:val="20"/>
          <w:lang w:val="es-ES"/>
        </w:rPr>
        <w:t>(</w:t>
      </w:r>
      <w:r w:rsidR="001B0D9A" w:rsidRPr="00F12C19">
        <w:rPr>
          <w:rFonts w:ascii="GHEA Grapalat" w:hAnsi="GHEA Grapalat"/>
          <w:color w:val="000000" w:themeColor="text1"/>
          <w:sz w:val="20"/>
          <w:szCs w:val="20"/>
        </w:rPr>
        <w:t>փայաբաժին</w:t>
      </w:r>
      <w:r w:rsidR="001B0D9A"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ունեցող</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կազմակերպությունների</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միաժամանակյա</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մասնակցությունը</w:t>
      </w:r>
      <w:r w:rsidRPr="00F12C19">
        <w:rPr>
          <w:rFonts w:ascii="GHEA Grapalat" w:hAnsi="GHEA Grapalat"/>
          <w:color w:val="000000" w:themeColor="text1"/>
          <w:sz w:val="20"/>
          <w:szCs w:val="20"/>
          <w:lang w:val="es-ES"/>
        </w:rPr>
        <w:t xml:space="preserve"> </w:t>
      </w:r>
      <w:r w:rsidR="00EB487B" w:rsidRPr="00F12C19">
        <w:rPr>
          <w:rFonts w:ascii="GHEA Grapalat" w:hAnsi="GHEA Grapalat"/>
          <w:color w:val="000000" w:themeColor="text1"/>
          <w:sz w:val="20"/>
          <w:szCs w:val="20"/>
        </w:rPr>
        <w:t>սույն</w:t>
      </w:r>
      <w:r w:rsidR="00EB487B" w:rsidRPr="00F12C19">
        <w:rPr>
          <w:rFonts w:ascii="GHEA Grapalat" w:hAnsi="GHEA Grapalat"/>
          <w:color w:val="000000" w:themeColor="text1"/>
          <w:sz w:val="20"/>
          <w:szCs w:val="20"/>
          <w:lang w:val="es-ES"/>
        </w:rPr>
        <w:t xml:space="preserve"> </w:t>
      </w:r>
      <w:r w:rsidR="0028726A" w:rsidRPr="00F12C19">
        <w:rPr>
          <w:rFonts w:ascii="GHEA Grapalat" w:hAnsi="GHEA Grapalat"/>
          <w:color w:val="000000" w:themeColor="text1"/>
          <w:sz w:val="20"/>
          <w:szCs w:val="20"/>
        </w:rPr>
        <w:t>ընթացակարգին</w:t>
      </w:r>
      <w:r w:rsidR="008628EC" w:rsidRPr="00F12C19">
        <w:rPr>
          <w:rFonts w:ascii="GHEA Grapalat" w:hAnsi="GHEA Grapalat"/>
          <w:color w:val="000000" w:themeColor="text1"/>
          <w:sz w:val="20"/>
          <w:szCs w:val="20"/>
          <w:lang w:val="hy-AM"/>
        </w:rPr>
        <w:t xml:space="preserve"> </w:t>
      </w:r>
      <w:r w:rsidR="008628EC" w:rsidRPr="00F12C19">
        <w:rPr>
          <w:rFonts w:ascii="GHEA Grapalat" w:hAnsi="GHEA Grapalat" w:cs="Sylfaen"/>
          <w:color w:val="000000" w:themeColor="text1"/>
          <w:sz w:val="20"/>
          <w:szCs w:val="20"/>
          <w:lang w:val="es-ES"/>
        </w:rPr>
        <w:t>(</w:t>
      </w:r>
      <w:r w:rsidR="008628EC" w:rsidRPr="00F12C19">
        <w:rPr>
          <w:rFonts w:ascii="GHEA Grapalat" w:hAnsi="GHEA Grapalat" w:cs="Sylfaen"/>
          <w:color w:val="000000" w:themeColor="text1"/>
          <w:sz w:val="20"/>
          <w:szCs w:val="20"/>
        </w:rPr>
        <w:t>միևնույն</w:t>
      </w:r>
      <w:r w:rsidR="008628EC" w:rsidRPr="00F12C19">
        <w:rPr>
          <w:rFonts w:ascii="GHEA Grapalat" w:hAnsi="GHEA Grapalat" w:cs="Sylfaen"/>
          <w:color w:val="000000" w:themeColor="text1"/>
          <w:sz w:val="20"/>
          <w:szCs w:val="20"/>
          <w:lang w:val="es-ES"/>
        </w:rPr>
        <w:t xml:space="preserve"> </w:t>
      </w:r>
      <w:r w:rsidR="008628EC" w:rsidRPr="00F12C19">
        <w:rPr>
          <w:rFonts w:ascii="GHEA Grapalat" w:hAnsi="GHEA Grapalat" w:cs="Sylfaen"/>
          <w:color w:val="000000" w:themeColor="text1"/>
          <w:sz w:val="20"/>
          <w:szCs w:val="20"/>
        </w:rPr>
        <w:t>չափաբաժնին</w:t>
      </w:r>
      <w:r w:rsidR="008628EC" w:rsidRPr="00F12C19">
        <w:rPr>
          <w:rFonts w:ascii="GHEA Grapalat" w:hAnsi="GHEA Grapalat" w:cs="Sylfaen"/>
          <w:color w:val="000000" w:themeColor="text1"/>
          <w:sz w:val="20"/>
          <w:szCs w:val="20"/>
          <w:lang w:val="es-ES"/>
        </w:rPr>
        <w:t>),</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բացառությամբ</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պետության</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կամ</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համայնքների</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կողմից</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հիմնադրված</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կազմակերպությունների</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և</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կամ</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համատեղ</w:t>
      </w:r>
      <w:r w:rsidRPr="00F12C19">
        <w:rPr>
          <w:rFonts w:ascii="GHEA Grapalat" w:hAnsi="GHEA Grapalat" w:cs="Times Armenian"/>
          <w:color w:val="000000" w:themeColor="text1"/>
          <w:sz w:val="20"/>
          <w:szCs w:val="20"/>
          <w:lang w:val="af-ZA"/>
        </w:rPr>
        <w:t xml:space="preserve"> </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ործունեության</w:t>
      </w:r>
      <w:r w:rsidRPr="00F12C19">
        <w:rPr>
          <w:rFonts w:ascii="GHEA Grapalat" w:hAnsi="GHEA Grapalat" w:cs="Times Armenian"/>
          <w:color w:val="000000" w:themeColor="text1"/>
          <w:sz w:val="20"/>
          <w:szCs w:val="20"/>
          <w:lang w:val="af-ZA"/>
        </w:rPr>
        <w:t xml:space="preserve"> </w:t>
      </w:r>
      <w:r w:rsidRPr="00F12C19">
        <w:rPr>
          <w:rFonts w:ascii="GHEA Grapalat" w:hAnsi="GHEA Grapalat" w:cs="Sylfaen"/>
          <w:color w:val="000000" w:themeColor="text1"/>
          <w:sz w:val="20"/>
          <w:szCs w:val="20"/>
        </w:rPr>
        <w:t>կար</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ով</w:t>
      </w:r>
      <w:r w:rsidRPr="00F12C19">
        <w:rPr>
          <w:rFonts w:ascii="GHEA Grapalat" w:hAnsi="GHEA Grapalat" w:cs="Sylfaen"/>
          <w:color w:val="000000" w:themeColor="text1"/>
          <w:sz w:val="20"/>
          <w:szCs w:val="20"/>
          <w:lang w:val="af-ZA"/>
        </w:rPr>
        <w:t xml:space="preserve"> </w:t>
      </w:r>
      <w:r w:rsidRPr="00F12C19">
        <w:rPr>
          <w:rFonts w:ascii="GHEA Grapalat" w:hAnsi="GHEA Grapalat" w:cs="Times Armenian"/>
          <w:color w:val="000000" w:themeColor="text1"/>
          <w:sz w:val="20"/>
          <w:szCs w:val="20"/>
          <w:lang w:val="af-ZA"/>
        </w:rPr>
        <w:t>(</w:t>
      </w:r>
      <w:r w:rsidRPr="00F12C19">
        <w:rPr>
          <w:rFonts w:ascii="GHEA Grapalat" w:hAnsi="GHEA Grapalat" w:cs="Sylfaen"/>
          <w:color w:val="000000" w:themeColor="text1"/>
          <w:sz w:val="20"/>
          <w:szCs w:val="20"/>
        </w:rPr>
        <w:t>կոնսորցիումով</w:t>
      </w:r>
      <w:r w:rsidRPr="00F12C19">
        <w:rPr>
          <w:rFonts w:ascii="GHEA Grapalat" w:hAnsi="GHEA Grapalat" w:cs="Times Armenian"/>
          <w:color w:val="000000" w:themeColor="text1"/>
          <w:sz w:val="20"/>
          <w:szCs w:val="20"/>
          <w:lang w:val="af-ZA"/>
        </w:rPr>
        <w:t xml:space="preserve">) </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նումների</w:t>
      </w:r>
      <w:r w:rsidRPr="00F12C19">
        <w:rPr>
          <w:rFonts w:ascii="GHEA Grapalat" w:hAnsi="GHEA Grapalat" w:cs="Times Armenian"/>
          <w:color w:val="000000" w:themeColor="text1"/>
          <w:sz w:val="20"/>
          <w:szCs w:val="20"/>
          <w:lang w:val="af-ZA"/>
        </w:rPr>
        <w:t xml:space="preserve"> </w:t>
      </w:r>
      <w:r w:rsidRPr="00F12C19">
        <w:rPr>
          <w:rFonts w:ascii="GHEA Grapalat" w:hAnsi="GHEA Grapalat" w:cs="Times Armenian"/>
          <w:color w:val="000000" w:themeColor="text1"/>
          <w:sz w:val="20"/>
          <w:szCs w:val="20"/>
        </w:rPr>
        <w:t>գ</w:t>
      </w:r>
      <w:r w:rsidRPr="00F12C19">
        <w:rPr>
          <w:rFonts w:ascii="GHEA Grapalat" w:hAnsi="GHEA Grapalat" w:cs="Sylfaen"/>
          <w:color w:val="000000" w:themeColor="text1"/>
          <w:sz w:val="20"/>
          <w:szCs w:val="20"/>
        </w:rPr>
        <w:t>ործընթացին</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մասնակցության</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դեպքերի</w:t>
      </w:r>
      <w:r w:rsidRPr="00F12C19">
        <w:rPr>
          <w:rFonts w:ascii="GHEA Grapalat" w:hAnsi="GHEA Grapalat" w:cs="Sylfaen"/>
          <w:color w:val="000000" w:themeColor="text1"/>
          <w:sz w:val="20"/>
          <w:szCs w:val="20"/>
          <w:lang w:val="es-ES"/>
        </w:rPr>
        <w:t>:</w:t>
      </w:r>
    </w:p>
    <w:p w14:paraId="31DCBD24" w14:textId="77777777" w:rsidR="00D5674E" w:rsidRPr="00F12C19" w:rsidRDefault="009F18D0" w:rsidP="00EF3662">
      <w:pPr>
        <w:pStyle w:val="NormalWeb"/>
        <w:spacing w:before="0" w:beforeAutospacing="0" w:after="0" w:afterAutospacing="0"/>
        <w:ind w:firstLine="708"/>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rPr>
        <w:t>Կարգի</w:t>
      </w:r>
      <w:r w:rsidRPr="00F12C19">
        <w:rPr>
          <w:rFonts w:ascii="GHEA Grapalat" w:hAnsi="GHEA Grapalat"/>
          <w:color w:val="000000" w:themeColor="text1"/>
          <w:sz w:val="20"/>
          <w:szCs w:val="20"/>
          <w:lang w:val="es-ES"/>
        </w:rPr>
        <w:t xml:space="preserve"> 119-</w:t>
      </w:r>
      <w:r w:rsidRPr="00F12C19">
        <w:rPr>
          <w:rFonts w:ascii="GHEA Grapalat" w:hAnsi="GHEA Grapalat"/>
          <w:color w:val="000000" w:themeColor="text1"/>
          <w:sz w:val="20"/>
          <w:szCs w:val="20"/>
        </w:rPr>
        <w:t>րդ</w:t>
      </w:r>
      <w:r w:rsidRPr="00F12C19">
        <w:rPr>
          <w:rFonts w:ascii="GHEA Grapalat" w:hAnsi="GHEA Grapalat"/>
          <w:color w:val="000000" w:themeColor="text1"/>
          <w:sz w:val="20"/>
          <w:szCs w:val="20"/>
          <w:lang w:val="es-ES"/>
        </w:rPr>
        <w:t xml:space="preserve"> </w:t>
      </w:r>
      <w:r w:rsidR="00EB487B" w:rsidRPr="00F12C19">
        <w:rPr>
          <w:rFonts w:ascii="GHEA Grapalat" w:hAnsi="GHEA Grapalat"/>
          <w:color w:val="000000" w:themeColor="text1"/>
          <w:sz w:val="20"/>
          <w:szCs w:val="20"/>
        </w:rPr>
        <w:t>կետի</w:t>
      </w:r>
      <w:r w:rsidR="00EB487B" w:rsidRPr="00F12C19">
        <w:rPr>
          <w:rFonts w:ascii="GHEA Grapalat" w:hAnsi="GHEA Grapalat"/>
          <w:color w:val="000000" w:themeColor="text1"/>
          <w:sz w:val="20"/>
          <w:szCs w:val="20"/>
          <w:lang w:val="es-ES"/>
        </w:rPr>
        <w:t xml:space="preserve"> </w:t>
      </w:r>
      <w:r w:rsidR="00D5674E" w:rsidRPr="00F12C19">
        <w:rPr>
          <w:rFonts w:ascii="GHEA Grapalat" w:hAnsi="GHEA Grapalat"/>
          <w:color w:val="000000" w:themeColor="text1"/>
          <w:sz w:val="20"/>
          <w:szCs w:val="20"/>
          <w:lang w:val="hy-AM"/>
        </w:rPr>
        <w:t>իմաստով`</w:t>
      </w:r>
    </w:p>
    <w:p w14:paraId="7C50EC1C" w14:textId="77777777" w:rsidR="00D5674E" w:rsidRPr="00F12C19" w:rsidRDefault="00D5674E" w:rsidP="00EF3662">
      <w:pPr>
        <w:pStyle w:val="NormalWeb"/>
        <w:spacing w:before="0" w:beforeAutospacing="0" w:after="0" w:afterAutospacing="0"/>
        <w:ind w:firstLine="708"/>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1) ֆիզիկական </w:t>
      </w:r>
      <w:r w:rsidRPr="00F12C19">
        <w:rPr>
          <w:rFonts w:ascii="GHEA Grapalat" w:hAnsi="GHEA Grapalat" w:cs="GHEA Grapalat"/>
          <w:color w:val="000000" w:themeColor="text1"/>
          <w:sz w:val="20"/>
          <w:szCs w:val="20"/>
          <w:lang w:val="hy-AM"/>
        </w:rPr>
        <w:t xml:space="preserve">անձինք համարվում են փոխկապակցված, </w:t>
      </w:r>
      <w:r w:rsidRPr="00F12C19">
        <w:rPr>
          <w:rFonts w:ascii="GHEA Grapalat" w:hAnsi="GHEA Grapalat"/>
          <w:color w:val="000000" w:themeColor="text1"/>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77EECCD" w14:textId="77777777" w:rsidR="00D5674E" w:rsidRPr="00F12C19" w:rsidRDefault="00D5674E" w:rsidP="00EF3662">
      <w:pPr>
        <w:pStyle w:val="NormalWeb"/>
        <w:spacing w:before="0" w:beforeAutospacing="0" w:after="0" w:afterAutospacing="0"/>
        <w:ind w:firstLine="708"/>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6B4F4D69" w14:textId="77777777" w:rsidR="00D5674E" w:rsidRPr="00F12C19" w:rsidRDefault="00D5674E" w:rsidP="00EF3662">
      <w:pPr>
        <w:pStyle w:val="NormalWeb"/>
        <w:spacing w:before="0" w:beforeAutospacing="0" w:after="0" w:afterAutospacing="0"/>
        <w:ind w:firstLine="708"/>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ա. տվյալ իրավաբանական անձի բաժնետոմսերի տաս տոկոսից ավելին տնօրինող մասնակից.</w:t>
      </w:r>
    </w:p>
    <w:p w14:paraId="5C59A649" w14:textId="77777777" w:rsidR="00D5674E" w:rsidRPr="00F12C19" w:rsidRDefault="00D5674E" w:rsidP="00EF3662">
      <w:pPr>
        <w:pStyle w:val="NormalWeb"/>
        <w:spacing w:before="0" w:beforeAutospacing="0" w:after="0" w:afterAutospacing="0"/>
        <w:ind w:firstLine="708"/>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764D2325" w14:textId="77777777" w:rsidR="00D5674E" w:rsidRPr="00F12C19" w:rsidRDefault="00D5674E" w:rsidP="00EF3662">
      <w:pPr>
        <w:pStyle w:val="NormalWeb"/>
        <w:spacing w:before="0" w:beforeAutospacing="0" w:after="0" w:afterAutospacing="0"/>
        <w:ind w:firstLine="708"/>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84A4079" w14:textId="77777777" w:rsidR="00D5674E" w:rsidRPr="00F12C19" w:rsidRDefault="00D5674E" w:rsidP="00EF3662">
      <w:pPr>
        <w:pStyle w:val="NormalWeb"/>
        <w:spacing w:before="0" w:beforeAutospacing="0" w:after="0" w:afterAutospacing="0"/>
        <w:ind w:firstLine="708"/>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23982984" w14:textId="77777777" w:rsidR="00D5674E" w:rsidRPr="00F12C19" w:rsidRDefault="00D5674E" w:rsidP="00EF3662">
      <w:pPr>
        <w:pStyle w:val="NormalWeb"/>
        <w:spacing w:before="0" w:beforeAutospacing="0" w:after="0" w:afterAutospacing="0"/>
        <w:ind w:firstLine="708"/>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3) ֆիզիկական անձի կարգավիճակ չունեցող մասնակիցները համարվում են փոխկապակցված, եթե` </w:t>
      </w:r>
    </w:p>
    <w:p w14:paraId="1F7D7257" w14:textId="77777777" w:rsidR="00D5674E" w:rsidRPr="00F12C19" w:rsidRDefault="00D5674E" w:rsidP="00EF3662">
      <w:pPr>
        <w:pStyle w:val="NormalWeb"/>
        <w:spacing w:before="0" w:beforeAutospacing="0" w:after="0" w:afterAutospacing="0"/>
        <w:ind w:firstLine="26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2A982EBA" w14:textId="77777777" w:rsidR="00D5674E" w:rsidRPr="00F12C19" w:rsidRDefault="00D5674E" w:rsidP="00EF3662">
      <w:pPr>
        <w:pStyle w:val="NormalWeb"/>
        <w:spacing w:before="0" w:beforeAutospacing="0" w:after="0" w:afterAutospacing="0"/>
        <w:ind w:firstLine="26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2B45551C" w14:textId="77777777" w:rsidR="00D5674E" w:rsidRPr="00F12C19" w:rsidRDefault="00D5674E" w:rsidP="00EF3662">
      <w:pPr>
        <w:pStyle w:val="NormalWeb"/>
        <w:spacing w:before="0" w:beforeAutospacing="0" w:after="0" w:afterAutospacing="0"/>
        <w:ind w:firstLine="708"/>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1DDEEE36" w14:textId="77777777" w:rsidR="00D5674E" w:rsidRPr="00F12C19" w:rsidRDefault="00D5674E" w:rsidP="00EF3662">
      <w:pPr>
        <w:pStyle w:val="NormalWeb"/>
        <w:spacing w:before="0" w:beforeAutospacing="0" w:after="0" w:afterAutospacing="0"/>
        <w:ind w:firstLine="708"/>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դ. նրանք գործել կամ գործում են համաձայնեցված՝ ելնելով ընդհանուր տնտեսական շահերից.</w:t>
      </w:r>
    </w:p>
    <w:p w14:paraId="0C655BB2" w14:textId="77777777" w:rsidR="00D5674E" w:rsidRPr="00F12C19" w:rsidRDefault="00D5674E" w:rsidP="00EF3662">
      <w:pPr>
        <w:ind w:firstLine="284"/>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sidRPr="00F12C19">
        <w:rPr>
          <w:rFonts w:ascii="GHEA Grapalat" w:hAnsi="GHEA Grapalat"/>
          <w:color w:val="000000" w:themeColor="text1"/>
          <w:sz w:val="20"/>
          <w:szCs w:val="20"/>
          <w:lang w:val="hy-AM"/>
        </w:rPr>
        <w:t xml:space="preserve">թոռները, </w:t>
      </w:r>
      <w:r w:rsidRPr="00F12C19">
        <w:rPr>
          <w:rFonts w:ascii="GHEA Grapalat" w:hAnsi="GHEA Grapalat"/>
          <w:color w:val="000000" w:themeColor="text1"/>
          <w:sz w:val="20"/>
          <w:szCs w:val="20"/>
          <w:lang w:val="hy-AM"/>
        </w:rPr>
        <w:t>քրոջ կամ եղբոր ամուսինն ու երեխաները:</w:t>
      </w:r>
    </w:p>
    <w:p w14:paraId="277B797B" w14:textId="77777777" w:rsidR="00AE74A0" w:rsidRPr="00F12C19" w:rsidRDefault="00096865" w:rsidP="003E093F">
      <w:pPr>
        <w:ind w:firstLine="567"/>
        <w:jc w:val="both"/>
        <w:rPr>
          <w:rFonts w:ascii="GHEA Grapalat" w:hAnsi="GHEA Grapalat"/>
          <w:color w:val="000000" w:themeColor="text1"/>
          <w:sz w:val="20"/>
          <w:szCs w:val="20"/>
          <w:lang w:val="hy-AM"/>
        </w:rPr>
      </w:pPr>
      <w:r w:rsidRPr="00F12C19">
        <w:rPr>
          <w:rFonts w:ascii="GHEA Grapalat" w:hAnsi="GHEA Grapalat" w:cs="Arial Armenian"/>
          <w:color w:val="000000" w:themeColor="text1"/>
          <w:sz w:val="20"/>
          <w:szCs w:val="20"/>
          <w:lang w:val="hy-AM"/>
        </w:rPr>
        <w:t>2.</w:t>
      </w:r>
      <w:r w:rsidR="007968A3" w:rsidRPr="00F12C19">
        <w:rPr>
          <w:rFonts w:ascii="GHEA Grapalat" w:hAnsi="GHEA Grapalat" w:cs="Arial Armenian"/>
          <w:color w:val="000000" w:themeColor="text1"/>
          <w:sz w:val="20"/>
          <w:szCs w:val="20"/>
          <w:lang w:val="hy-AM"/>
        </w:rPr>
        <w:t>4</w:t>
      </w:r>
      <w:r w:rsidR="00773485" w:rsidRPr="00F12C19">
        <w:rPr>
          <w:rFonts w:ascii="GHEA Grapalat" w:hAnsi="GHEA Grapalat" w:cs="Arial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Մասնակիցը</w:t>
      </w:r>
      <w:r w:rsidRPr="00F12C19">
        <w:rPr>
          <w:rFonts w:ascii="GHEA Grapalat" w:hAnsi="GHEA Grapalat" w:cs="Arial"/>
          <w:color w:val="000000" w:themeColor="text1"/>
          <w:sz w:val="20"/>
          <w:szCs w:val="20"/>
          <w:lang w:val="hy-AM"/>
        </w:rPr>
        <w:t xml:space="preserve"> </w:t>
      </w:r>
      <w:r w:rsidR="003A7A32" w:rsidRPr="00F12C19">
        <w:rPr>
          <w:rFonts w:ascii="GHEA Grapalat" w:hAnsi="GHEA Grapalat" w:cs="Arial"/>
          <w:color w:val="000000" w:themeColor="text1"/>
          <w:sz w:val="20"/>
          <w:szCs w:val="20"/>
          <w:lang w:val="hy-AM"/>
        </w:rPr>
        <w:t>ընտրված մասնակից ճանաչվելու դեպքում</w:t>
      </w:r>
      <w:r w:rsidR="00266B8B" w:rsidRPr="00F12C19">
        <w:rPr>
          <w:rFonts w:ascii="GHEA Grapalat" w:hAnsi="GHEA Grapalat" w:cs="Arial"/>
          <w:color w:val="000000" w:themeColor="text1"/>
          <w:sz w:val="20"/>
          <w:szCs w:val="20"/>
          <w:lang w:val="hy-AM"/>
        </w:rPr>
        <w:t xml:space="preserve"> </w:t>
      </w:r>
      <w:r w:rsidR="00266B8B" w:rsidRPr="00F12C19">
        <w:rPr>
          <w:rFonts w:ascii="GHEA Grapalat" w:hAnsi="GHEA Grapalat"/>
          <w:color w:val="000000" w:themeColor="text1"/>
          <w:sz w:val="20"/>
          <w:szCs w:val="20"/>
          <w:lang w:val="hy-AM"/>
        </w:rPr>
        <w:t>ներկայացնում է որակավորման ապահովում՝ սույն հրավերով սահմանված կարգով և չափով</w:t>
      </w:r>
      <w:r w:rsidR="00EA4B24" w:rsidRPr="00F12C19">
        <w:rPr>
          <w:rFonts w:ascii="GHEA Grapalat" w:hAnsi="GHEA Grapalat"/>
          <w:color w:val="000000" w:themeColor="text1"/>
          <w:sz w:val="20"/>
          <w:szCs w:val="20"/>
          <w:lang w:val="hy-AM"/>
        </w:rPr>
        <w:t xml:space="preserve">: </w:t>
      </w:r>
    </w:p>
    <w:p w14:paraId="46F037E7" w14:textId="77777777" w:rsidR="003E093F" w:rsidRPr="00F12C19" w:rsidRDefault="00EA4B24" w:rsidP="003E093F">
      <w:pPr>
        <w:ind w:firstLine="567"/>
        <w:jc w:val="both"/>
        <w:rPr>
          <w:rFonts w:ascii="GHEA Grapalat" w:hAnsi="GHEA Grapalat" w:cs="Arial"/>
          <w:color w:val="000000" w:themeColor="text1"/>
          <w:sz w:val="20"/>
          <w:szCs w:val="20"/>
          <w:lang w:val="hy-AM"/>
        </w:rPr>
      </w:pPr>
      <w:r w:rsidRPr="00F12C19">
        <w:rPr>
          <w:rFonts w:ascii="GHEA Grapalat" w:hAnsi="GHEA Grapalat"/>
          <w:color w:val="000000" w:themeColor="text1"/>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8" w:tgtFrame="_blank" w:history="1">
        <w:r w:rsidRPr="00F12C19">
          <w:rPr>
            <w:rFonts w:ascii="GHEA Grapalat" w:hAnsi="GHEA Grapalat"/>
            <w:color w:val="000000" w:themeColor="text1"/>
            <w:sz w:val="20"/>
            <w:szCs w:val="20"/>
            <w:lang w:val="hy-AM"/>
          </w:rPr>
          <w:t>Standard &amp; Poor’s</w:t>
        </w:r>
      </w:hyperlink>
      <w:r w:rsidRPr="00F12C19">
        <w:rPr>
          <w:rFonts w:ascii="Calibri" w:hAnsi="Calibri" w:cs="Calibri"/>
          <w:color w:val="000000" w:themeColor="text1"/>
          <w:sz w:val="20"/>
          <w:szCs w:val="20"/>
          <w:lang w:val="hy-AM"/>
        </w:rPr>
        <w:t> </w:t>
      </w:r>
      <w:r w:rsidRPr="00F12C19">
        <w:rPr>
          <w:rFonts w:ascii="GHEA Grapalat" w:hAnsi="GHEA Grapalat"/>
          <w:color w:val="000000" w:themeColor="text1"/>
          <w:sz w:val="20"/>
          <w:szCs w:val="20"/>
          <w:lang w:val="hy-AM"/>
        </w:rPr>
        <w:t>) կողմից շնորհված վարկունակության վարկանիշ առնվազն Հայաստանի Հանրապետությանը շնորհված սուվերեն վարկանիշի չափով</w:t>
      </w:r>
      <w:r w:rsidRPr="00F12C19" w:rsidDel="00EA4B24">
        <w:rPr>
          <w:rFonts w:ascii="GHEA Grapalat" w:hAnsi="GHEA Grapalat" w:cs="Arial"/>
          <w:color w:val="000000" w:themeColor="text1"/>
          <w:sz w:val="20"/>
          <w:szCs w:val="20"/>
          <w:lang w:val="hy-AM"/>
        </w:rPr>
        <w:t xml:space="preserve"> </w:t>
      </w:r>
      <w:r w:rsidR="003A7A32" w:rsidRPr="00F12C19">
        <w:rPr>
          <w:rFonts w:ascii="GHEA Grapalat" w:hAnsi="GHEA Grapalat" w:cs="Arial"/>
          <w:color w:val="000000" w:themeColor="text1"/>
          <w:sz w:val="20"/>
          <w:szCs w:val="20"/>
          <w:lang w:val="hy-AM"/>
        </w:rPr>
        <w:t xml:space="preserve">: </w:t>
      </w:r>
    </w:p>
    <w:p w14:paraId="089D790E" w14:textId="77777777" w:rsidR="000A6B75" w:rsidRPr="00F12C19" w:rsidRDefault="000A6B75" w:rsidP="00EF3662">
      <w:pPr>
        <w:pStyle w:val="norm"/>
        <w:spacing w:line="240" w:lineRule="auto"/>
        <w:ind w:firstLine="540"/>
        <w:rPr>
          <w:rFonts w:ascii="GHEA Grapalat" w:hAnsi="GHEA Grapalat" w:cs="Sylfaen"/>
          <w:color w:val="000000" w:themeColor="text1"/>
          <w:sz w:val="20"/>
          <w:lang w:val="af-ZA" w:eastAsia="en-US"/>
        </w:rPr>
      </w:pPr>
      <w:r w:rsidRPr="00F12C19">
        <w:rPr>
          <w:rFonts w:ascii="GHEA Grapalat" w:hAnsi="GHEA Grapalat" w:cs="Sylfaen"/>
          <w:color w:val="000000" w:themeColor="text1"/>
          <w:sz w:val="20"/>
          <w:lang w:val="hy-AM" w:eastAsia="en-US"/>
        </w:rPr>
        <w:t>2.</w:t>
      </w:r>
      <w:r w:rsidR="006265F4" w:rsidRPr="00F12C19">
        <w:rPr>
          <w:rFonts w:ascii="GHEA Grapalat" w:hAnsi="GHEA Grapalat" w:cs="Sylfaen"/>
          <w:color w:val="000000" w:themeColor="text1"/>
          <w:sz w:val="20"/>
          <w:lang w:val="hy-AM" w:eastAsia="en-US"/>
        </w:rPr>
        <w:t xml:space="preserve">5 </w:t>
      </w:r>
      <w:r w:rsidRPr="00F12C19">
        <w:rPr>
          <w:rFonts w:ascii="GHEA Grapalat" w:hAnsi="GHEA Grapalat" w:cs="Sylfaen"/>
          <w:color w:val="000000" w:themeColor="text1"/>
          <w:sz w:val="20"/>
          <w:lang w:val="hy-AM" w:eastAsia="en-US"/>
        </w:rPr>
        <w:t>Սույն ընթացակարգի շրջանակում կնքվելիք պայմանագիրը</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hy-AM" w:eastAsia="en-US"/>
        </w:rPr>
        <w:t>կարող</w:t>
      </w:r>
      <w:r w:rsidRPr="00F12C19">
        <w:rPr>
          <w:rFonts w:ascii="GHEA Grapalat" w:hAnsi="GHEA Grapalat" w:cs="Sylfaen"/>
          <w:color w:val="000000" w:themeColor="text1"/>
          <w:sz w:val="20"/>
          <w:lang w:val="af-ZA" w:eastAsia="en-US"/>
        </w:rPr>
        <w:t xml:space="preserve"> է </w:t>
      </w:r>
      <w:r w:rsidRPr="00F12C19">
        <w:rPr>
          <w:rFonts w:ascii="GHEA Grapalat" w:hAnsi="GHEA Grapalat" w:cs="Sylfaen"/>
          <w:color w:val="000000" w:themeColor="text1"/>
          <w:sz w:val="20"/>
          <w:lang w:val="hy-AM" w:eastAsia="en-US"/>
        </w:rPr>
        <w:t>իրականացվել</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hy-AM" w:eastAsia="en-US"/>
        </w:rPr>
        <w:t>գործակալության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hy-AM" w:eastAsia="en-US"/>
        </w:rPr>
        <w:t>պայմանագիր</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hy-AM" w:eastAsia="en-US"/>
        </w:rPr>
        <w:t>կնքելու</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hy-AM" w:eastAsia="en-US"/>
        </w:rPr>
        <w:t>միջոցով։</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Գործակալության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պայմանագրի</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կողմ</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չի</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կարող</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հանդիսանալ</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սույն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ընթացակարգին</w:t>
      </w:r>
      <w:r w:rsidRPr="00F12C19">
        <w:rPr>
          <w:rFonts w:ascii="GHEA Grapalat" w:hAnsi="GHEA Grapalat" w:cs="Sylfaen"/>
          <w:color w:val="000000" w:themeColor="text1"/>
          <w:sz w:val="20"/>
          <w:lang w:val="af-ZA" w:eastAsia="en-US"/>
        </w:rPr>
        <w:t xml:space="preserve"> </w:t>
      </w:r>
      <w:r w:rsidR="003A7A32" w:rsidRPr="00F12C19">
        <w:rPr>
          <w:rFonts w:ascii="GHEA Grapalat" w:hAnsi="GHEA Grapalat" w:cs="Sylfaen"/>
          <w:color w:val="000000" w:themeColor="text1"/>
          <w:sz w:val="20"/>
          <w:lang w:val="af-ZA"/>
        </w:rPr>
        <w:t>(</w:t>
      </w:r>
      <w:r w:rsidR="003A7A32" w:rsidRPr="00F12C19">
        <w:rPr>
          <w:rFonts w:ascii="GHEA Grapalat" w:hAnsi="GHEA Grapalat" w:cs="Sylfaen"/>
          <w:color w:val="000000" w:themeColor="text1"/>
          <w:sz w:val="20"/>
        </w:rPr>
        <w:t>միևնույն</w:t>
      </w:r>
      <w:r w:rsidR="003A7A32" w:rsidRPr="00F12C19">
        <w:rPr>
          <w:rFonts w:ascii="GHEA Grapalat" w:hAnsi="GHEA Grapalat" w:cs="Sylfaen"/>
          <w:color w:val="000000" w:themeColor="text1"/>
          <w:sz w:val="20"/>
          <w:lang w:val="af-ZA"/>
        </w:rPr>
        <w:t xml:space="preserve"> </w:t>
      </w:r>
      <w:r w:rsidR="003A7A32" w:rsidRPr="00F12C19">
        <w:rPr>
          <w:rFonts w:ascii="GHEA Grapalat" w:hAnsi="GHEA Grapalat" w:cs="Sylfaen"/>
          <w:color w:val="000000" w:themeColor="text1"/>
          <w:sz w:val="20"/>
        </w:rPr>
        <w:t>չափաբաժնին</w:t>
      </w:r>
      <w:r w:rsidR="003A7A32" w:rsidRPr="00F12C19">
        <w:rPr>
          <w:rFonts w:ascii="GHEA Grapalat" w:hAnsi="GHEA Grapalat" w:cs="Sylfaen"/>
          <w:color w:val="000000" w:themeColor="text1"/>
          <w:sz w:val="20"/>
          <w:lang w:val="af-ZA"/>
        </w:rPr>
        <w:t xml:space="preserve">) </w:t>
      </w:r>
      <w:r w:rsidRPr="00F12C19">
        <w:rPr>
          <w:rFonts w:ascii="GHEA Grapalat" w:hAnsi="GHEA Grapalat" w:cs="Sylfaen"/>
          <w:color w:val="000000" w:themeColor="text1"/>
          <w:sz w:val="20"/>
          <w:lang w:eastAsia="en-US"/>
        </w:rPr>
        <w:t>մասնակցելու</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նպատակով</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հայտ</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ներկայացրած</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մասնակիցը</w:t>
      </w:r>
      <w:r w:rsidRPr="00F12C19">
        <w:rPr>
          <w:rFonts w:ascii="GHEA Grapalat" w:hAnsi="GHEA Grapalat" w:cs="Sylfaen"/>
          <w:color w:val="000000" w:themeColor="text1"/>
          <w:sz w:val="20"/>
          <w:lang w:val="af-ZA" w:eastAsia="en-US"/>
        </w:rPr>
        <w:t xml:space="preserve">: </w:t>
      </w:r>
    </w:p>
    <w:p w14:paraId="1C39C34A" w14:textId="77777777" w:rsidR="000A6B75" w:rsidRPr="00F12C19" w:rsidRDefault="000A6B75" w:rsidP="00EF3662">
      <w:pPr>
        <w:pStyle w:val="BodyTextIndent2"/>
        <w:spacing w:line="240" w:lineRule="auto"/>
        <w:rPr>
          <w:rFonts w:ascii="GHEA Grapalat" w:hAnsi="GHEA Grapalat" w:cs="Sylfaen"/>
          <w:color w:val="000000" w:themeColor="text1"/>
        </w:rPr>
      </w:pPr>
      <w:r w:rsidRPr="00F12C19">
        <w:rPr>
          <w:rFonts w:ascii="GHEA Grapalat" w:hAnsi="GHEA Grapalat" w:cs="Sylfaen"/>
          <w:color w:val="000000" w:themeColor="text1"/>
        </w:rPr>
        <w:t xml:space="preserve"> 2</w:t>
      </w:r>
      <w:r w:rsidRPr="00F12C19">
        <w:rPr>
          <w:rFonts w:ascii="GHEA Grapalat" w:hAnsi="GHEA Grapalat" w:cs="Sylfaen"/>
          <w:color w:val="000000" w:themeColor="text1"/>
          <w:lang w:val="hy-AM"/>
        </w:rPr>
        <w:t>.</w:t>
      </w:r>
      <w:r w:rsidR="006265F4" w:rsidRPr="00F12C19">
        <w:rPr>
          <w:rFonts w:ascii="GHEA Grapalat" w:hAnsi="GHEA Grapalat" w:cs="Sylfaen"/>
          <w:color w:val="000000" w:themeColor="text1"/>
        </w:rPr>
        <w:t xml:space="preserve">6 </w:t>
      </w:r>
      <w:r w:rsidRPr="00F12C19">
        <w:rPr>
          <w:rFonts w:ascii="GHEA Grapalat" w:hAnsi="GHEA Grapalat" w:cs="Sylfaen"/>
          <w:color w:val="000000" w:themeColor="text1"/>
          <w:lang w:val="ru-RU"/>
        </w:rPr>
        <w:t>Մասնակիցները</w:t>
      </w:r>
      <w:r w:rsidRPr="00F12C19">
        <w:rPr>
          <w:rFonts w:ascii="GHEA Grapalat" w:hAnsi="GHEA Grapalat" w:cs="Sylfaen"/>
          <w:color w:val="000000" w:themeColor="text1"/>
        </w:rPr>
        <w:t xml:space="preserve"> </w:t>
      </w:r>
      <w:r w:rsidRPr="00F12C19">
        <w:rPr>
          <w:rFonts w:ascii="GHEA Grapalat" w:hAnsi="GHEA Grapalat" w:cs="Sylfaen"/>
          <w:color w:val="000000" w:themeColor="text1"/>
          <w:lang w:val="ru-RU"/>
        </w:rPr>
        <w:t>կարող</w:t>
      </w:r>
      <w:r w:rsidRPr="00F12C19">
        <w:rPr>
          <w:rFonts w:ascii="GHEA Grapalat" w:hAnsi="GHEA Grapalat" w:cs="Sylfaen"/>
          <w:color w:val="000000" w:themeColor="text1"/>
        </w:rPr>
        <w:t xml:space="preserve"> </w:t>
      </w:r>
      <w:r w:rsidRPr="00F12C19">
        <w:rPr>
          <w:rFonts w:ascii="GHEA Grapalat" w:hAnsi="GHEA Grapalat" w:cs="Sylfaen"/>
          <w:color w:val="000000" w:themeColor="text1"/>
          <w:lang w:val="ru-RU"/>
        </w:rPr>
        <w:t>են</w:t>
      </w:r>
      <w:r w:rsidRPr="00F12C19">
        <w:rPr>
          <w:rFonts w:ascii="GHEA Grapalat" w:hAnsi="GHEA Grapalat" w:cs="Sylfaen"/>
          <w:color w:val="000000" w:themeColor="text1"/>
        </w:rPr>
        <w:t xml:space="preserve"> </w:t>
      </w:r>
      <w:r w:rsidRPr="00F12C19">
        <w:rPr>
          <w:rFonts w:ascii="GHEA Grapalat" w:hAnsi="GHEA Grapalat" w:cs="Sylfaen"/>
          <w:color w:val="000000" w:themeColor="text1"/>
          <w:lang w:val="ru-RU"/>
        </w:rPr>
        <w:t>սույն</w:t>
      </w:r>
      <w:r w:rsidRPr="00F12C19">
        <w:rPr>
          <w:rFonts w:ascii="GHEA Grapalat" w:hAnsi="GHEA Grapalat" w:cs="Sylfaen"/>
          <w:color w:val="000000" w:themeColor="text1"/>
        </w:rPr>
        <w:t xml:space="preserve"> </w:t>
      </w:r>
      <w:r w:rsidRPr="00F12C19">
        <w:rPr>
          <w:rFonts w:ascii="GHEA Grapalat" w:hAnsi="GHEA Grapalat" w:cs="Sylfaen"/>
          <w:color w:val="000000" w:themeColor="text1"/>
          <w:lang w:val="ru-RU"/>
        </w:rPr>
        <w:t>ընթացակարգին</w:t>
      </w:r>
      <w:r w:rsidRPr="00F12C19">
        <w:rPr>
          <w:rFonts w:ascii="GHEA Grapalat" w:hAnsi="GHEA Grapalat" w:cs="Sylfaen"/>
          <w:color w:val="000000" w:themeColor="text1"/>
        </w:rPr>
        <w:t xml:space="preserve"> </w:t>
      </w:r>
      <w:r w:rsidRPr="00F12C19">
        <w:rPr>
          <w:rFonts w:ascii="GHEA Grapalat" w:hAnsi="GHEA Grapalat" w:cs="Sylfaen"/>
          <w:color w:val="000000" w:themeColor="text1"/>
          <w:lang w:val="ru-RU"/>
        </w:rPr>
        <w:t>մասնակցել</w:t>
      </w:r>
      <w:r w:rsidRPr="00F12C19">
        <w:rPr>
          <w:rFonts w:ascii="GHEA Grapalat" w:hAnsi="GHEA Grapalat" w:cs="Sylfaen"/>
          <w:color w:val="000000" w:themeColor="text1"/>
        </w:rPr>
        <w:t xml:space="preserve"> </w:t>
      </w:r>
      <w:r w:rsidRPr="00F12C19">
        <w:rPr>
          <w:rFonts w:ascii="GHEA Grapalat" w:hAnsi="GHEA Grapalat" w:cs="Sylfaen"/>
          <w:color w:val="000000" w:themeColor="text1"/>
          <w:lang w:val="ru-RU"/>
        </w:rPr>
        <w:t>համատեղ</w:t>
      </w:r>
      <w:r w:rsidRPr="00F12C19">
        <w:rPr>
          <w:rFonts w:ascii="GHEA Grapalat" w:hAnsi="GHEA Grapalat" w:cs="Sylfaen"/>
          <w:color w:val="000000" w:themeColor="text1"/>
        </w:rPr>
        <w:t xml:space="preserve"> </w:t>
      </w:r>
      <w:r w:rsidRPr="00F12C19">
        <w:rPr>
          <w:rFonts w:ascii="GHEA Grapalat" w:hAnsi="GHEA Grapalat" w:cs="Sylfaen"/>
          <w:color w:val="000000" w:themeColor="text1"/>
          <w:lang w:val="ru-RU"/>
        </w:rPr>
        <w:t>գործունեության</w:t>
      </w:r>
      <w:r w:rsidRPr="00F12C19">
        <w:rPr>
          <w:rFonts w:ascii="GHEA Grapalat" w:hAnsi="GHEA Grapalat" w:cs="Sylfaen"/>
          <w:color w:val="000000" w:themeColor="text1"/>
        </w:rPr>
        <w:t xml:space="preserve"> </w:t>
      </w:r>
      <w:r w:rsidRPr="00F12C19">
        <w:rPr>
          <w:rFonts w:ascii="GHEA Grapalat" w:hAnsi="GHEA Grapalat" w:cs="Sylfaen"/>
          <w:color w:val="000000" w:themeColor="text1"/>
          <w:lang w:val="ru-RU"/>
        </w:rPr>
        <w:t>կարգով</w:t>
      </w:r>
      <w:r w:rsidRPr="00F12C19">
        <w:rPr>
          <w:rFonts w:ascii="GHEA Grapalat" w:hAnsi="GHEA Grapalat" w:cs="Sylfaen"/>
          <w:color w:val="000000" w:themeColor="text1"/>
        </w:rPr>
        <w:t xml:space="preserve"> (</w:t>
      </w:r>
      <w:r w:rsidRPr="00F12C19">
        <w:rPr>
          <w:rFonts w:ascii="GHEA Grapalat" w:hAnsi="GHEA Grapalat" w:cs="Sylfaen"/>
          <w:color w:val="000000" w:themeColor="text1"/>
          <w:lang w:val="ru-RU"/>
        </w:rPr>
        <w:t>կոնսորցիումով</w:t>
      </w:r>
      <w:r w:rsidRPr="00F12C19">
        <w:rPr>
          <w:rFonts w:ascii="GHEA Grapalat" w:hAnsi="GHEA Grapalat" w:cs="Sylfaen"/>
          <w:color w:val="000000" w:themeColor="text1"/>
        </w:rPr>
        <w:t>)</w:t>
      </w:r>
      <w:r w:rsidRPr="00F12C19">
        <w:rPr>
          <w:rFonts w:ascii="GHEA Grapalat" w:hAnsi="GHEA Grapalat" w:cs="Sylfaen"/>
          <w:color w:val="000000" w:themeColor="text1"/>
          <w:lang w:val="ru-RU"/>
        </w:rPr>
        <w:t>։</w:t>
      </w:r>
      <w:r w:rsidRPr="00F12C19">
        <w:rPr>
          <w:rFonts w:ascii="GHEA Grapalat" w:hAnsi="GHEA Grapalat" w:cs="Sylfaen"/>
          <w:color w:val="000000" w:themeColor="text1"/>
        </w:rPr>
        <w:t xml:space="preserve"> </w:t>
      </w:r>
      <w:r w:rsidRPr="00F12C19">
        <w:rPr>
          <w:rFonts w:ascii="GHEA Grapalat" w:hAnsi="GHEA Grapalat" w:cs="Sylfaen"/>
          <w:color w:val="000000" w:themeColor="text1"/>
          <w:lang w:val="ru-RU"/>
        </w:rPr>
        <w:t>Նման</w:t>
      </w:r>
      <w:r w:rsidRPr="00F12C19">
        <w:rPr>
          <w:rFonts w:ascii="GHEA Grapalat" w:hAnsi="GHEA Grapalat" w:cs="Sylfaen"/>
          <w:color w:val="000000" w:themeColor="text1"/>
        </w:rPr>
        <w:t xml:space="preserve"> </w:t>
      </w:r>
      <w:r w:rsidRPr="00F12C19">
        <w:rPr>
          <w:rFonts w:ascii="GHEA Grapalat" w:hAnsi="GHEA Grapalat" w:cs="Sylfaen"/>
          <w:color w:val="000000" w:themeColor="text1"/>
          <w:lang w:val="ru-RU"/>
        </w:rPr>
        <w:t>դեպքում</w:t>
      </w:r>
      <w:r w:rsidRPr="00F12C19">
        <w:rPr>
          <w:rFonts w:ascii="GHEA Grapalat" w:hAnsi="GHEA Grapalat" w:cs="Sylfaen"/>
          <w:color w:val="000000" w:themeColor="text1"/>
        </w:rPr>
        <w:t>`</w:t>
      </w:r>
    </w:p>
    <w:p w14:paraId="6F05A002" w14:textId="77777777" w:rsidR="000A6B75" w:rsidRPr="00F12C19" w:rsidRDefault="006265F4" w:rsidP="00EF3662">
      <w:pPr>
        <w:pStyle w:val="BodyTextIndent2"/>
        <w:spacing w:line="240" w:lineRule="auto"/>
        <w:rPr>
          <w:rFonts w:ascii="GHEA Grapalat" w:hAnsi="GHEA Grapalat" w:cs="Sylfaen"/>
          <w:color w:val="000000" w:themeColor="text1"/>
        </w:rPr>
      </w:pPr>
      <w:r w:rsidRPr="00F12C19">
        <w:rPr>
          <w:rFonts w:ascii="GHEA Grapalat" w:hAnsi="GHEA Grapalat" w:cs="Sylfaen"/>
          <w:color w:val="000000" w:themeColor="text1"/>
        </w:rPr>
        <w:t>1</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համատեղ</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գործունեության</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պայմանագրի</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կողմերից</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որևէ</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մեկը</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չի</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կարող</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նույն</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ընթացակարգին</w:t>
      </w:r>
      <w:r w:rsidR="000A6B75" w:rsidRPr="00F12C19">
        <w:rPr>
          <w:rFonts w:ascii="GHEA Grapalat" w:hAnsi="GHEA Grapalat" w:cs="Sylfaen"/>
          <w:color w:val="000000" w:themeColor="text1"/>
        </w:rPr>
        <w:t xml:space="preserve"> </w:t>
      </w:r>
      <w:r w:rsidR="003A7A32" w:rsidRPr="00F12C19">
        <w:rPr>
          <w:rFonts w:ascii="GHEA Grapalat" w:hAnsi="GHEA Grapalat" w:cs="Sylfaen"/>
          <w:color w:val="000000" w:themeColor="text1"/>
        </w:rPr>
        <w:t>(</w:t>
      </w:r>
      <w:r w:rsidR="003A7A32" w:rsidRPr="00F12C19">
        <w:rPr>
          <w:rFonts w:ascii="GHEA Grapalat" w:hAnsi="GHEA Grapalat" w:cs="Sylfaen"/>
          <w:color w:val="000000" w:themeColor="text1"/>
          <w:lang w:val="en-US"/>
        </w:rPr>
        <w:t>միևնույն</w:t>
      </w:r>
      <w:r w:rsidR="003A7A32" w:rsidRPr="00F12C19">
        <w:rPr>
          <w:rFonts w:ascii="GHEA Grapalat" w:hAnsi="GHEA Grapalat" w:cs="Sylfaen"/>
          <w:color w:val="000000" w:themeColor="text1"/>
        </w:rPr>
        <w:t xml:space="preserve"> </w:t>
      </w:r>
      <w:r w:rsidR="003A7A32" w:rsidRPr="00F12C19">
        <w:rPr>
          <w:rFonts w:ascii="GHEA Grapalat" w:hAnsi="GHEA Grapalat" w:cs="Sylfaen"/>
          <w:color w:val="000000" w:themeColor="text1"/>
          <w:lang w:val="en-US"/>
        </w:rPr>
        <w:t>չափաբաժնին</w:t>
      </w:r>
      <w:r w:rsidR="003A7A32"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ներկայացնել</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առանձին</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հայտ</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Սույն</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պարբերության</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պահանջի</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չպահպանման</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lastRenderedPageBreak/>
        <w:t>դեպքում</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հայտերի</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բացման</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նիստում</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մերժվում</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են</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ինչպես</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համատեղ</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գործունեության</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կարգով</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այնպես</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էլ</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առանձին</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ներկայացված</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հայտերը</w:t>
      </w:r>
      <w:r w:rsidR="000A6B75" w:rsidRPr="00F12C19">
        <w:rPr>
          <w:rFonts w:ascii="GHEA Grapalat" w:hAnsi="GHEA Grapalat" w:cs="Sylfaen"/>
          <w:color w:val="000000" w:themeColor="text1"/>
        </w:rPr>
        <w:t>.</w:t>
      </w:r>
    </w:p>
    <w:p w14:paraId="45D85A6C" w14:textId="77777777" w:rsidR="000A6B75" w:rsidRPr="00F12C19" w:rsidRDefault="006265F4" w:rsidP="00EF3662">
      <w:pPr>
        <w:pStyle w:val="BodyTextIndent2"/>
        <w:spacing w:line="240" w:lineRule="auto"/>
        <w:ind w:firstLine="567"/>
        <w:rPr>
          <w:rFonts w:ascii="GHEA Grapalat" w:hAnsi="GHEA Grapalat" w:cs="Sylfaen"/>
          <w:color w:val="000000" w:themeColor="text1"/>
          <w:lang w:val="hy-AM"/>
        </w:rPr>
      </w:pPr>
      <w:r w:rsidRPr="00F12C19">
        <w:rPr>
          <w:rFonts w:ascii="GHEA Grapalat" w:hAnsi="GHEA Grapalat" w:cs="Sylfaen"/>
          <w:color w:val="000000" w:themeColor="text1"/>
        </w:rPr>
        <w:t>2</w:t>
      </w:r>
      <w:r w:rsidR="000A6B75" w:rsidRPr="00F12C19">
        <w:rPr>
          <w:rFonts w:ascii="GHEA Grapalat" w:hAnsi="GHEA Grapalat" w:cs="Sylfaen"/>
          <w:color w:val="000000" w:themeColor="text1"/>
        </w:rPr>
        <w:t>) Մ</w:t>
      </w:r>
      <w:r w:rsidR="000A6B75" w:rsidRPr="00F12C19">
        <w:rPr>
          <w:rFonts w:ascii="GHEA Grapalat" w:hAnsi="GHEA Grapalat" w:cs="Sylfaen"/>
          <w:color w:val="000000" w:themeColor="text1"/>
          <w:lang w:val="ru-RU"/>
        </w:rPr>
        <w:t>ասնակիցները</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կրում</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են</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համատեղ</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և</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համապարտ</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պատասխանատվություն</w:t>
      </w:r>
      <w:r w:rsidR="000A6B75" w:rsidRPr="00F12C19">
        <w:rPr>
          <w:rFonts w:ascii="GHEA Grapalat" w:hAnsi="GHEA Grapalat" w:cs="Sylfaen"/>
          <w:color w:val="000000" w:themeColor="text1"/>
        </w:rPr>
        <w:t>:</w:t>
      </w:r>
      <w:r w:rsidR="000A6B75" w:rsidRPr="00F12C19">
        <w:rPr>
          <w:rFonts w:ascii="GHEA Grapalat" w:hAnsi="GHEA Grapalat" w:cs="Sylfaen"/>
          <w:color w:val="000000" w:themeColor="text1"/>
          <w:lang w:val="hy-AM"/>
        </w:rPr>
        <w:t xml:space="preserve"> </w:t>
      </w:r>
      <w:r w:rsidR="000A6B75" w:rsidRPr="00F12C19">
        <w:rPr>
          <w:rFonts w:ascii="GHEA Grapalat" w:hAnsi="GHEA Grapalat" w:cs="Sylfaen"/>
          <w:color w:val="000000" w:themeColor="text1"/>
        </w:rPr>
        <w:t>Ընդ որում,</w:t>
      </w:r>
      <w:r w:rsidR="000A6B75" w:rsidRPr="00F12C19">
        <w:rPr>
          <w:rFonts w:ascii="GHEA Grapalat" w:hAnsi="GHEA Grapalat" w:cs="Sylfaen"/>
          <w:color w:val="000000" w:themeColor="text1"/>
          <w:lang w:val="hy-AM"/>
        </w:rPr>
        <w:t xml:space="preserve"> </w:t>
      </w:r>
      <w:r w:rsidR="000A6B75" w:rsidRPr="00F12C19">
        <w:rPr>
          <w:rFonts w:ascii="GHEA Grapalat" w:hAnsi="GHEA Grapalat" w:cs="Sylfaen"/>
          <w:color w:val="000000" w:themeColor="text1"/>
          <w:lang w:val="ru-RU"/>
        </w:rPr>
        <w:t>կոնսորցիումի</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անդամի</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կոնսորցիումից</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դուրս</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գալու</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դեպքում</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կոնսորցիումի</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հետ</w:t>
      </w:r>
      <w:r w:rsidR="000A6B75" w:rsidRPr="00F12C19">
        <w:rPr>
          <w:rFonts w:ascii="GHEA Grapalat" w:hAnsi="GHEA Grapalat" w:cs="Sylfaen"/>
          <w:color w:val="000000" w:themeColor="text1"/>
        </w:rPr>
        <w:t xml:space="preserve"> </w:t>
      </w:r>
      <w:r w:rsidR="00AE4008" w:rsidRPr="00F12C19">
        <w:rPr>
          <w:rFonts w:ascii="GHEA Grapalat" w:hAnsi="GHEA Grapalat" w:cs="Sylfaen"/>
          <w:color w:val="000000" w:themeColor="text1"/>
          <w:lang w:val="en-US"/>
        </w:rPr>
        <w:t>պ</w:t>
      </w:r>
      <w:r w:rsidR="000A6B75" w:rsidRPr="00F12C19">
        <w:rPr>
          <w:rFonts w:ascii="GHEA Grapalat" w:hAnsi="GHEA Grapalat" w:cs="Sylfaen"/>
          <w:color w:val="000000" w:themeColor="text1"/>
          <w:lang w:val="ru-RU"/>
        </w:rPr>
        <w:t>ատվիրատուի</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կնքած</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պայմանագիրը</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միակողմանիորեն</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լուծվում</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է</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և</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կոնսորցիումի</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անդամների</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նկատմամբ</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կիրառվում</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են</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պայմանագրով</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նախատեսված</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պատասխանատվության</w:t>
      </w:r>
      <w:r w:rsidR="000A6B75" w:rsidRPr="00F12C19">
        <w:rPr>
          <w:rFonts w:ascii="GHEA Grapalat" w:hAnsi="GHEA Grapalat" w:cs="Sylfaen"/>
          <w:color w:val="000000" w:themeColor="text1"/>
        </w:rPr>
        <w:t xml:space="preserve"> </w:t>
      </w:r>
      <w:r w:rsidR="000A6B75" w:rsidRPr="00F12C19">
        <w:rPr>
          <w:rFonts w:ascii="GHEA Grapalat" w:hAnsi="GHEA Grapalat" w:cs="Sylfaen"/>
          <w:color w:val="000000" w:themeColor="text1"/>
          <w:lang w:val="ru-RU"/>
        </w:rPr>
        <w:t>միջոցները</w:t>
      </w:r>
      <w:r w:rsidR="000A6B75" w:rsidRPr="00F12C19">
        <w:rPr>
          <w:rFonts w:ascii="GHEA Grapalat" w:hAnsi="GHEA Grapalat" w:cs="Sylfaen"/>
          <w:color w:val="000000" w:themeColor="text1"/>
          <w:lang w:val="hy-AM"/>
        </w:rPr>
        <w:t>:</w:t>
      </w:r>
    </w:p>
    <w:p w14:paraId="1811B814" w14:textId="77777777" w:rsidR="00096865" w:rsidRPr="00F12C19" w:rsidRDefault="00096865" w:rsidP="00EF3662">
      <w:pPr>
        <w:ind w:firstLine="567"/>
        <w:jc w:val="both"/>
        <w:rPr>
          <w:rFonts w:ascii="GHEA Grapalat" w:hAnsi="GHEA Grapalat"/>
          <w:color w:val="000000" w:themeColor="text1"/>
          <w:sz w:val="20"/>
          <w:szCs w:val="20"/>
          <w:lang w:val="af-ZA"/>
        </w:rPr>
      </w:pPr>
    </w:p>
    <w:p w14:paraId="7ACF9EBE" w14:textId="77777777" w:rsidR="00096865" w:rsidRPr="00F12C19" w:rsidRDefault="002B32D6" w:rsidP="00EF3662">
      <w:pPr>
        <w:jc w:val="center"/>
        <w:rPr>
          <w:rFonts w:ascii="GHEA Grapalat" w:hAnsi="GHEA Grapalat" w:cs="Arial"/>
          <w:color w:val="000000" w:themeColor="text1"/>
          <w:sz w:val="20"/>
          <w:szCs w:val="20"/>
          <w:lang w:val="af-ZA"/>
        </w:rPr>
      </w:pPr>
      <w:r w:rsidRPr="00F12C19">
        <w:rPr>
          <w:rFonts w:ascii="GHEA Grapalat" w:hAnsi="GHEA Grapalat"/>
          <w:color w:val="000000" w:themeColor="text1"/>
          <w:sz w:val="20"/>
          <w:szCs w:val="20"/>
          <w:lang w:val="af-ZA"/>
        </w:rPr>
        <w:t xml:space="preserve">3.  </w:t>
      </w:r>
      <w:r w:rsidRPr="00F12C19">
        <w:rPr>
          <w:rFonts w:ascii="GHEA Grapalat" w:hAnsi="GHEA Grapalat" w:cs="Sylfaen"/>
          <w:color w:val="000000" w:themeColor="text1"/>
          <w:sz w:val="20"/>
          <w:szCs w:val="20"/>
        </w:rPr>
        <w:t>ՀՐԱՎԵՐԻ</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ՊԱՐԶԱԲԱՆՈՒՄԸ</w:t>
      </w:r>
      <w:r w:rsidR="00964654" w:rsidRPr="00F12C19">
        <w:rPr>
          <w:rFonts w:ascii="GHEA Grapalat" w:hAnsi="GHEA Grapalat" w:cs="Arial"/>
          <w:color w:val="000000" w:themeColor="text1"/>
          <w:sz w:val="20"/>
          <w:szCs w:val="20"/>
          <w:lang w:val="af-ZA"/>
        </w:rPr>
        <w:t xml:space="preserve"> </w:t>
      </w:r>
      <w:r w:rsidRPr="00F12C19">
        <w:rPr>
          <w:rFonts w:ascii="GHEA Grapalat" w:hAnsi="GHEA Grapalat" w:cs="Arial"/>
          <w:color w:val="000000" w:themeColor="text1"/>
          <w:sz w:val="20"/>
          <w:szCs w:val="20"/>
        </w:rPr>
        <w:t>ԵՎ</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ՀՐԱՎԵՐՈՒՄ</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ՓՈՓՈԽՈՒԹՅՈՒՆ</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ԿԱՏԱՐԵԼՈՒ</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ԿԱՐԳԸ</w:t>
      </w:r>
      <w:r w:rsidRPr="00F12C19">
        <w:rPr>
          <w:rFonts w:ascii="GHEA Grapalat" w:hAnsi="GHEA Grapalat" w:cs="Arial"/>
          <w:color w:val="000000" w:themeColor="text1"/>
          <w:sz w:val="20"/>
          <w:szCs w:val="20"/>
          <w:lang w:val="af-ZA"/>
        </w:rPr>
        <w:t xml:space="preserve"> </w:t>
      </w:r>
    </w:p>
    <w:p w14:paraId="0A09EA2B" w14:textId="77777777" w:rsidR="00096865" w:rsidRPr="00F12C19" w:rsidRDefault="00096865" w:rsidP="00EF3662">
      <w:pPr>
        <w:jc w:val="center"/>
        <w:rPr>
          <w:rFonts w:ascii="GHEA Grapalat" w:hAnsi="GHEA Grapalat"/>
          <w:color w:val="000000" w:themeColor="text1"/>
          <w:sz w:val="20"/>
          <w:szCs w:val="20"/>
          <w:lang w:val="af-ZA"/>
        </w:rPr>
      </w:pPr>
    </w:p>
    <w:p w14:paraId="396932F0" w14:textId="77777777" w:rsidR="00096865" w:rsidRPr="00F12C19" w:rsidRDefault="00096865" w:rsidP="00EF3662">
      <w:pPr>
        <w:ind w:firstLine="567"/>
        <w:jc w:val="both"/>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 xml:space="preserve">3.1 </w:t>
      </w:r>
      <w:r w:rsidRPr="00F12C19">
        <w:rPr>
          <w:rFonts w:ascii="GHEA Grapalat" w:hAnsi="GHEA Grapalat" w:cs="Sylfaen"/>
          <w:color w:val="000000" w:themeColor="text1"/>
          <w:sz w:val="20"/>
          <w:szCs w:val="20"/>
        </w:rPr>
        <w:t>Օրենքի</w:t>
      </w:r>
      <w:r w:rsidRPr="00F12C19">
        <w:rPr>
          <w:rFonts w:ascii="GHEA Grapalat" w:hAnsi="GHEA Grapalat" w:cs="Arial"/>
          <w:color w:val="000000" w:themeColor="text1"/>
          <w:sz w:val="20"/>
          <w:szCs w:val="20"/>
          <w:lang w:val="af-ZA"/>
        </w:rPr>
        <w:t xml:space="preserve"> 2</w:t>
      </w:r>
      <w:r w:rsidR="00525BD2" w:rsidRPr="00F12C19">
        <w:rPr>
          <w:rFonts w:ascii="GHEA Grapalat" w:hAnsi="GHEA Grapalat" w:cs="Arial"/>
          <w:color w:val="000000" w:themeColor="text1"/>
          <w:sz w:val="20"/>
          <w:szCs w:val="20"/>
          <w:lang w:val="af-ZA"/>
        </w:rPr>
        <w:t>9</w:t>
      </w:r>
      <w:r w:rsidRPr="00F12C19">
        <w:rPr>
          <w:rFonts w:ascii="GHEA Grapalat" w:hAnsi="GHEA Grapalat" w:cs="Arial"/>
          <w:color w:val="000000" w:themeColor="text1"/>
          <w:sz w:val="20"/>
          <w:szCs w:val="20"/>
          <w:lang w:val="af-ZA"/>
        </w:rPr>
        <w:t>-</w:t>
      </w:r>
      <w:r w:rsidRPr="00F12C19">
        <w:rPr>
          <w:rFonts w:ascii="GHEA Grapalat" w:hAnsi="GHEA Grapalat" w:cs="Sylfaen"/>
          <w:color w:val="000000" w:themeColor="text1"/>
          <w:sz w:val="20"/>
          <w:szCs w:val="20"/>
        </w:rPr>
        <w:t>րդ</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հոդվածի</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համաձայն</w:t>
      </w:r>
      <w:r w:rsidRPr="00F12C19">
        <w:rPr>
          <w:rFonts w:ascii="GHEA Grapalat" w:hAnsi="GHEA Grapalat" w:cs="Arial"/>
          <w:color w:val="000000" w:themeColor="text1"/>
          <w:sz w:val="20"/>
          <w:szCs w:val="20"/>
          <w:lang w:val="af-ZA"/>
        </w:rPr>
        <w:t xml:space="preserve">` </w:t>
      </w:r>
      <w:r w:rsidR="00051B7F" w:rsidRPr="00F12C19">
        <w:rPr>
          <w:rFonts w:ascii="GHEA Grapalat" w:hAnsi="GHEA Grapalat" w:cs="Arial"/>
          <w:color w:val="000000" w:themeColor="text1"/>
          <w:sz w:val="20"/>
          <w:szCs w:val="20"/>
        </w:rPr>
        <w:t>մ</w:t>
      </w:r>
      <w:r w:rsidRPr="00F12C19">
        <w:rPr>
          <w:rFonts w:ascii="GHEA Grapalat" w:hAnsi="GHEA Grapalat" w:cs="Sylfaen"/>
          <w:color w:val="000000" w:themeColor="text1"/>
          <w:sz w:val="20"/>
          <w:szCs w:val="20"/>
        </w:rPr>
        <w:t>ասնակիցն</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իրավունք</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ունի</w:t>
      </w:r>
      <w:r w:rsidRPr="00F12C19">
        <w:rPr>
          <w:rFonts w:ascii="GHEA Grapalat" w:hAnsi="GHEA Grapalat" w:cs="Arial"/>
          <w:color w:val="000000" w:themeColor="text1"/>
          <w:sz w:val="20"/>
          <w:szCs w:val="20"/>
          <w:lang w:val="af-ZA"/>
        </w:rPr>
        <w:t xml:space="preserve"> </w:t>
      </w:r>
      <w:r w:rsidR="00AE4008" w:rsidRPr="00F12C19">
        <w:rPr>
          <w:rFonts w:ascii="GHEA Grapalat" w:hAnsi="GHEA Grapalat" w:cs="Sylfaen"/>
          <w:color w:val="000000" w:themeColor="text1"/>
          <w:sz w:val="20"/>
          <w:szCs w:val="20"/>
        </w:rPr>
        <w:t>պ</w:t>
      </w:r>
      <w:r w:rsidRPr="00F12C19">
        <w:rPr>
          <w:rFonts w:ascii="GHEA Grapalat" w:hAnsi="GHEA Grapalat" w:cs="Sylfaen"/>
          <w:color w:val="000000" w:themeColor="text1"/>
          <w:sz w:val="20"/>
          <w:szCs w:val="20"/>
        </w:rPr>
        <w:t>ատվիրատուից</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պահանջել</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հրավերի</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պարզաբանում</w:t>
      </w:r>
      <w:r w:rsidR="004D5671" w:rsidRPr="00F12C19">
        <w:rPr>
          <w:rFonts w:ascii="GHEA Grapalat" w:hAnsi="GHEA Grapalat" w:cs="Tahoma"/>
          <w:color w:val="000000" w:themeColor="text1"/>
          <w:sz w:val="20"/>
          <w:szCs w:val="20"/>
        </w:rPr>
        <w:t>։</w:t>
      </w:r>
    </w:p>
    <w:p w14:paraId="13D3E753" w14:textId="77777777" w:rsidR="00096865" w:rsidRPr="00F12C19" w:rsidRDefault="00096865" w:rsidP="00EF3662">
      <w:pPr>
        <w:autoSpaceDE w:val="0"/>
        <w:autoSpaceDN w:val="0"/>
        <w:adjustRightInd w:val="0"/>
        <w:ind w:firstLine="567"/>
        <w:jc w:val="both"/>
        <w:rPr>
          <w:rFonts w:ascii="GHEA Grapalat" w:hAnsi="GHEA Grapalat"/>
          <w:color w:val="000000" w:themeColor="text1"/>
          <w:sz w:val="20"/>
          <w:szCs w:val="20"/>
          <w:lang w:val="af-ZA"/>
        </w:rPr>
      </w:pPr>
      <w:r w:rsidRPr="00F12C19">
        <w:rPr>
          <w:rFonts w:ascii="GHEA Grapalat" w:hAnsi="GHEA Grapalat" w:cs="Sylfaen"/>
          <w:color w:val="000000" w:themeColor="text1"/>
          <w:sz w:val="20"/>
          <w:szCs w:val="20"/>
        </w:rPr>
        <w:t>Մասնակիցն</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իրավունք</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ունի</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հայտերի</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ներկայացման</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վերջնաժամկետը</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լրանալուց</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առնվազն</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հինգ</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օրացուցային</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օր</w:t>
      </w:r>
      <w:r w:rsidR="002B5F87"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առաջ</w:t>
      </w:r>
      <w:r w:rsidRPr="00F12C19">
        <w:rPr>
          <w:rFonts w:ascii="GHEA Grapalat" w:hAnsi="GHEA Grapalat" w:cs="Arial"/>
          <w:color w:val="000000" w:themeColor="text1"/>
          <w:sz w:val="20"/>
          <w:szCs w:val="20"/>
          <w:lang w:val="af-ZA"/>
        </w:rPr>
        <w:t xml:space="preserve"> </w:t>
      </w:r>
      <w:r w:rsidR="00332EE7" w:rsidRPr="00F12C19">
        <w:rPr>
          <w:rFonts w:ascii="GHEA Grapalat" w:hAnsi="GHEA Grapalat" w:cs="Arial"/>
          <w:color w:val="000000" w:themeColor="text1"/>
          <w:sz w:val="20"/>
          <w:szCs w:val="20"/>
          <w:lang w:val="af-ZA"/>
        </w:rPr>
        <w:t xml:space="preserve">գրավոր </w:t>
      </w:r>
      <w:r w:rsidR="000946A3" w:rsidRPr="00F12C19">
        <w:rPr>
          <w:rFonts w:ascii="GHEA Grapalat" w:hAnsi="GHEA Grapalat" w:cs="Sylfaen"/>
          <w:color w:val="000000" w:themeColor="text1"/>
          <w:sz w:val="20"/>
          <w:szCs w:val="20"/>
        </w:rPr>
        <w:t>հանձնաժողովից</w:t>
      </w:r>
      <w:r w:rsidR="000946A3"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պահանջելու</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հրավերի</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պարզաբանում</w:t>
      </w:r>
      <w:r w:rsidR="004D5671" w:rsidRPr="00F12C19">
        <w:rPr>
          <w:rFonts w:ascii="GHEA Grapalat" w:hAnsi="GHEA Grapalat" w:cs="Tahoma"/>
          <w:color w:val="000000" w:themeColor="text1"/>
          <w:sz w:val="20"/>
          <w:szCs w:val="20"/>
        </w:rPr>
        <w:t>։</w:t>
      </w:r>
      <w:r w:rsidRPr="00F12C19">
        <w:rPr>
          <w:rFonts w:ascii="GHEA Grapalat" w:hAnsi="GHEA Grapalat"/>
          <w:color w:val="000000" w:themeColor="text1"/>
          <w:sz w:val="20"/>
          <w:szCs w:val="20"/>
          <w:lang w:val="af-ZA"/>
        </w:rPr>
        <w:t xml:space="preserve"> </w:t>
      </w:r>
      <w:r w:rsidR="000946A3" w:rsidRPr="00F12C19">
        <w:rPr>
          <w:rFonts w:ascii="GHEA Grapalat" w:hAnsi="GHEA Grapalat"/>
          <w:color w:val="000000" w:themeColor="text1"/>
          <w:sz w:val="20"/>
          <w:szCs w:val="20"/>
        </w:rPr>
        <w:t>Հանձնաժողովը</w:t>
      </w:r>
      <w:r w:rsidR="000946A3" w:rsidRPr="00F12C19">
        <w:rPr>
          <w:rFonts w:ascii="GHEA Grapalat" w:hAnsi="GHEA Grapalat"/>
          <w:color w:val="000000" w:themeColor="text1"/>
          <w:sz w:val="20"/>
          <w:szCs w:val="20"/>
          <w:lang w:val="af-ZA"/>
        </w:rPr>
        <w:t xml:space="preserve"> </w:t>
      </w:r>
      <w:r w:rsidR="000946A3" w:rsidRPr="00F12C19">
        <w:rPr>
          <w:rFonts w:ascii="GHEA Grapalat" w:hAnsi="GHEA Grapalat" w:cs="Sylfaen"/>
          <w:color w:val="000000" w:themeColor="text1"/>
          <w:sz w:val="20"/>
          <w:szCs w:val="20"/>
        </w:rPr>
        <w:t>հարցումը</w:t>
      </w:r>
      <w:r w:rsidR="000946A3"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կատարած</w:t>
      </w:r>
      <w:r w:rsidRPr="00F12C19">
        <w:rPr>
          <w:rFonts w:ascii="GHEA Grapalat" w:hAnsi="GHEA Grapalat" w:cs="Arial"/>
          <w:color w:val="000000" w:themeColor="text1"/>
          <w:sz w:val="20"/>
          <w:szCs w:val="20"/>
          <w:lang w:val="af-ZA"/>
        </w:rPr>
        <w:t xml:space="preserve"> </w:t>
      </w:r>
      <w:r w:rsidR="000946A3" w:rsidRPr="00F12C19">
        <w:rPr>
          <w:rFonts w:ascii="GHEA Grapalat" w:hAnsi="GHEA Grapalat" w:cs="Arial"/>
          <w:color w:val="000000" w:themeColor="text1"/>
          <w:sz w:val="20"/>
          <w:szCs w:val="20"/>
        </w:rPr>
        <w:t>մ</w:t>
      </w:r>
      <w:r w:rsidR="000946A3" w:rsidRPr="00F12C19">
        <w:rPr>
          <w:rFonts w:ascii="GHEA Grapalat" w:hAnsi="GHEA Grapalat" w:cs="Sylfaen"/>
          <w:color w:val="000000" w:themeColor="text1"/>
          <w:sz w:val="20"/>
          <w:szCs w:val="20"/>
        </w:rPr>
        <w:t>ասնակցին</w:t>
      </w:r>
      <w:r w:rsidR="000946A3"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պարզաբանումը</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տրամադրում</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է</w:t>
      </w:r>
      <w:r w:rsidR="00A93710" w:rsidRPr="00F12C19">
        <w:rPr>
          <w:rFonts w:ascii="GHEA Grapalat" w:hAnsi="GHEA Grapalat" w:cs="Sylfaen"/>
          <w:color w:val="000000" w:themeColor="text1"/>
          <w:sz w:val="20"/>
          <w:szCs w:val="20"/>
          <w:lang w:val="af-ZA"/>
        </w:rPr>
        <w:t xml:space="preserve"> </w:t>
      </w:r>
      <w:r w:rsidR="00197D76" w:rsidRPr="00F12C19">
        <w:rPr>
          <w:rFonts w:ascii="GHEA Grapalat" w:hAnsi="GHEA Grapalat" w:cs="Sylfaen"/>
          <w:color w:val="000000" w:themeColor="text1"/>
          <w:sz w:val="20"/>
          <w:szCs w:val="20"/>
          <w:lang w:val="af-ZA"/>
        </w:rPr>
        <w:t>գրավոր</w:t>
      </w:r>
      <w:r w:rsidR="00197D76" w:rsidRPr="00F12C19" w:rsidDel="00197D76">
        <w:rPr>
          <w:rFonts w:ascii="GHEA Grapalat" w:hAnsi="GHEA Grapalat" w:cs="Sylfaen"/>
          <w:color w:val="000000" w:themeColor="text1"/>
          <w:sz w:val="20"/>
          <w:szCs w:val="20"/>
          <w:lang w:val="af-ZA"/>
        </w:rPr>
        <w:t xml:space="preserve"> </w:t>
      </w:r>
      <w:r w:rsidR="00926875"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հարցում</w:t>
      </w:r>
      <w:r w:rsidR="000946A3" w:rsidRPr="00F12C19">
        <w:rPr>
          <w:rFonts w:ascii="GHEA Grapalat" w:hAnsi="GHEA Grapalat" w:cs="Sylfaen"/>
          <w:color w:val="000000" w:themeColor="text1"/>
          <w:sz w:val="20"/>
          <w:szCs w:val="20"/>
        </w:rPr>
        <w:t>ը</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ստանալու</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օրվան</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հաջորդող</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եր</w:t>
      </w:r>
      <w:r w:rsidR="00A93710" w:rsidRPr="00F12C19">
        <w:rPr>
          <w:rFonts w:ascii="GHEA Grapalat" w:hAnsi="GHEA Grapalat" w:cs="Sylfaen"/>
          <w:color w:val="000000" w:themeColor="text1"/>
          <w:sz w:val="20"/>
          <w:szCs w:val="20"/>
        </w:rPr>
        <w:t>կու</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օրացուցային</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օրվա</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ընթացքում</w:t>
      </w:r>
      <w:r w:rsidR="004D5671" w:rsidRPr="00F12C19">
        <w:rPr>
          <w:rFonts w:ascii="GHEA Grapalat" w:hAnsi="GHEA Grapalat" w:cs="Tahoma"/>
          <w:color w:val="000000" w:themeColor="text1"/>
          <w:sz w:val="20"/>
          <w:szCs w:val="20"/>
        </w:rPr>
        <w:t>։</w:t>
      </w:r>
      <w:r w:rsidR="00781688" w:rsidRPr="00F12C19">
        <w:rPr>
          <w:rFonts w:ascii="GHEA Grapalat" w:hAnsi="GHEA Grapalat" w:cs="Tahoma"/>
          <w:color w:val="000000" w:themeColor="text1"/>
          <w:sz w:val="20"/>
          <w:szCs w:val="20"/>
          <w:lang w:val="af-ZA"/>
        </w:rPr>
        <w:t xml:space="preserve"> </w:t>
      </w:r>
      <w:r w:rsidRPr="00F12C19">
        <w:rPr>
          <w:rFonts w:ascii="GHEA Grapalat" w:hAnsi="GHEA Grapalat"/>
          <w:color w:val="000000" w:themeColor="text1"/>
          <w:sz w:val="20"/>
          <w:szCs w:val="20"/>
          <w:lang w:val="af-ZA"/>
        </w:rPr>
        <w:t xml:space="preserve"> </w:t>
      </w:r>
    </w:p>
    <w:p w14:paraId="435E0F3A" w14:textId="77777777" w:rsidR="00096865" w:rsidRPr="00F12C19" w:rsidRDefault="00096865" w:rsidP="00E601A1">
      <w:pPr>
        <w:ind w:firstLine="567"/>
        <w:jc w:val="both"/>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 xml:space="preserve">3.2 </w:t>
      </w:r>
      <w:r w:rsidRPr="00F12C19">
        <w:rPr>
          <w:rFonts w:ascii="GHEA Grapalat" w:hAnsi="GHEA Grapalat" w:cs="Sylfaen"/>
          <w:color w:val="000000" w:themeColor="text1"/>
          <w:sz w:val="20"/>
          <w:szCs w:val="20"/>
        </w:rPr>
        <w:t>Հարցման</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և</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պարզաբանումների</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բովանդակության</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մասին</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հայտարարությունը</w:t>
      </w:r>
      <w:r w:rsidRPr="00F12C19">
        <w:rPr>
          <w:rFonts w:ascii="GHEA Grapalat" w:hAnsi="GHEA Grapalat" w:cs="Arial"/>
          <w:color w:val="000000" w:themeColor="text1"/>
          <w:sz w:val="20"/>
          <w:szCs w:val="20"/>
          <w:lang w:val="af-ZA"/>
        </w:rPr>
        <w:t xml:space="preserve"> </w:t>
      </w:r>
      <w:r w:rsidR="00781688" w:rsidRPr="00F12C19">
        <w:rPr>
          <w:rFonts w:ascii="GHEA Grapalat" w:hAnsi="GHEA Grapalat" w:cs="Arial"/>
          <w:color w:val="000000" w:themeColor="text1"/>
          <w:sz w:val="20"/>
          <w:szCs w:val="20"/>
        </w:rPr>
        <w:t>պարզաբանումը</w:t>
      </w:r>
      <w:r w:rsidR="00781688" w:rsidRPr="00F12C19">
        <w:rPr>
          <w:rFonts w:ascii="GHEA Grapalat" w:hAnsi="GHEA Grapalat" w:cs="Arial"/>
          <w:color w:val="000000" w:themeColor="text1"/>
          <w:sz w:val="20"/>
          <w:szCs w:val="20"/>
          <w:lang w:val="af-ZA"/>
        </w:rPr>
        <w:t xml:space="preserve"> </w:t>
      </w:r>
      <w:r w:rsidR="00781688" w:rsidRPr="00F12C19">
        <w:rPr>
          <w:rFonts w:ascii="GHEA Grapalat" w:hAnsi="GHEA Grapalat" w:cs="Arial"/>
          <w:color w:val="000000" w:themeColor="text1"/>
          <w:sz w:val="20"/>
          <w:szCs w:val="20"/>
        </w:rPr>
        <w:t>տրամադրելու</w:t>
      </w:r>
      <w:r w:rsidR="00781688" w:rsidRPr="00F12C19">
        <w:rPr>
          <w:rFonts w:ascii="GHEA Grapalat" w:hAnsi="GHEA Grapalat" w:cs="Arial"/>
          <w:color w:val="000000" w:themeColor="text1"/>
          <w:sz w:val="20"/>
          <w:szCs w:val="20"/>
          <w:lang w:val="af-ZA"/>
        </w:rPr>
        <w:t xml:space="preserve"> </w:t>
      </w:r>
      <w:r w:rsidR="00781688" w:rsidRPr="00F12C19">
        <w:rPr>
          <w:rFonts w:ascii="GHEA Grapalat" w:hAnsi="GHEA Grapalat" w:cs="Arial"/>
          <w:color w:val="000000" w:themeColor="text1"/>
          <w:sz w:val="20"/>
          <w:szCs w:val="20"/>
        </w:rPr>
        <w:t>օրը</w:t>
      </w:r>
      <w:r w:rsidR="00781688"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հրապարակվում</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է</w:t>
      </w:r>
      <w:r w:rsidRPr="00F12C19">
        <w:rPr>
          <w:rFonts w:ascii="GHEA Grapalat" w:hAnsi="GHEA Grapalat" w:cs="Arial"/>
          <w:color w:val="000000" w:themeColor="text1"/>
          <w:sz w:val="20"/>
          <w:szCs w:val="20"/>
          <w:lang w:val="af-ZA"/>
        </w:rPr>
        <w:t xml:space="preserve"> </w:t>
      </w:r>
      <w:r w:rsidR="00757A3F" w:rsidRPr="00F12C19">
        <w:rPr>
          <w:rFonts w:ascii="GHEA Grapalat" w:hAnsi="GHEA Grapalat" w:cs="Sylfaen"/>
          <w:color w:val="000000" w:themeColor="text1"/>
          <w:sz w:val="20"/>
          <w:szCs w:val="20"/>
          <w:lang w:val="af-ZA"/>
        </w:rPr>
        <w:t xml:space="preserve">www.procurement.am </w:t>
      </w:r>
      <w:r w:rsidR="00757A3F" w:rsidRPr="00F12C19">
        <w:rPr>
          <w:rFonts w:ascii="GHEA Grapalat" w:hAnsi="GHEA Grapalat" w:cs="Sylfaen"/>
          <w:color w:val="000000" w:themeColor="text1"/>
          <w:sz w:val="20"/>
          <w:szCs w:val="20"/>
          <w:lang w:val="ru-RU"/>
        </w:rPr>
        <w:t>հասցեով</w:t>
      </w:r>
      <w:r w:rsidR="00757A3F" w:rsidRPr="00F12C19">
        <w:rPr>
          <w:rFonts w:ascii="GHEA Grapalat" w:hAnsi="GHEA Grapalat" w:cs="Sylfaen"/>
          <w:color w:val="000000" w:themeColor="text1"/>
          <w:sz w:val="20"/>
          <w:szCs w:val="20"/>
          <w:lang w:val="af-ZA"/>
        </w:rPr>
        <w:t xml:space="preserve"> </w:t>
      </w:r>
      <w:r w:rsidR="00757A3F" w:rsidRPr="00F12C19">
        <w:rPr>
          <w:rFonts w:ascii="GHEA Grapalat" w:hAnsi="GHEA Grapalat" w:cs="Sylfaen"/>
          <w:color w:val="000000" w:themeColor="text1"/>
          <w:sz w:val="20"/>
          <w:szCs w:val="20"/>
        </w:rPr>
        <w:t>գործող</w:t>
      </w:r>
      <w:r w:rsidR="00757A3F" w:rsidRPr="00F12C19">
        <w:rPr>
          <w:rFonts w:ascii="GHEA Grapalat" w:hAnsi="GHEA Grapalat" w:cs="Sylfaen"/>
          <w:color w:val="000000" w:themeColor="text1"/>
          <w:sz w:val="20"/>
          <w:szCs w:val="20"/>
          <w:lang w:val="af-ZA"/>
        </w:rPr>
        <w:t xml:space="preserve"> </w:t>
      </w:r>
      <w:r w:rsidR="00757A3F" w:rsidRPr="00F12C19">
        <w:rPr>
          <w:rFonts w:ascii="GHEA Grapalat" w:hAnsi="GHEA Grapalat" w:cs="Sylfaen"/>
          <w:color w:val="000000" w:themeColor="text1"/>
          <w:sz w:val="20"/>
          <w:szCs w:val="20"/>
          <w:lang w:val="ru-RU"/>
        </w:rPr>
        <w:t>տեղեկագր</w:t>
      </w:r>
      <w:r w:rsidR="009A73D5" w:rsidRPr="00F12C19">
        <w:rPr>
          <w:rFonts w:ascii="GHEA Grapalat" w:hAnsi="GHEA Grapalat" w:cs="Sylfaen"/>
          <w:color w:val="000000" w:themeColor="text1"/>
          <w:sz w:val="20"/>
          <w:szCs w:val="20"/>
        </w:rPr>
        <w:t>ի</w:t>
      </w:r>
      <w:r w:rsidR="009A73D5" w:rsidRPr="00F12C19">
        <w:rPr>
          <w:rFonts w:ascii="GHEA Grapalat" w:hAnsi="GHEA Grapalat" w:cs="Sylfaen"/>
          <w:color w:val="000000" w:themeColor="text1"/>
          <w:sz w:val="20"/>
          <w:szCs w:val="20"/>
          <w:lang w:val="af-ZA"/>
        </w:rPr>
        <w:t xml:space="preserve"> (</w:t>
      </w:r>
      <w:r w:rsidR="009A73D5" w:rsidRPr="00F12C19">
        <w:rPr>
          <w:rFonts w:ascii="GHEA Grapalat" w:hAnsi="GHEA Grapalat" w:cs="Sylfaen"/>
          <w:color w:val="000000" w:themeColor="text1"/>
          <w:sz w:val="20"/>
          <w:szCs w:val="20"/>
          <w:lang w:val="ru-RU"/>
        </w:rPr>
        <w:t>այսուհետ</w:t>
      </w:r>
      <w:r w:rsidR="009A73D5" w:rsidRPr="00F12C19">
        <w:rPr>
          <w:rFonts w:ascii="GHEA Grapalat" w:hAnsi="GHEA Grapalat" w:cs="Sylfaen"/>
          <w:color w:val="000000" w:themeColor="text1"/>
          <w:sz w:val="20"/>
          <w:szCs w:val="20"/>
          <w:lang w:val="af-ZA"/>
        </w:rPr>
        <w:t xml:space="preserve">` </w:t>
      </w:r>
      <w:r w:rsidR="009A73D5" w:rsidRPr="00F12C19">
        <w:rPr>
          <w:rFonts w:ascii="GHEA Grapalat" w:hAnsi="GHEA Grapalat" w:cs="Sylfaen"/>
          <w:color w:val="000000" w:themeColor="text1"/>
          <w:sz w:val="20"/>
          <w:szCs w:val="20"/>
          <w:lang w:val="ru-RU"/>
        </w:rPr>
        <w:t>տեղեկագիր</w:t>
      </w:r>
      <w:r w:rsidR="009A73D5" w:rsidRPr="00F12C19">
        <w:rPr>
          <w:rFonts w:ascii="GHEA Grapalat" w:hAnsi="GHEA Grapalat" w:cs="Sylfaen"/>
          <w:color w:val="000000" w:themeColor="text1"/>
          <w:sz w:val="20"/>
          <w:szCs w:val="20"/>
          <w:lang w:val="af-ZA"/>
        </w:rPr>
        <w:t xml:space="preserve">) </w:t>
      </w:r>
      <w:r w:rsidR="001C76F7" w:rsidRPr="00F12C19">
        <w:rPr>
          <w:rFonts w:ascii="GHEA Grapalat" w:hAnsi="GHEA Grapalat"/>
          <w:color w:val="000000" w:themeColor="text1"/>
          <w:sz w:val="20"/>
          <w:szCs w:val="20"/>
          <w:lang w:val="af-ZA"/>
        </w:rPr>
        <w:t>«</w:t>
      </w:r>
      <w:r w:rsidR="00051B7F" w:rsidRPr="00F12C19">
        <w:rPr>
          <w:rFonts w:ascii="GHEA Grapalat" w:hAnsi="GHEA Grapalat" w:cs="Sylfaen"/>
          <w:color w:val="000000" w:themeColor="text1"/>
          <w:sz w:val="20"/>
          <w:szCs w:val="20"/>
        </w:rPr>
        <w:t>Գնումների</w:t>
      </w:r>
      <w:r w:rsidR="00051B7F" w:rsidRPr="00F12C19">
        <w:rPr>
          <w:rFonts w:ascii="GHEA Grapalat" w:hAnsi="GHEA Grapalat" w:cs="Sylfaen"/>
          <w:color w:val="000000" w:themeColor="text1"/>
          <w:sz w:val="20"/>
          <w:szCs w:val="20"/>
          <w:lang w:val="af-ZA"/>
        </w:rPr>
        <w:t xml:space="preserve"> </w:t>
      </w:r>
      <w:r w:rsidR="00051B7F" w:rsidRPr="00F12C19">
        <w:rPr>
          <w:rFonts w:ascii="GHEA Grapalat" w:hAnsi="GHEA Grapalat" w:cs="Sylfaen"/>
          <w:color w:val="000000" w:themeColor="text1"/>
          <w:sz w:val="20"/>
          <w:szCs w:val="20"/>
        </w:rPr>
        <w:t>հայտարարություններ</w:t>
      </w:r>
      <w:r w:rsidR="001C76F7" w:rsidRPr="00F12C19">
        <w:rPr>
          <w:rFonts w:ascii="GHEA Grapalat" w:hAnsi="GHEA Grapalat"/>
          <w:color w:val="000000" w:themeColor="text1"/>
          <w:sz w:val="20"/>
          <w:szCs w:val="20"/>
          <w:lang w:val="af-ZA"/>
        </w:rPr>
        <w:t>»</w:t>
      </w:r>
      <w:r w:rsidR="00051B7F" w:rsidRPr="00F12C19">
        <w:rPr>
          <w:rFonts w:ascii="GHEA Grapalat" w:hAnsi="GHEA Grapalat" w:cs="Sylfaen"/>
          <w:color w:val="000000" w:themeColor="text1"/>
          <w:sz w:val="20"/>
          <w:szCs w:val="20"/>
          <w:lang w:val="af-ZA"/>
        </w:rPr>
        <w:t xml:space="preserve"> </w:t>
      </w:r>
      <w:r w:rsidR="00051B7F" w:rsidRPr="00F12C19">
        <w:rPr>
          <w:rFonts w:ascii="GHEA Grapalat" w:hAnsi="GHEA Grapalat" w:cs="Sylfaen"/>
          <w:color w:val="000000" w:themeColor="text1"/>
          <w:sz w:val="20"/>
          <w:szCs w:val="20"/>
        </w:rPr>
        <w:t>բաժնի</w:t>
      </w:r>
      <w:r w:rsidR="00051B7F" w:rsidRPr="00F12C19">
        <w:rPr>
          <w:rFonts w:ascii="GHEA Grapalat" w:hAnsi="GHEA Grapalat" w:cs="Sylfaen"/>
          <w:color w:val="000000" w:themeColor="text1"/>
          <w:sz w:val="20"/>
          <w:szCs w:val="20"/>
          <w:lang w:val="af-ZA"/>
        </w:rPr>
        <w:t xml:space="preserve"> </w:t>
      </w:r>
      <w:r w:rsidR="001C76F7" w:rsidRPr="00F12C19">
        <w:rPr>
          <w:rFonts w:ascii="GHEA Grapalat" w:hAnsi="GHEA Grapalat"/>
          <w:color w:val="000000" w:themeColor="text1"/>
          <w:sz w:val="20"/>
          <w:szCs w:val="20"/>
          <w:lang w:val="af-ZA"/>
        </w:rPr>
        <w:t>«</w:t>
      </w:r>
      <w:r w:rsidR="00051B7F" w:rsidRPr="00F12C19">
        <w:rPr>
          <w:rFonts w:ascii="GHEA Grapalat" w:hAnsi="GHEA Grapalat" w:cs="Sylfaen"/>
          <w:color w:val="000000" w:themeColor="text1"/>
          <w:sz w:val="20"/>
          <w:szCs w:val="20"/>
        </w:rPr>
        <w:t>Հրավերների</w:t>
      </w:r>
      <w:r w:rsidR="00051B7F" w:rsidRPr="00F12C19">
        <w:rPr>
          <w:rFonts w:ascii="GHEA Grapalat" w:hAnsi="GHEA Grapalat" w:cs="Sylfaen"/>
          <w:color w:val="000000" w:themeColor="text1"/>
          <w:sz w:val="20"/>
          <w:szCs w:val="20"/>
          <w:lang w:val="af-ZA"/>
        </w:rPr>
        <w:t xml:space="preserve"> </w:t>
      </w:r>
      <w:r w:rsidR="00051B7F" w:rsidRPr="00F12C19">
        <w:rPr>
          <w:rFonts w:ascii="GHEA Grapalat" w:hAnsi="GHEA Grapalat" w:cs="Sylfaen"/>
          <w:color w:val="000000" w:themeColor="text1"/>
          <w:sz w:val="20"/>
          <w:szCs w:val="20"/>
        </w:rPr>
        <w:t>պարզաբանումների</w:t>
      </w:r>
      <w:r w:rsidR="00051B7F" w:rsidRPr="00F12C19">
        <w:rPr>
          <w:rFonts w:ascii="GHEA Grapalat" w:hAnsi="GHEA Grapalat" w:cs="Sylfaen"/>
          <w:color w:val="000000" w:themeColor="text1"/>
          <w:sz w:val="20"/>
          <w:szCs w:val="20"/>
          <w:lang w:val="af-ZA"/>
        </w:rPr>
        <w:t xml:space="preserve"> </w:t>
      </w:r>
      <w:r w:rsidR="00051B7F" w:rsidRPr="00F12C19">
        <w:rPr>
          <w:rFonts w:ascii="GHEA Grapalat" w:hAnsi="GHEA Grapalat" w:cs="Sylfaen"/>
          <w:color w:val="000000" w:themeColor="text1"/>
          <w:sz w:val="20"/>
          <w:szCs w:val="20"/>
        </w:rPr>
        <w:t>վերաբերյալ</w:t>
      </w:r>
      <w:r w:rsidR="00051B7F" w:rsidRPr="00F12C19">
        <w:rPr>
          <w:rFonts w:ascii="GHEA Grapalat" w:hAnsi="GHEA Grapalat" w:cs="Sylfaen"/>
          <w:color w:val="000000" w:themeColor="text1"/>
          <w:sz w:val="20"/>
          <w:szCs w:val="20"/>
          <w:lang w:val="af-ZA"/>
        </w:rPr>
        <w:t xml:space="preserve"> </w:t>
      </w:r>
      <w:r w:rsidR="00051B7F" w:rsidRPr="00F12C19">
        <w:rPr>
          <w:rFonts w:ascii="GHEA Grapalat" w:hAnsi="GHEA Grapalat" w:cs="Sylfaen"/>
          <w:color w:val="000000" w:themeColor="text1"/>
          <w:sz w:val="20"/>
          <w:szCs w:val="20"/>
        </w:rPr>
        <w:t>հայտարարություններ</w:t>
      </w:r>
      <w:r w:rsidR="001C76F7" w:rsidRPr="00F12C19">
        <w:rPr>
          <w:rFonts w:ascii="GHEA Grapalat" w:hAnsi="GHEA Grapalat"/>
          <w:color w:val="000000" w:themeColor="text1"/>
          <w:sz w:val="20"/>
          <w:szCs w:val="20"/>
          <w:lang w:val="af-ZA"/>
        </w:rPr>
        <w:t>»</w:t>
      </w:r>
      <w:r w:rsidR="00051B7F" w:rsidRPr="00F12C19">
        <w:rPr>
          <w:rFonts w:ascii="GHEA Grapalat" w:hAnsi="GHEA Grapalat" w:cs="Sylfaen"/>
          <w:color w:val="000000" w:themeColor="text1"/>
          <w:sz w:val="20"/>
          <w:szCs w:val="20"/>
          <w:lang w:val="af-ZA"/>
        </w:rPr>
        <w:t xml:space="preserve"> </w:t>
      </w:r>
      <w:r w:rsidR="00051B7F" w:rsidRPr="00F12C19">
        <w:rPr>
          <w:rFonts w:ascii="GHEA Grapalat" w:hAnsi="GHEA Grapalat" w:cs="Sylfaen"/>
          <w:color w:val="000000" w:themeColor="text1"/>
          <w:sz w:val="20"/>
          <w:szCs w:val="20"/>
        </w:rPr>
        <w:t>ենթաբա</w:t>
      </w:r>
      <w:r w:rsidR="009A73D5" w:rsidRPr="00F12C19">
        <w:rPr>
          <w:rFonts w:ascii="GHEA Grapalat" w:hAnsi="GHEA Grapalat" w:cs="Sylfaen"/>
          <w:color w:val="000000" w:themeColor="text1"/>
          <w:sz w:val="20"/>
          <w:szCs w:val="20"/>
        </w:rPr>
        <w:t>բաժնում</w:t>
      </w:r>
      <w:r w:rsidR="00781688" w:rsidRPr="00F12C19">
        <w:rPr>
          <w:rFonts w:ascii="GHEA Grapalat" w:hAnsi="GHEA Grapalat" w:cs="Sylfaen"/>
          <w:color w:val="000000" w:themeColor="text1"/>
          <w:sz w:val="20"/>
          <w:szCs w:val="20"/>
          <w:lang w:val="af-ZA"/>
        </w:rPr>
        <w:t>`</w:t>
      </w:r>
      <w:r w:rsidR="009A73D5"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առանց</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նշելու</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հարցումը</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կատարած</w:t>
      </w:r>
      <w:r w:rsidRPr="00F12C19">
        <w:rPr>
          <w:rFonts w:ascii="GHEA Grapalat" w:hAnsi="GHEA Grapalat" w:cs="Arial"/>
          <w:color w:val="000000" w:themeColor="text1"/>
          <w:sz w:val="20"/>
          <w:szCs w:val="20"/>
          <w:lang w:val="af-ZA"/>
        </w:rPr>
        <w:t xml:space="preserve"> </w:t>
      </w:r>
      <w:r w:rsidR="00051B7F" w:rsidRPr="00F12C19">
        <w:rPr>
          <w:rFonts w:ascii="GHEA Grapalat" w:hAnsi="GHEA Grapalat" w:cs="Arial"/>
          <w:color w:val="000000" w:themeColor="text1"/>
          <w:sz w:val="20"/>
          <w:szCs w:val="20"/>
        </w:rPr>
        <w:t>մ</w:t>
      </w:r>
      <w:r w:rsidRPr="00F12C19">
        <w:rPr>
          <w:rFonts w:ascii="GHEA Grapalat" w:hAnsi="GHEA Grapalat" w:cs="Sylfaen"/>
          <w:color w:val="000000" w:themeColor="text1"/>
          <w:sz w:val="20"/>
          <w:szCs w:val="20"/>
        </w:rPr>
        <w:t>ասնակցի</w:t>
      </w:r>
      <w:r w:rsidRPr="00F12C19">
        <w:rPr>
          <w:rFonts w:ascii="GHEA Grapalat" w:hAnsi="GHEA Grapalat" w:cs="Arial"/>
          <w:color w:val="000000" w:themeColor="text1"/>
          <w:sz w:val="20"/>
          <w:szCs w:val="20"/>
          <w:lang w:val="af-ZA"/>
        </w:rPr>
        <w:t xml:space="preserve"> </w:t>
      </w:r>
      <w:r w:rsidRPr="00F12C19">
        <w:rPr>
          <w:rFonts w:ascii="GHEA Grapalat" w:hAnsi="GHEA Grapalat" w:cs="Sylfaen"/>
          <w:color w:val="000000" w:themeColor="text1"/>
          <w:sz w:val="20"/>
          <w:szCs w:val="20"/>
        </w:rPr>
        <w:t>տվյալները</w:t>
      </w:r>
      <w:r w:rsidR="004D5671" w:rsidRPr="00F12C19">
        <w:rPr>
          <w:rFonts w:ascii="GHEA Grapalat" w:hAnsi="GHEA Grapalat" w:cs="Tahoma"/>
          <w:color w:val="000000" w:themeColor="text1"/>
          <w:sz w:val="20"/>
          <w:szCs w:val="20"/>
        </w:rPr>
        <w:t>։</w:t>
      </w:r>
      <w:r w:rsidR="00A93710" w:rsidRPr="00F12C19">
        <w:rPr>
          <w:rFonts w:ascii="GHEA Grapalat" w:hAnsi="GHEA Grapalat" w:cs="Tahoma"/>
          <w:color w:val="000000" w:themeColor="text1"/>
          <w:sz w:val="20"/>
          <w:szCs w:val="20"/>
          <w:lang w:val="af-ZA"/>
        </w:rPr>
        <w:t xml:space="preserve"> </w:t>
      </w:r>
    </w:p>
    <w:p w14:paraId="0A7B0721" w14:textId="77777777" w:rsidR="00096865" w:rsidRPr="00F12C19" w:rsidRDefault="00096865" w:rsidP="00EF3662">
      <w:pPr>
        <w:autoSpaceDE w:val="0"/>
        <w:autoSpaceDN w:val="0"/>
        <w:adjustRightInd w:val="0"/>
        <w:ind w:firstLine="567"/>
        <w:jc w:val="both"/>
        <w:rPr>
          <w:rFonts w:ascii="GHEA Grapalat" w:hAnsi="GHEA Grapalat" w:cs="Arial Unicode"/>
          <w:color w:val="000000" w:themeColor="text1"/>
          <w:sz w:val="20"/>
          <w:szCs w:val="20"/>
          <w:lang w:val="af-ZA"/>
        </w:rPr>
      </w:pPr>
      <w:r w:rsidRPr="00F12C19">
        <w:rPr>
          <w:rFonts w:ascii="GHEA Grapalat" w:hAnsi="GHEA Grapalat" w:cs="Arial Unicode"/>
          <w:color w:val="000000" w:themeColor="text1"/>
          <w:sz w:val="20"/>
          <w:szCs w:val="20"/>
          <w:lang w:val="af-ZA"/>
        </w:rPr>
        <w:t xml:space="preserve">3.3 </w:t>
      </w:r>
      <w:r w:rsidRPr="00F12C19">
        <w:rPr>
          <w:rFonts w:ascii="GHEA Grapalat" w:hAnsi="GHEA Grapalat" w:cs="Sylfaen"/>
          <w:color w:val="000000" w:themeColor="text1"/>
          <w:sz w:val="20"/>
          <w:szCs w:val="20"/>
          <w:lang w:val="ru-RU"/>
        </w:rPr>
        <w:t>Պարզաբանում</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չի</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տրամադրվում</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եթե</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հարցումը</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կատարվել</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է</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սույն</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rPr>
        <w:t>բաժն</w:t>
      </w:r>
      <w:r w:rsidRPr="00F12C19">
        <w:rPr>
          <w:rFonts w:ascii="GHEA Grapalat" w:hAnsi="GHEA Grapalat" w:cs="Sylfaen"/>
          <w:color w:val="000000" w:themeColor="text1"/>
          <w:sz w:val="20"/>
          <w:szCs w:val="20"/>
          <w:lang w:val="ru-RU"/>
        </w:rPr>
        <w:t>ով</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սահմանված</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ժամկետի</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խախտմամբ</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ինչպես</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նաև</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եթե</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հարցումը</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դուրս</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է</w:t>
      </w:r>
      <w:r w:rsidRPr="00F12C19">
        <w:rPr>
          <w:rFonts w:ascii="GHEA Grapalat" w:hAnsi="GHEA Grapalat" w:cs="Arial Unicode"/>
          <w:color w:val="000000" w:themeColor="text1"/>
          <w:sz w:val="20"/>
          <w:szCs w:val="20"/>
          <w:lang w:val="af-ZA"/>
        </w:rPr>
        <w:t xml:space="preserve"> </w:t>
      </w:r>
      <w:r w:rsidR="009A73D5" w:rsidRPr="00F12C19">
        <w:rPr>
          <w:rFonts w:ascii="GHEA Grapalat" w:hAnsi="GHEA Grapalat" w:cs="Arial Unicode"/>
          <w:color w:val="000000" w:themeColor="text1"/>
          <w:sz w:val="20"/>
          <w:szCs w:val="20"/>
        </w:rPr>
        <w:t>սույն</w:t>
      </w:r>
      <w:r w:rsidR="009A73D5"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հրավերի</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բովանդակության</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շրջանակից</w:t>
      </w:r>
      <w:r w:rsidR="005A16C6" w:rsidRPr="00F12C19">
        <w:rPr>
          <w:rFonts w:ascii="GHEA Grapalat" w:hAnsi="GHEA Grapalat" w:cs="Sylfaen"/>
          <w:color w:val="000000" w:themeColor="text1"/>
          <w:sz w:val="20"/>
          <w:szCs w:val="20"/>
          <w:lang w:val="af-ZA"/>
        </w:rPr>
        <w:t xml:space="preserve"> </w:t>
      </w:r>
      <w:r w:rsidR="005A16C6" w:rsidRPr="00F12C19">
        <w:rPr>
          <w:rFonts w:ascii="GHEA Grapalat" w:hAnsi="GHEA Grapalat" w:cs="Sylfaen"/>
          <w:color w:val="000000" w:themeColor="text1"/>
          <w:sz w:val="20"/>
          <w:szCs w:val="20"/>
          <w:lang w:val="ru-RU"/>
        </w:rPr>
        <w:t>կամ</w:t>
      </w:r>
      <w:r w:rsidR="005A16C6" w:rsidRPr="00F12C19">
        <w:rPr>
          <w:rFonts w:ascii="GHEA Grapalat" w:hAnsi="GHEA Grapalat" w:cs="Sylfaen"/>
          <w:color w:val="000000" w:themeColor="text1"/>
          <w:sz w:val="20"/>
          <w:szCs w:val="20"/>
          <w:lang w:val="af-ZA"/>
        </w:rPr>
        <w:t xml:space="preserve"> </w:t>
      </w:r>
      <w:r w:rsidR="005A16C6" w:rsidRPr="00F12C19">
        <w:rPr>
          <w:rFonts w:ascii="GHEA Grapalat" w:hAnsi="GHEA Grapalat" w:cs="Sylfaen"/>
          <w:color w:val="000000" w:themeColor="text1"/>
          <w:sz w:val="20"/>
          <w:szCs w:val="20"/>
          <w:lang w:val="ru-RU"/>
        </w:rPr>
        <w:t>եթե</w:t>
      </w:r>
      <w:r w:rsidR="005A16C6" w:rsidRPr="00F12C19">
        <w:rPr>
          <w:rFonts w:ascii="GHEA Grapalat" w:hAnsi="GHEA Grapalat" w:cs="Sylfaen"/>
          <w:color w:val="000000" w:themeColor="text1"/>
          <w:sz w:val="20"/>
          <w:szCs w:val="20"/>
          <w:lang w:val="af-ZA"/>
        </w:rPr>
        <w:t xml:space="preserve"> </w:t>
      </w:r>
      <w:r w:rsidR="005A16C6" w:rsidRPr="00F12C19">
        <w:rPr>
          <w:rFonts w:ascii="GHEA Grapalat" w:hAnsi="GHEA Grapalat" w:cs="Sylfaen"/>
          <w:color w:val="000000" w:themeColor="text1"/>
          <w:sz w:val="20"/>
          <w:szCs w:val="20"/>
          <w:lang w:val="ru-RU"/>
        </w:rPr>
        <w:t>հարցումը</w:t>
      </w:r>
      <w:r w:rsidR="005A16C6" w:rsidRPr="00F12C19">
        <w:rPr>
          <w:rFonts w:ascii="GHEA Grapalat" w:hAnsi="GHEA Grapalat" w:cs="Sylfaen"/>
          <w:color w:val="000000" w:themeColor="text1"/>
          <w:sz w:val="20"/>
          <w:szCs w:val="20"/>
          <w:lang w:val="af-ZA"/>
        </w:rPr>
        <w:t xml:space="preserve"> </w:t>
      </w:r>
      <w:r w:rsidR="005A16C6" w:rsidRPr="00F12C19">
        <w:rPr>
          <w:rFonts w:ascii="GHEA Grapalat" w:hAnsi="GHEA Grapalat" w:cs="Sylfaen"/>
          <w:color w:val="000000" w:themeColor="text1"/>
          <w:sz w:val="20"/>
          <w:szCs w:val="20"/>
          <w:lang w:val="ru-RU"/>
        </w:rPr>
        <w:t>վերաբերում</w:t>
      </w:r>
      <w:r w:rsidR="005A16C6" w:rsidRPr="00F12C19">
        <w:rPr>
          <w:rFonts w:ascii="GHEA Grapalat" w:hAnsi="GHEA Grapalat" w:cs="Sylfaen"/>
          <w:color w:val="000000" w:themeColor="text1"/>
          <w:sz w:val="20"/>
          <w:szCs w:val="20"/>
          <w:lang w:val="af-ZA"/>
        </w:rPr>
        <w:t xml:space="preserve"> </w:t>
      </w:r>
      <w:r w:rsidR="005A16C6" w:rsidRPr="00F12C19">
        <w:rPr>
          <w:rFonts w:ascii="GHEA Grapalat" w:hAnsi="GHEA Grapalat" w:cs="Sylfaen"/>
          <w:color w:val="000000" w:themeColor="text1"/>
          <w:sz w:val="20"/>
          <w:szCs w:val="20"/>
          <w:lang w:val="ru-RU"/>
        </w:rPr>
        <w:t>է</w:t>
      </w:r>
      <w:r w:rsidR="005A16C6" w:rsidRPr="00F12C19">
        <w:rPr>
          <w:rFonts w:ascii="GHEA Grapalat" w:hAnsi="GHEA Grapalat" w:cs="Sylfaen"/>
          <w:color w:val="000000" w:themeColor="text1"/>
          <w:sz w:val="20"/>
          <w:szCs w:val="20"/>
          <w:lang w:val="af-ZA"/>
        </w:rPr>
        <w:t xml:space="preserve"> </w:t>
      </w:r>
      <w:r w:rsidR="005A16C6" w:rsidRPr="00F12C19">
        <w:rPr>
          <w:rFonts w:ascii="GHEA Grapalat" w:hAnsi="GHEA Grapalat" w:cs="Sylfaen"/>
          <w:color w:val="000000" w:themeColor="text1"/>
          <w:sz w:val="20"/>
          <w:szCs w:val="20"/>
          <w:lang w:val="ru-RU"/>
        </w:rPr>
        <w:t>վերջինիս</w:t>
      </w:r>
      <w:r w:rsidR="005A16C6" w:rsidRPr="00F12C19">
        <w:rPr>
          <w:rFonts w:ascii="GHEA Grapalat" w:hAnsi="GHEA Grapalat" w:cs="Sylfaen"/>
          <w:color w:val="000000" w:themeColor="text1"/>
          <w:sz w:val="20"/>
          <w:szCs w:val="20"/>
          <w:lang w:val="af-ZA"/>
        </w:rPr>
        <w:t xml:space="preserve"> </w:t>
      </w:r>
      <w:r w:rsidR="005A16C6" w:rsidRPr="00F12C19">
        <w:rPr>
          <w:rFonts w:ascii="GHEA Grapalat" w:hAnsi="GHEA Grapalat" w:cs="Sylfaen"/>
          <w:color w:val="000000" w:themeColor="text1"/>
          <w:sz w:val="20"/>
          <w:szCs w:val="20"/>
          <w:lang w:val="ru-RU"/>
        </w:rPr>
        <w:t>կողմից</w:t>
      </w:r>
      <w:r w:rsidR="005A16C6" w:rsidRPr="00F12C19">
        <w:rPr>
          <w:rFonts w:ascii="GHEA Grapalat" w:hAnsi="GHEA Grapalat" w:cs="Sylfaen"/>
          <w:color w:val="000000" w:themeColor="text1"/>
          <w:sz w:val="20"/>
          <w:szCs w:val="20"/>
          <w:lang w:val="af-ZA"/>
        </w:rPr>
        <w:t xml:space="preserve"> </w:t>
      </w:r>
      <w:r w:rsidR="005A16C6" w:rsidRPr="00F12C19">
        <w:rPr>
          <w:rFonts w:ascii="GHEA Grapalat" w:hAnsi="GHEA Grapalat" w:cs="Sylfaen"/>
          <w:color w:val="000000" w:themeColor="text1"/>
          <w:sz w:val="20"/>
          <w:szCs w:val="20"/>
          <w:lang w:val="ru-RU"/>
        </w:rPr>
        <w:t>առաջարկվելիք</w:t>
      </w:r>
      <w:r w:rsidR="005A16C6" w:rsidRPr="00F12C19">
        <w:rPr>
          <w:rFonts w:ascii="GHEA Grapalat" w:hAnsi="GHEA Grapalat" w:cs="Sylfaen"/>
          <w:color w:val="000000" w:themeColor="text1"/>
          <w:sz w:val="20"/>
          <w:szCs w:val="20"/>
          <w:lang w:val="af-ZA"/>
        </w:rPr>
        <w:t xml:space="preserve"> </w:t>
      </w:r>
      <w:r w:rsidR="005A16C6" w:rsidRPr="00F12C19">
        <w:rPr>
          <w:rFonts w:ascii="GHEA Grapalat" w:hAnsi="GHEA Grapalat" w:cs="Sylfaen"/>
          <w:color w:val="000000" w:themeColor="text1"/>
          <w:sz w:val="20"/>
          <w:szCs w:val="20"/>
          <w:lang w:val="ru-RU"/>
        </w:rPr>
        <w:t>ապրանքների</w:t>
      </w:r>
      <w:r w:rsidR="005A16C6" w:rsidRPr="00F12C19">
        <w:rPr>
          <w:rFonts w:ascii="GHEA Grapalat" w:hAnsi="GHEA Grapalat" w:cs="Sylfaen"/>
          <w:color w:val="000000" w:themeColor="text1"/>
          <w:sz w:val="20"/>
          <w:szCs w:val="20"/>
          <w:lang w:val="af-ZA"/>
        </w:rPr>
        <w:t xml:space="preserve"> </w:t>
      </w:r>
      <w:r w:rsidR="005A16C6" w:rsidRPr="00F12C19">
        <w:rPr>
          <w:rFonts w:ascii="GHEA Grapalat" w:hAnsi="GHEA Grapalat" w:cs="Sylfaen"/>
          <w:color w:val="000000" w:themeColor="text1"/>
          <w:sz w:val="20"/>
          <w:szCs w:val="20"/>
          <w:lang w:val="ru-RU"/>
        </w:rPr>
        <w:t>տեխնիկական</w:t>
      </w:r>
      <w:r w:rsidR="005A16C6" w:rsidRPr="00F12C19">
        <w:rPr>
          <w:rFonts w:ascii="GHEA Grapalat" w:hAnsi="GHEA Grapalat" w:cs="Sylfaen"/>
          <w:color w:val="000000" w:themeColor="text1"/>
          <w:sz w:val="20"/>
          <w:szCs w:val="20"/>
          <w:lang w:val="af-ZA"/>
        </w:rPr>
        <w:t xml:space="preserve"> </w:t>
      </w:r>
      <w:r w:rsidR="005A16C6" w:rsidRPr="00F12C19">
        <w:rPr>
          <w:rFonts w:ascii="GHEA Grapalat" w:hAnsi="GHEA Grapalat" w:cs="Sylfaen"/>
          <w:color w:val="000000" w:themeColor="text1"/>
          <w:sz w:val="20"/>
          <w:szCs w:val="20"/>
          <w:lang w:val="ru-RU"/>
        </w:rPr>
        <w:t>բնութագրերի</w:t>
      </w:r>
      <w:r w:rsidR="005A16C6" w:rsidRPr="00F12C19">
        <w:rPr>
          <w:rFonts w:ascii="GHEA Grapalat" w:hAnsi="GHEA Grapalat" w:cs="Sylfaen"/>
          <w:color w:val="000000" w:themeColor="text1"/>
          <w:sz w:val="20"/>
          <w:szCs w:val="20"/>
          <w:lang w:val="af-ZA"/>
        </w:rPr>
        <w:t xml:space="preserve">` </w:t>
      </w:r>
      <w:r w:rsidR="005A16C6" w:rsidRPr="00F12C19">
        <w:rPr>
          <w:rFonts w:ascii="GHEA Grapalat" w:hAnsi="GHEA Grapalat" w:cs="Sylfaen"/>
          <w:color w:val="000000" w:themeColor="text1"/>
          <w:sz w:val="20"/>
          <w:szCs w:val="20"/>
          <w:lang w:val="ru-RU"/>
        </w:rPr>
        <w:t>սույն</w:t>
      </w:r>
      <w:r w:rsidR="005A16C6" w:rsidRPr="00F12C19">
        <w:rPr>
          <w:rFonts w:ascii="GHEA Grapalat" w:hAnsi="GHEA Grapalat" w:cs="Sylfaen"/>
          <w:color w:val="000000" w:themeColor="text1"/>
          <w:sz w:val="20"/>
          <w:szCs w:val="20"/>
          <w:lang w:val="af-ZA"/>
        </w:rPr>
        <w:t xml:space="preserve"> </w:t>
      </w:r>
      <w:r w:rsidR="005A16C6" w:rsidRPr="00F12C19">
        <w:rPr>
          <w:rFonts w:ascii="GHEA Grapalat" w:hAnsi="GHEA Grapalat" w:cs="Sylfaen"/>
          <w:color w:val="000000" w:themeColor="text1"/>
          <w:sz w:val="20"/>
          <w:szCs w:val="20"/>
          <w:lang w:val="ru-RU"/>
        </w:rPr>
        <w:t>հրավերով</w:t>
      </w:r>
      <w:r w:rsidR="005A16C6" w:rsidRPr="00F12C19">
        <w:rPr>
          <w:rFonts w:ascii="GHEA Grapalat" w:hAnsi="GHEA Grapalat" w:cs="Sylfaen"/>
          <w:color w:val="000000" w:themeColor="text1"/>
          <w:sz w:val="20"/>
          <w:szCs w:val="20"/>
          <w:lang w:val="af-ZA"/>
        </w:rPr>
        <w:t xml:space="preserve"> </w:t>
      </w:r>
      <w:r w:rsidR="005A16C6" w:rsidRPr="00F12C19">
        <w:rPr>
          <w:rFonts w:ascii="GHEA Grapalat" w:hAnsi="GHEA Grapalat" w:cs="Sylfaen"/>
          <w:color w:val="000000" w:themeColor="text1"/>
          <w:sz w:val="20"/>
          <w:szCs w:val="20"/>
          <w:lang w:val="ru-RU"/>
        </w:rPr>
        <w:t>նախատեսված</w:t>
      </w:r>
      <w:r w:rsidR="005A16C6" w:rsidRPr="00F12C19">
        <w:rPr>
          <w:rFonts w:ascii="GHEA Grapalat" w:hAnsi="GHEA Grapalat" w:cs="Sylfaen"/>
          <w:color w:val="000000" w:themeColor="text1"/>
          <w:sz w:val="20"/>
          <w:szCs w:val="20"/>
          <w:lang w:val="af-ZA"/>
        </w:rPr>
        <w:t xml:space="preserve"> </w:t>
      </w:r>
      <w:r w:rsidR="005A16C6" w:rsidRPr="00F12C19">
        <w:rPr>
          <w:rFonts w:ascii="GHEA Grapalat" w:hAnsi="GHEA Grapalat" w:cs="Sylfaen"/>
          <w:color w:val="000000" w:themeColor="text1"/>
          <w:sz w:val="20"/>
          <w:szCs w:val="20"/>
          <w:lang w:val="ru-RU"/>
        </w:rPr>
        <w:t>տեխնիկական</w:t>
      </w:r>
      <w:r w:rsidR="005A16C6" w:rsidRPr="00F12C19">
        <w:rPr>
          <w:rFonts w:ascii="GHEA Grapalat" w:hAnsi="GHEA Grapalat" w:cs="Sylfaen"/>
          <w:color w:val="000000" w:themeColor="text1"/>
          <w:sz w:val="20"/>
          <w:szCs w:val="20"/>
          <w:lang w:val="af-ZA"/>
        </w:rPr>
        <w:t xml:space="preserve"> </w:t>
      </w:r>
      <w:r w:rsidR="005A16C6" w:rsidRPr="00F12C19">
        <w:rPr>
          <w:rFonts w:ascii="GHEA Grapalat" w:hAnsi="GHEA Grapalat" w:cs="Sylfaen"/>
          <w:color w:val="000000" w:themeColor="text1"/>
          <w:sz w:val="20"/>
          <w:szCs w:val="20"/>
          <w:lang w:val="ru-RU"/>
        </w:rPr>
        <w:t>բնութագրերին</w:t>
      </w:r>
      <w:r w:rsidR="005A16C6" w:rsidRPr="00F12C19">
        <w:rPr>
          <w:rFonts w:ascii="GHEA Grapalat" w:hAnsi="GHEA Grapalat" w:cs="Sylfaen"/>
          <w:color w:val="000000" w:themeColor="text1"/>
          <w:sz w:val="20"/>
          <w:szCs w:val="20"/>
          <w:lang w:val="af-ZA"/>
        </w:rPr>
        <w:t xml:space="preserve"> </w:t>
      </w:r>
      <w:r w:rsidR="005A16C6" w:rsidRPr="00F12C19">
        <w:rPr>
          <w:rFonts w:ascii="GHEA Grapalat" w:hAnsi="GHEA Grapalat" w:cs="Sylfaen"/>
          <w:color w:val="000000" w:themeColor="text1"/>
          <w:sz w:val="20"/>
          <w:szCs w:val="20"/>
          <w:lang w:val="ru-RU"/>
        </w:rPr>
        <w:t>համարժեքության</w:t>
      </w:r>
      <w:r w:rsidR="005A16C6" w:rsidRPr="00F12C19">
        <w:rPr>
          <w:rFonts w:ascii="GHEA Grapalat" w:hAnsi="GHEA Grapalat" w:cs="Sylfaen"/>
          <w:color w:val="000000" w:themeColor="text1"/>
          <w:sz w:val="20"/>
          <w:szCs w:val="20"/>
          <w:lang w:val="af-ZA"/>
        </w:rPr>
        <w:t xml:space="preserve"> </w:t>
      </w:r>
      <w:r w:rsidR="005A16C6" w:rsidRPr="00F12C19">
        <w:rPr>
          <w:rFonts w:ascii="GHEA Grapalat" w:hAnsi="GHEA Grapalat" w:cs="Sylfaen"/>
          <w:color w:val="000000" w:themeColor="text1"/>
          <w:sz w:val="20"/>
          <w:szCs w:val="20"/>
          <w:lang w:val="ru-RU"/>
        </w:rPr>
        <w:t>համա</w:t>
      </w:r>
      <w:r w:rsidR="005A16C6" w:rsidRPr="00F12C19">
        <w:rPr>
          <w:rFonts w:ascii="GHEA Grapalat" w:hAnsi="GHEA Grapalat" w:cs="Sylfaen"/>
          <w:color w:val="000000" w:themeColor="text1"/>
          <w:sz w:val="20"/>
          <w:szCs w:val="20"/>
          <w:lang w:val="af-ZA"/>
        </w:rPr>
        <w:softHyphen/>
      </w:r>
      <w:r w:rsidR="005A16C6" w:rsidRPr="00F12C19">
        <w:rPr>
          <w:rFonts w:ascii="GHEA Grapalat" w:hAnsi="GHEA Grapalat" w:cs="Sylfaen"/>
          <w:color w:val="000000" w:themeColor="text1"/>
          <w:sz w:val="20"/>
          <w:szCs w:val="20"/>
          <w:lang w:val="ru-RU"/>
        </w:rPr>
        <w:t>պատասխանությանը</w:t>
      </w:r>
      <w:r w:rsidR="004D5671" w:rsidRPr="00F12C19">
        <w:rPr>
          <w:rFonts w:ascii="GHEA Grapalat" w:hAnsi="GHEA Grapalat" w:cs="Tahoma"/>
          <w:color w:val="000000" w:themeColor="text1"/>
          <w:sz w:val="20"/>
          <w:szCs w:val="20"/>
        </w:rPr>
        <w:t>։</w:t>
      </w:r>
      <w:r w:rsidRPr="00F12C19">
        <w:rPr>
          <w:rFonts w:ascii="GHEA Grapalat" w:hAnsi="GHEA Grapalat" w:cs="Arial Unicode"/>
          <w:color w:val="000000" w:themeColor="text1"/>
          <w:sz w:val="20"/>
          <w:szCs w:val="20"/>
          <w:lang w:val="af-ZA"/>
        </w:rPr>
        <w:t xml:space="preserve"> </w:t>
      </w:r>
      <w:r w:rsidR="00A4729F" w:rsidRPr="00F12C19">
        <w:rPr>
          <w:rFonts w:ascii="GHEA Grapalat" w:hAnsi="GHEA Grapalat"/>
          <w:color w:val="000000" w:themeColor="text1"/>
          <w:sz w:val="20"/>
          <w:szCs w:val="20"/>
        </w:rPr>
        <w:t>Ընդ</w:t>
      </w:r>
      <w:r w:rsidR="00A4729F" w:rsidRPr="00F12C19">
        <w:rPr>
          <w:rFonts w:ascii="GHEA Grapalat" w:hAnsi="GHEA Grapalat"/>
          <w:color w:val="000000" w:themeColor="text1"/>
          <w:sz w:val="20"/>
          <w:szCs w:val="20"/>
          <w:lang w:val="af-ZA"/>
        </w:rPr>
        <w:t xml:space="preserve"> </w:t>
      </w:r>
      <w:r w:rsidR="00A4729F" w:rsidRPr="00F12C19">
        <w:rPr>
          <w:rFonts w:ascii="GHEA Grapalat" w:hAnsi="GHEA Grapalat"/>
          <w:color w:val="000000" w:themeColor="text1"/>
          <w:sz w:val="20"/>
          <w:szCs w:val="20"/>
        </w:rPr>
        <w:t>որում</w:t>
      </w:r>
      <w:r w:rsidR="00A4729F" w:rsidRPr="00F12C19">
        <w:rPr>
          <w:rFonts w:ascii="GHEA Grapalat" w:hAnsi="GHEA Grapalat"/>
          <w:color w:val="000000" w:themeColor="text1"/>
          <w:sz w:val="20"/>
          <w:szCs w:val="20"/>
          <w:lang w:val="af-ZA"/>
        </w:rPr>
        <w:t xml:space="preserve">, </w:t>
      </w:r>
      <w:r w:rsidR="00051B7F" w:rsidRPr="00F12C19">
        <w:rPr>
          <w:rFonts w:ascii="GHEA Grapalat" w:hAnsi="GHEA Grapalat"/>
          <w:color w:val="000000" w:themeColor="text1"/>
          <w:sz w:val="20"/>
          <w:szCs w:val="20"/>
        </w:rPr>
        <w:t>մ</w:t>
      </w:r>
      <w:r w:rsidR="00A4729F" w:rsidRPr="00F12C19">
        <w:rPr>
          <w:rFonts w:ascii="GHEA Grapalat" w:hAnsi="GHEA Grapalat"/>
          <w:color w:val="000000" w:themeColor="text1"/>
          <w:sz w:val="20"/>
          <w:szCs w:val="20"/>
        </w:rPr>
        <w:t>ասնակիցը</w:t>
      </w:r>
      <w:r w:rsidR="00A4729F" w:rsidRPr="00F12C19">
        <w:rPr>
          <w:rFonts w:ascii="GHEA Grapalat" w:hAnsi="GHEA Grapalat"/>
          <w:color w:val="000000" w:themeColor="text1"/>
          <w:sz w:val="20"/>
          <w:szCs w:val="20"/>
          <w:lang w:val="af-ZA"/>
        </w:rPr>
        <w:t xml:space="preserve"> </w:t>
      </w:r>
      <w:r w:rsidR="00A4729F" w:rsidRPr="00F12C19">
        <w:rPr>
          <w:rFonts w:ascii="GHEA Grapalat" w:hAnsi="GHEA Grapalat"/>
          <w:color w:val="000000" w:themeColor="text1"/>
          <w:sz w:val="20"/>
          <w:szCs w:val="20"/>
        </w:rPr>
        <w:t>գրավոր</w:t>
      </w:r>
      <w:r w:rsidR="00A4729F" w:rsidRPr="00F12C19">
        <w:rPr>
          <w:rFonts w:ascii="GHEA Grapalat" w:hAnsi="GHEA Grapalat"/>
          <w:color w:val="000000" w:themeColor="text1"/>
          <w:sz w:val="20"/>
          <w:szCs w:val="20"/>
          <w:lang w:val="af-ZA"/>
        </w:rPr>
        <w:t xml:space="preserve"> </w:t>
      </w:r>
      <w:r w:rsidR="00A4729F" w:rsidRPr="00F12C19">
        <w:rPr>
          <w:rFonts w:ascii="GHEA Grapalat" w:hAnsi="GHEA Grapalat"/>
          <w:color w:val="000000" w:themeColor="text1"/>
          <w:sz w:val="20"/>
          <w:szCs w:val="20"/>
        </w:rPr>
        <w:t>ծանուցվում</w:t>
      </w:r>
      <w:r w:rsidR="00A4729F" w:rsidRPr="00F12C19">
        <w:rPr>
          <w:rFonts w:ascii="GHEA Grapalat" w:hAnsi="GHEA Grapalat"/>
          <w:color w:val="000000" w:themeColor="text1"/>
          <w:sz w:val="20"/>
          <w:szCs w:val="20"/>
          <w:lang w:val="af-ZA"/>
        </w:rPr>
        <w:t xml:space="preserve"> </w:t>
      </w:r>
      <w:r w:rsidR="00A4729F" w:rsidRPr="00F12C19">
        <w:rPr>
          <w:rFonts w:ascii="GHEA Grapalat" w:hAnsi="GHEA Grapalat"/>
          <w:color w:val="000000" w:themeColor="text1"/>
          <w:sz w:val="20"/>
          <w:szCs w:val="20"/>
        </w:rPr>
        <w:t>է</w:t>
      </w:r>
      <w:r w:rsidR="00A4729F" w:rsidRPr="00F12C19">
        <w:rPr>
          <w:rFonts w:ascii="GHEA Grapalat" w:hAnsi="GHEA Grapalat"/>
          <w:color w:val="000000" w:themeColor="text1"/>
          <w:sz w:val="20"/>
          <w:szCs w:val="20"/>
          <w:lang w:val="af-ZA"/>
        </w:rPr>
        <w:t xml:space="preserve"> </w:t>
      </w:r>
      <w:r w:rsidR="00A4729F" w:rsidRPr="00F12C19">
        <w:rPr>
          <w:rFonts w:ascii="GHEA Grapalat" w:hAnsi="GHEA Grapalat"/>
          <w:color w:val="000000" w:themeColor="text1"/>
          <w:sz w:val="20"/>
          <w:szCs w:val="20"/>
        </w:rPr>
        <w:t>պարզաբանում</w:t>
      </w:r>
      <w:r w:rsidR="00A4729F" w:rsidRPr="00F12C19">
        <w:rPr>
          <w:rFonts w:ascii="GHEA Grapalat" w:hAnsi="GHEA Grapalat"/>
          <w:color w:val="000000" w:themeColor="text1"/>
          <w:sz w:val="20"/>
          <w:szCs w:val="20"/>
          <w:lang w:val="af-ZA"/>
        </w:rPr>
        <w:t xml:space="preserve"> </w:t>
      </w:r>
      <w:r w:rsidR="00A4729F" w:rsidRPr="00F12C19">
        <w:rPr>
          <w:rFonts w:ascii="GHEA Grapalat" w:hAnsi="GHEA Grapalat"/>
          <w:color w:val="000000" w:themeColor="text1"/>
          <w:sz w:val="20"/>
          <w:szCs w:val="20"/>
        </w:rPr>
        <w:t>չտրամադրելու</w:t>
      </w:r>
      <w:r w:rsidR="00A4729F" w:rsidRPr="00F12C19">
        <w:rPr>
          <w:rFonts w:ascii="GHEA Grapalat" w:hAnsi="GHEA Grapalat"/>
          <w:color w:val="000000" w:themeColor="text1"/>
          <w:sz w:val="20"/>
          <w:szCs w:val="20"/>
          <w:lang w:val="af-ZA"/>
        </w:rPr>
        <w:t xml:space="preserve"> </w:t>
      </w:r>
      <w:r w:rsidR="00A4729F" w:rsidRPr="00F12C19">
        <w:rPr>
          <w:rFonts w:ascii="GHEA Grapalat" w:hAnsi="GHEA Grapalat"/>
          <w:color w:val="000000" w:themeColor="text1"/>
          <w:sz w:val="20"/>
          <w:szCs w:val="20"/>
        </w:rPr>
        <w:t>հիմքերի</w:t>
      </w:r>
      <w:r w:rsidR="00A4729F" w:rsidRPr="00F12C19">
        <w:rPr>
          <w:rFonts w:ascii="GHEA Grapalat" w:hAnsi="GHEA Grapalat"/>
          <w:color w:val="000000" w:themeColor="text1"/>
          <w:sz w:val="20"/>
          <w:szCs w:val="20"/>
          <w:lang w:val="af-ZA"/>
        </w:rPr>
        <w:t xml:space="preserve"> </w:t>
      </w:r>
      <w:r w:rsidR="00A4729F" w:rsidRPr="00F12C19">
        <w:rPr>
          <w:rFonts w:ascii="GHEA Grapalat" w:hAnsi="GHEA Grapalat"/>
          <w:color w:val="000000" w:themeColor="text1"/>
          <w:sz w:val="20"/>
          <w:szCs w:val="20"/>
        </w:rPr>
        <w:t>մասին</w:t>
      </w:r>
      <w:r w:rsidR="00A4729F" w:rsidRPr="00F12C19">
        <w:rPr>
          <w:rFonts w:ascii="GHEA Grapalat" w:hAnsi="GHEA Grapalat"/>
          <w:color w:val="000000" w:themeColor="text1"/>
          <w:sz w:val="20"/>
          <w:szCs w:val="20"/>
          <w:lang w:val="af-ZA"/>
        </w:rPr>
        <w:t xml:space="preserve">` </w:t>
      </w:r>
      <w:r w:rsidR="00A4729F" w:rsidRPr="00F12C19">
        <w:rPr>
          <w:rFonts w:ascii="GHEA Grapalat" w:hAnsi="GHEA Grapalat" w:cs="Sylfaen"/>
          <w:color w:val="000000" w:themeColor="text1"/>
          <w:sz w:val="20"/>
          <w:szCs w:val="20"/>
        </w:rPr>
        <w:t>հարցումը</w:t>
      </w:r>
      <w:r w:rsidR="00A4729F" w:rsidRPr="00F12C19">
        <w:rPr>
          <w:rFonts w:ascii="GHEA Grapalat" w:hAnsi="GHEA Grapalat"/>
          <w:color w:val="000000" w:themeColor="text1"/>
          <w:sz w:val="20"/>
          <w:szCs w:val="20"/>
          <w:lang w:val="af-ZA"/>
        </w:rPr>
        <w:t xml:space="preserve"> </w:t>
      </w:r>
      <w:r w:rsidR="00A4729F" w:rsidRPr="00F12C19">
        <w:rPr>
          <w:rFonts w:ascii="GHEA Grapalat" w:hAnsi="GHEA Grapalat" w:cs="Sylfaen"/>
          <w:color w:val="000000" w:themeColor="text1"/>
          <w:sz w:val="20"/>
          <w:szCs w:val="20"/>
        </w:rPr>
        <w:t>ստանալու</w:t>
      </w:r>
      <w:r w:rsidR="00A4729F" w:rsidRPr="00F12C19">
        <w:rPr>
          <w:rFonts w:ascii="GHEA Grapalat" w:hAnsi="GHEA Grapalat"/>
          <w:color w:val="000000" w:themeColor="text1"/>
          <w:sz w:val="20"/>
          <w:szCs w:val="20"/>
          <w:lang w:val="af-ZA"/>
        </w:rPr>
        <w:t xml:space="preserve"> </w:t>
      </w:r>
      <w:r w:rsidR="00A4729F" w:rsidRPr="00F12C19">
        <w:rPr>
          <w:rFonts w:ascii="GHEA Grapalat" w:hAnsi="GHEA Grapalat" w:cs="Sylfaen"/>
          <w:color w:val="000000" w:themeColor="text1"/>
          <w:sz w:val="20"/>
          <w:szCs w:val="20"/>
        </w:rPr>
        <w:t>օրվան</w:t>
      </w:r>
      <w:r w:rsidR="00A4729F" w:rsidRPr="00F12C19">
        <w:rPr>
          <w:rFonts w:ascii="GHEA Grapalat" w:hAnsi="GHEA Grapalat"/>
          <w:color w:val="000000" w:themeColor="text1"/>
          <w:sz w:val="20"/>
          <w:szCs w:val="20"/>
          <w:lang w:val="af-ZA"/>
        </w:rPr>
        <w:t xml:space="preserve"> </w:t>
      </w:r>
      <w:r w:rsidR="00A4729F" w:rsidRPr="00F12C19">
        <w:rPr>
          <w:rFonts w:ascii="GHEA Grapalat" w:hAnsi="GHEA Grapalat" w:cs="Sylfaen"/>
          <w:color w:val="000000" w:themeColor="text1"/>
          <w:sz w:val="20"/>
          <w:szCs w:val="20"/>
        </w:rPr>
        <w:t>հաջորդող</w:t>
      </w:r>
      <w:r w:rsidR="00A4729F" w:rsidRPr="00F12C19">
        <w:rPr>
          <w:rFonts w:ascii="GHEA Grapalat" w:hAnsi="GHEA Grapalat"/>
          <w:color w:val="000000" w:themeColor="text1"/>
          <w:sz w:val="20"/>
          <w:szCs w:val="20"/>
          <w:lang w:val="af-ZA"/>
        </w:rPr>
        <w:t xml:space="preserve"> </w:t>
      </w:r>
      <w:r w:rsidR="00A4729F" w:rsidRPr="00F12C19">
        <w:rPr>
          <w:rFonts w:ascii="GHEA Grapalat" w:hAnsi="GHEA Grapalat" w:cs="Sylfaen"/>
          <w:color w:val="000000" w:themeColor="text1"/>
          <w:sz w:val="20"/>
          <w:szCs w:val="20"/>
        </w:rPr>
        <w:t>երկու</w:t>
      </w:r>
      <w:r w:rsidR="00A4729F" w:rsidRPr="00F12C19">
        <w:rPr>
          <w:rFonts w:ascii="GHEA Grapalat" w:hAnsi="GHEA Grapalat" w:cs="Sylfaen"/>
          <w:color w:val="000000" w:themeColor="text1"/>
          <w:sz w:val="20"/>
          <w:szCs w:val="20"/>
          <w:lang w:val="af-ZA"/>
        </w:rPr>
        <w:t xml:space="preserve"> </w:t>
      </w:r>
      <w:r w:rsidR="00A4729F" w:rsidRPr="00F12C19">
        <w:rPr>
          <w:rFonts w:ascii="GHEA Grapalat" w:hAnsi="GHEA Grapalat" w:cs="Sylfaen"/>
          <w:color w:val="000000" w:themeColor="text1"/>
          <w:sz w:val="20"/>
          <w:szCs w:val="20"/>
        </w:rPr>
        <w:t>օրացուցային</w:t>
      </w:r>
      <w:r w:rsidR="00A4729F" w:rsidRPr="00F12C19">
        <w:rPr>
          <w:rFonts w:ascii="GHEA Grapalat" w:hAnsi="GHEA Grapalat"/>
          <w:color w:val="000000" w:themeColor="text1"/>
          <w:sz w:val="20"/>
          <w:szCs w:val="20"/>
          <w:lang w:val="af-ZA"/>
        </w:rPr>
        <w:t xml:space="preserve"> </w:t>
      </w:r>
      <w:r w:rsidR="00A4729F" w:rsidRPr="00F12C19">
        <w:rPr>
          <w:rFonts w:ascii="GHEA Grapalat" w:hAnsi="GHEA Grapalat" w:cs="Sylfaen"/>
          <w:color w:val="000000" w:themeColor="text1"/>
          <w:sz w:val="20"/>
          <w:szCs w:val="20"/>
        </w:rPr>
        <w:t>օրվա</w:t>
      </w:r>
      <w:r w:rsidR="00A4729F" w:rsidRPr="00F12C19">
        <w:rPr>
          <w:rFonts w:ascii="GHEA Grapalat" w:hAnsi="GHEA Grapalat"/>
          <w:color w:val="000000" w:themeColor="text1"/>
          <w:sz w:val="20"/>
          <w:szCs w:val="20"/>
          <w:lang w:val="af-ZA"/>
        </w:rPr>
        <w:t xml:space="preserve"> </w:t>
      </w:r>
      <w:r w:rsidR="00A4729F" w:rsidRPr="00F12C19">
        <w:rPr>
          <w:rFonts w:ascii="GHEA Grapalat" w:hAnsi="GHEA Grapalat" w:cs="Sylfaen"/>
          <w:color w:val="000000" w:themeColor="text1"/>
          <w:sz w:val="20"/>
          <w:szCs w:val="20"/>
        </w:rPr>
        <w:t>ընթացքում</w:t>
      </w:r>
      <w:r w:rsidR="00A4729F" w:rsidRPr="00F12C19">
        <w:rPr>
          <w:rFonts w:ascii="GHEA Grapalat" w:hAnsi="GHEA Grapalat"/>
          <w:color w:val="000000" w:themeColor="text1"/>
          <w:sz w:val="20"/>
          <w:szCs w:val="20"/>
          <w:lang w:val="af-ZA"/>
        </w:rPr>
        <w:t>:</w:t>
      </w:r>
    </w:p>
    <w:p w14:paraId="2CCD3569" w14:textId="77777777" w:rsidR="00096865" w:rsidRPr="00F12C19" w:rsidRDefault="00096865" w:rsidP="00EF3662">
      <w:pPr>
        <w:autoSpaceDE w:val="0"/>
        <w:autoSpaceDN w:val="0"/>
        <w:adjustRightInd w:val="0"/>
        <w:ind w:firstLine="567"/>
        <w:jc w:val="both"/>
        <w:rPr>
          <w:rFonts w:ascii="GHEA Grapalat" w:hAnsi="GHEA Grapalat" w:cs="Arial Unicode"/>
          <w:color w:val="000000" w:themeColor="text1"/>
          <w:sz w:val="20"/>
          <w:szCs w:val="20"/>
          <w:lang w:val="hy-AM"/>
        </w:rPr>
      </w:pPr>
      <w:r w:rsidRPr="00F12C19">
        <w:rPr>
          <w:rFonts w:ascii="GHEA Grapalat" w:hAnsi="GHEA Grapalat" w:cs="Arial Unicode"/>
          <w:color w:val="000000" w:themeColor="text1"/>
          <w:sz w:val="20"/>
          <w:szCs w:val="20"/>
          <w:lang w:val="af-ZA"/>
        </w:rPr>
        <w:t xml:space="preserve">3.4 </w:t>
      </w:r>
      <w:r w:rsidRPr="00F12C19">
        <w:rPr>
          <w:rFonts w:ascii="GHEA Grapalat" w:hAnsi="GHEA Grapalat" w:cs="Sylfaen"/>
          <w:color w:val="000000" w:themeColor="text1"/>
          <w:sz w:val="20"/>
          <w:szCs w:val="20"/>
          <w:lang w:val="ru-RU"/>
        </w:rPr>
        <w:t>Հայտերի</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ներկայացման</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վերջնաժամկետը</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լրանալուց</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առնվազն</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հինգ</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օրացուցային</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օր</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առաջ</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հրավերում</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կարող</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են</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կատարվել</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փոփոխություններ</w:t>
      </w:r>
      <w:r w:rsidR="004D5671" w:rsidRPr="00F12C19">
        <w:rPr>
          <w:rFonts w:ascii="GHEA Grapalat" w:hAnsi="GHEA Grapalat" w:cs="Tahoma"/>
          <w:color w:val="000000" w:themeColor="text1"/>
          <w:sz w:val="20"/>
          <w:szCs w:val="20"/>
        </w:rPr>
        <w:t>։</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rPr>
        <w:t>Փ</w:t>
      </w:r>
      <w:r w:rsidRPr="00F12C19">
        <w:rPr>
          <w:rFonts w:ascii="GHEA Grapalat" w:hAnsi="GHEA Grapalat" w:cs="Sylfaen"/>
          <w:color w:val="000000" w:themeColor="text1"/>
          <w:sz w:val="20"/>
          <w:szCs w:val="20"/>
          <w:lang w:val="ru-RU"/>
        </w:rPr>
        <w:t>ոփոխություն</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կատարելու</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օրվան</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հաջորդող</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երեք</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օրացուցային</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օրվա</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ընթացքում</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փոփոխություն</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կատարելու</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և</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դրանք</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տրամադրելու</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պայմանների</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մասին</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հայտարարություն</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է</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հրապարակվում</w:t>
      </w:r>
      <w:r w:rsidRPr="00F12C19">
        <w:rPr>
          <w:rFonts w:ascii="GHEA Grapalat" w:hAnsi="GHEA Grapalat" w:cs="Arial Unicode"/>
          <w:color w:val="000000" w:themeColor="text1"/>
          <w:sz w:val="20"/>
          <w:szCs w:val="20"/>
          <w:lang w:val="af-ZA"/>
        </w:rPr>
        <w:t xml:space="preserve"> </w:t>
      </w:r>
      <w:r w:rsidRPr="00F12C19">
        <w:rPr>
          <w:rFonts w:ascii="GHEA Grapalat" w:hAnsi="GHEA Grapalat" w:cs="Sylfaen"/>
          <w:color w:val="000000" w:themeColor="text1"/>
          <w:sz w:val="20"/>
          <w:szCs w:val="20"/>
          <w:lang w:val="ru-RU"/>
        </w:rPr>
        <w:t>տեղեկագրում</w:t>
      </w:r>
      <w:r w:rsidR="004D5671" w:rsidRPr="00F12C19">
        <w:rPr>
          <w:rFonts w:ascii="GHEA Grapalat" w:hAnsi="GHEA Grapalat" w:cs="Tahoma"/>
          <w:color w:val="000000" w:themeColor="text1"/>
          <w:sz w:val="20"/>
          <w:szCs w:val="20"/>
        </w:rPr>
        <w:t>։</w:t>
      </w:r>
      <w:r w:rsidRPr="00F12C19">
        <w:rPr>
          <w:rFonts w:ascii="GHEA Grapalat" w:hAnsi="GHEA Grapalat" w:cs="Arial Unicode"/>
          <w:color w:val="000000" w:themeColor="text1"/>
          <w:sz w:val="20"/>
          <w:szCs w:val="20"/>
          <w:lang w:val="af-ZA"/>
        </w:rPr>
        <w:t xml:space="preserve"> </w:t>
      </w:r>
    </w:p>
    <w:p w14:paraId="5786CE5E" w14:textId="77777777" w:rsidR="00581DC3" w:rsidRPr="00F12C19" w:rsidRDefault="005754F7" w:rsidP="00EF3662">
      <w:pPr>
        <w:autoSpaceDE w:val="0"/>
        <w:autoSpaceDN w:val="0"/>
        <w:adjustRightInd w:val="0"/>
        <w:ind w:firstLine="567"/>
        <w:jc w:val="both"/>
        <w:rPr>
          <w:rFonts w:ascii="GHEA Grapalat" w:hAnsi="GHEA Grapalat" w:cs="Arial Unicode"/>
          <w:color w:val="000000" w:themeColor="text1"/>
          <w:sz w:val="20"/>
          <w:szCs w:val="20"/>
          <w:lang w:val="hy-AM"/>
        </w:rPr>
      </w:pPr>
      <w:r w:rsidRPr="00F12C19">
        <w:rPr>
          <w:rFonts w:ascii="GHEA Grapalat" w:hAnsi="GHEA Grapalat" w:cs="Sylfaen"/>
          <w:color w:val="000000" w:themeColor="text1"/>
          <w:sz w:val="20"/>
          <w:szCs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F12C19">
        <w:rPr>
          <w:rFonts w:ascii="GHEA Grapalat" w:hAnsi="GHEA Grapalat" w:cs="Sylfaen"/>
          <w:color w:val="000000" w:themeColor="text1"/>
          <w:sz w:val="20"/>
          <w:szCs w:val="20"/>
          <w:lang w:val="hy-AM"/>
        </w:rPr>
        <w:t>ս</w:t>
      </w:r>
      <w:r w:rsidRPr="00F12C19">
        <w:rPr>
          <w:rFonts w:ascii="GHEA Grapalat" w:hAnsi="GHEA Grapalat" w:cs="Sylfaen"/>
          <w:color w:val="000000" w:themeColor="text1"/>
          <w:sz w:val="20"/>
          <w:szCs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F12C19">
        <w:rPr>
          <w:rFonts w:ascii="GHEA Grapalat" w:hAnsi="GHEA Grapalat" w:cs="Sylfaen"/>
          <w:color w:val="000000" w:themeColor="text1"/>
          <w:sz w:val="20"/>
          <w:szCs w:val="20"/>
          <w:lang w:val="hy-AM"/>
        </w:rPr>
        <w:t xml:space="preserve"> </w:t>
      </w:r>
    </w:p>
    <w:p w14:paraId="69A7C217" w14:textId="77777777" w:rsidR="00096865" w:rsidRPr="00F12C19" w:rsidRDefault="00096865" w:rsidP="00EF3662">
      <w:pPr>
        <w:autoSpaceDE w:val="0"/>
        <w:autoSpaceDN w:val="0"/>
        <w:adjustRightInd w:val="0"/>
        <w:ind w:firstLine="567"/>
        <w:jc w:val="both"/>
        <w:rPr>
          <w:rFonts w:ascii="GHEA Grapalat" w:hAnsi="GHEA Grapalat" w:cs="Arial Unicode"/>
          <w:color w:val="000000" w:themeColor="text1"/>
          <w:sz w:val="20"/>
          <w:szCs w:val="20"/>
          <w:lang w:val="hy-AM"/>
        </w:rPr>
      </w:pPr>
      <w:r w:rsidRPr="00F12C19">
        <w:rPr>
          <w:rFonts w:ascii="GHEA Grapalat" w:hAnsi="GHEA Grapalat" w:cs="Arial Unicode"/>
          <w:color w:val="000000" w:themeColor="text1"/>
          <w:sz w:val="20"/>
          <w:szCs w:val="20"/>
          <w:lang w:val="hy-AM"/>
        </w:rPr>
        <w:t>3.</w:t>
      </w:r>
      <w:r w:rsidR="006265F4" w:rsidRPr="00F12C19">
        <w:rPr>
          <w:rFonts w:ascii="GHEA Grapalat" w:hAnsi="GHEA Grapalat" w:cs="Arial Unicode"/>
          <w:color w:val="000000" w:themeColor="text1"/>
          <w:sz w:val="20"/>
          <w:szCs w:val="20"/>
          <w:lang w:val="hy-AM"/>
        </w:rPr>
        <w:t xml:space="preserve">6 </w:t>
      </w:r>
      <w:r w:rsidRPr="00F12C19">
        <w:rPr>
          <w:rFonts w:ascii="GHEA Grapalat" w:hAnsi="GHEA Grapalat" w:cs="Sylfaen"/>
          <w:color w:val="000000" w:themeColor="text1"/>
          <w:sz w:val="20"/>
          <w:szCs w:val="20"/>
          <w:lang w:val="hy-AM"/>
        </w:rPr>
        <w:t>Հրավերում</w:t>
      </w:r>
      <w:r w:rsidRPr="00F12C19">
        <w:rPr>
          <w:rFonts w:ascii="GHEA Grapalat" w:hAnsi="GHEA Grapalat" w:cs="Arial Unicode"/>
          <w:color w:val="000000" w:themeColor="text1"/>
          <w:sz w:val="20"/>
          <w:szCs w:val="20"/>
          <w:lang w:val="hy-AM"/>
        </w:rPr>
        <w:t xml:space="preserve"> </w:t>
      </w:r>
      <w:r w:rsidRPr="00F12C19">
        <w:rPr>
          <w:rFonts w:ascii="GHEA Grapalat" w:hAnsi="GHEA Grapalat" w:cs="Sylfaen"/>
          <w:color w:val="000000" w:themeColor="text1"/>
          <w:sz w:val="20"/>
          <w:szCs w:val="20"/>
          <w:lang w:val="hy-AM"/>
        </w:rPr>
        <w:t>փոփոխություններ</w:t>
      </w:r>
      <w:r w:rsidRPr="00F12C19">
        <w:rPr>
          <w:rFonts w:ascii="GHEA Grapalat" w:hAnsi="GHEA Grapalat" w:cs="Arial Unicode"/>
          <w:color w:val="000000" w:themeColor="text1"/>
          <w:sz w:val="20"/>
          <w:szCs w:val="20"/>
          <w:lang w:val="hy-AM"/>
        </w:rPr>
        <w:t xml:space="preserve"> </w:t>
      </w:r>
      <w:r w:rsidRPr="00F12C19">
        <w:rPr>
          <w:rFonts w:ascii="GHEA Grapalat" w:hAnsi="GHEA Grapalat" w:cs="Sylfaen"/>
          <w:color w:val="000000" w:themeColor="text1"/>
          <w:sz w:val="20"/>
          <w:szCs w:val="20"/>
          <w:lang w:val="hy-AM"/>
        </w:rPr>
        <w:t>կատարվելու</w:t>
      </w:r>
      <w:r w:rsidRPr="00F12C19">
        <w:rPr>
          <w:rFonts w:ascii="GHEA Grapalat" w:hAnsi="GHEA Grapalat" w:cs="Arial Unicode"/>
          <w:color w:val="000000" w:themeColor="text1"/>
          <w:sz w:val="20"/>
          <w:szCs w:val="20"/>
          <w:lang w:val="hy-AM"/>
        </w:rPr>
        <w:t xml:space="preserve"> </w:t>
      </w:r>
      <w:r w:rsidRPr="00F12C19">
        <w:rPr>
          <w:rFonts w:ascii="GHEA Grapalat" w:hAnsi="GHEA Grapalat" w:cs="Sylfaen"/>
          <w:color w:val="000000" w:themeColor="text1"/>
          <w:sz w:val="20"/>
          <w:szCs w:val="20"/>
          <w:lang w:val="hy-AM"/>
        </w:rPr>
        <w:t>դեպքում</w:t>
      </w:r>
      <w:r w:rsidRPr="00F12C19">
        <w:rPr>
          <w:rFonts w:ascii="GHEA Grapalat" w:hAnsi="GHEA Grapalat" w:cs="Arial Unicode"/>
          <w:color w:val="000000" w:themeColor="text1"/>
          <w:sz w:val="20"/>
          <w:szCs w:val="20"/>
          <w:lang w:val="hy-AM"/>
        </w:rPr>
        <w:t xml:space="preserve"> </w:t>
      </w:r>
      <w:r w:rsidRPr="00F12C19">
        <w:rPr>
          <w:rFonts w:ascii="GHEA Grapalat" w:hAnsi="GHEA Grapalat" w:cs="Sylfaen"/>
          <w:color w:val="000000" w:themeColor="text1"/>
          <w:sz w:val="20"/>
          <w:szCs w:val="20"/>
          <w:lang w:val="hy-AM"/>
        </w:rPr>
        <w:t>հայտերը</w:t>
      </w:r>
      <w:r w:rsidRPr="00F12C19">
        <w:rPr>
          <w:rFonts w:ascii="GHEA Grapalat" w:hAnsi="GHEA Grapalat" w:cs="Arial Unicode"/>
          <w:color w:val="000000" w:themeColor="text1"/>
          <w:sz w:val="20"/>
          <w:szCs w:val="20"/>
          <w:lang w:val="hy-AM"/>
        </w:rPr>
        <w:t xml:space="preserve"> </w:t>
      </w:r>
      <w:r w:rsidRPr="00F12C19">
        <w:rPr>
          <w:rFonts w:ascii="GHEA Grapalat" w:hAnsi="GHEA Grapalat" w:cs="Sylfaen"/>
          <w:color w:val="000000" w:themeColor="text1"/>
          <w:sz w:val="20"/>
          <w:szCs w:val="20"/>
          <w:lang w:val="hy-AM"/>
        </w:rPr>
        <w:t>ներկայացնելու</w:t>
      </w:r>
      <w:r w:rsidRPr="00F12C19">
        <w:rPr>
          <w:rFonts w:ascii="GHEA Grapalat" w:hAnsi="GHEA Grapalat" w:cs="Arial Unicode"/>
          <w:color w:val="000000" w:themeColor="text1"/>
          <w:sz w:val="20"/>
          <w:szCs w:val="20"/>
          <w:lang w:val="hy-AM"/>
        </w:rPr>
        <w:t xml:space="preserve"> </w:t>
      </w:r>
      <w:r w:rsidRPr="00F12C19">
        <w:rPr>
          <w:rFonts w:ascii="GHEA Grapalat" w:hAnsi="GHEA Grapalat" w:cs="Sylfaen"/>
          <w:color w:val="000000" w:themeColor="text1"/>
          <w:sz w:val="20"/>
          <w:szCs w:val="20"/>
          <w:lang w:val="hy-AM"/>
        </w:rPr>
        <w:t>վերջնաժամկետը</w:t>
      </w:r>
      <w:r w:rsidRPr="00F12C19">
        <w:rPr>
          <w:rFonts w:ascii="GHEA Grapalat" w:hAnsi="GHEA Grapalat" w:cs="Arial Unicode"/>
          <w:color w:val="000000" w:themeColor="text1"/>
          <w:sz w:val="20"/>
          <w:szCs w:val="20"/>
          <w:lang w:val="hy-AM"/>
        </w:rPr>
        <w:t xml:space="preserve"> </w:t>
      </w:r>
      <w:r w:rsidRPr="00F12C19">
        <w:rPr>
          <w:rFonts w:ascii="GHEA Grapalat" w:hAnsi="GHEA Grapalat" w:cs="Sylfaen"/>
          <w:color w:val="000000" w:themeColor="text1"/>
          <w:sz w:val="20"/>
          <w:szCs w:val="20"/>
          <w:lang w:val="hy-AM"/>
        </w:rPr>
        <w:t>հաշվվում</w:t>
      </w:r>
      <w:r w:rsidRPr="00F12C19">
        <w:rPr>
          <w:rFonts w:ascii="GHEA Grapalat" w:hAnsi="GHEA Grapalat" w:cs="Arial Unicode"/>
          <w:color w:val="000000" w:themeColor="text1"/>
          <w:sz w:val="20"/>
          <w:szCs w:val="20"/>
          <w:lang w:val="hy-AM"/>
        </w:rPr>
        <w:t xml:space="preserve"> </w:t>
      </w:r>
      <w:r w:rsidRPr="00F12C19">
        <w:rPr>
          <w:rFonts w:ascii="GHEA Grapalat" w:hAnsi="GHEA Grapalat" w:cs="Sylfaen"/>
          <w:color w:val="000000" w:themeColor="text1"/>
          <w:sz w:val="20"/>
          <w:szCs w:val="20"/>
          <w:lang w:val="hy-AM"/>
        </w:rPr>
        <w:t>է</w:t>
      </w:r>
      <w:r w:rsidRPr="00F12C19">
        <w:rPr>
          <w:rFonts w:ascii="GHEA Grapalat" w:hAnsi="GHEA Grapalat" w:cs="Arial Unicode"/>
          <w:color w:val="000000" w:themeColor="text1"/>
          <w:sz w:val="20"/>
          <w:szCs w:val="20"/>
          <w:lang w:val="hy-AM"/>
        </w:rPr>
        <w:t xml:space="preserve"> </w:t>
      </w:r>
      <w:r w:rsidRPr="00F12C19">
        <w:rPr>
          <w:rFonts w:ascii="GHEA Grapalat" w:hAnsi="GHEA Grapalat" w:cs="Sylfaen"/>
          <w:color w:val="000000" w:themeColor="text1"/>
          <w:sz w:val="20"/>
          <w:szCs w:val="20"/>
          <w:lang w:val="hy-AM"/>
        </w:rPr>
        <w:t>այդ</w:t>
      </w:r>
      <w:r w:rsidRPr="00F12C19">
        <w:rPr>
          <w:rFonts w:ascii="GHEA Grapalat" w:hAnsi="GHEA Grapalat" w:cs="Arial Unicode"/>
          <w:color w:val="000000" w:themeColor="text1"/>
          <w:sz w:val="20"/>
          <w:szCs w:val="20"/>
          <w:lang w:val="hy-AM"/>
        </w:rPr>
        <w:t xml:space="preserve"> </w:t>
      </w:r>
      <w:r w:rsidRPr="00F12C19">
        <w:rPr>
          <w:rFonts w:ascii="GHEA Grapalat" w:hAnsi="GHEA Grapalat" w:cs="Sylfaen"/>
          <w:color w:val="000000" w:themeColor="text1"/>
          <w:sz w:val="20"/>
          <w:szCs w:val="20"/>
          <w:lang w:val="hy-AM"/>
        </w:rPr>
        <w:t>փոփոխությունների</w:t>
      </w:r>
      <w:r w:rsidRPr="00F12C19">
        <w:rPr>
          <w:rFonts w:ascii="GHEA Grapalat" w:hAnsi="GHEA Grapalat" w:cs="Arial Unicode"/>
          <w:color w:val="000000" w:themeColor="text1"/>
          <w:sz w:val="20"/>
          <w:szCs w:val="20"/>
          <w:lang w:val="hy-AM"/>
        </w:rPr>
        <w:t xml:space="preserve"> </w:t>
      </w:r>
      <w:r w:rsidRPr="00F12C19">
        <w:rPr>
          <w:rFonts w:ascii="GHEA Grapalat" w:hAnsi="GHEA Grapalat" w:cs="Sylfaen"/>
          <w:color w:val="000000" w:themeColor="text1"/>
          <w:sz w:val="20"/>
          <w:szCs w:val="20"/>
          <w:lang w:val="hy-AM"/>
        </w:rPr>
        <w:t>մասին</w:t>
      </w:r>
      <w:r w:rsidRPr="00F12C19">
        <w:rPr>
          <w:rFonts w:ascii="GHEA Grapalat" w:hAnsi="GHEA Grapalat" w:cs="Arial Unicode"/>
          <w:color w:val="000000" w:themeColor="text1"/>
          <w:sz w:val="20"/>
          <w:szCs w:val="20"/>
          <w:lang w:val="hy-AM"/>
        </w:rPr>
        <w:t xml:space="preserve"> </w:t>
      </w:r>
      <w:r w:rsidRPr="00F12C19">
        <w:rPr>
          <w:rFonts w:ascii="GHEA Grapalat" w:hAnsi="GHEA Grapalat" w:cs="Sylfaen"/>
          <w:color w:val="000000" w:themeColor="text1"/>
          <w:sz w:val="20"/>
          <w:szCs w:val="20"/>
          <w:lang w:val="hy-AM"/>
        </w:rPr>
        <w:t>տեղեկագրում</w:t>
      </w:r>
      <w:r w:rsidRPr="00F12C19">
        <w:rPr>
          <w:rFonts w:ascii="GHEA Grapalat" w:hAnsi="GHEA Grapalat" w:cs="Arial"/>
          <w:color w:val="000000" w:themeColor="text1"/>
          <w:sz w:val="20"/>
          <w:szCs w:val="20"/>
          <w:lang w:val="hy-AM"/>
        </w:rPr>
        <w:t xml:space="preserve"> </w:t>
      </w:r>
      <w:r w:rsidRPr="00F12C19">
        <w:rPr>
          <w:rFonts w:ascii="GHEA Grapalat" w:hAnsi="GHEA Grapalat" w:cs="Sylfaen"/>
          <w:color w:val="000000" w:themeColor="text1"/>
          <w:sz w:val="20"/>
          <w:szCs w:val="20"/>
          <w:lang w:val="hy-AM"/>
        </w:rPr>
        <w:t>հայտարարության</w:t>
      </w:r>
      <w:r w:rsidRPr="00F12C19">
        <w:rPr>
          <w:rFonts w:ascii="GHEA Grapalat" w:hAnsi="GHEA Grapalat" w:cs="Arial Unicode"/>
          <w:color w:val="000000" w:themeColor="text1"/>
          <w:sz w:val="20"/>
          <w:szCs w:val="20"/>
          <w:lang w:val="hy-AM"/>
        </w:rPr>
        <w:t xml:space="preserve"> </w:t>
      </w:r>
      <w:r w:rsidRPr="00F12C19">
        <w:rPr>
          <w:rFonts w:ascii="GHEA Grapalat" w:hAnsi="GHEA Grapalat" w:cs="Sylfaen"/>
          <w:color w:val="000000" w:themeColor="text1"/>
          <w:sz w:val="20"/>
          <w:szCs w:val="20"/>
          <w:lang w:val="hy-AM"/>
        </w:rPr>
        <w:t>հրապարակման</w:t>
      </w:r>
      <w:r w:rsidRPr="00F12C19">
        <w:rPr>
          <w:rFonts w:ascii="GHEA Grapalat" w:hAnsi="GHEA Grapalat" w:cs="Arial Unicode"/>
          <w:color w:val="000000" w:themeColor="text1"/>
          <w:sz w:val="20"/>
          <w:szCs w:val="20"/>
          <w:lang w:val="hy-AM"/>
        </w:rPr>
        <w:t xml:space="preserve"> </w:t>
      </w:r>
      <w:r w:rsidRPr="00F12C19">
        <w:rPr>
          <w:rFonts w:ascii="GHEA Grapalat" w:hAnsi="GHEA Grapalat" w:cs="Sylfaen"/>
          <w:color w:val="000000" w:themeColor="text1"/>
          <w:sz w:val="20"/>
          <w:szCs w:val="20"/>
          <w:lang w:val="hy-AM"/>
        </w:rPr>
        <w:t>օրվանից</w:t>
      </w:r>
      <w:r w:rsidR="004D5671" w:rsidRPr="00F12C19">
        <w:rPr>
          <w:rFonts w:ascii="GHEA Grapalat" w:hAnsi="GHEA Grapalat" w:cs="Tahoma"/>
          <w:color w:val="000000" w:themeColor="text1"/>
          <w:sz w:val="20"/>
          <w:szCs w:val="20"/>
          <w:lang w:val="hy-AM"/>
        </w:rPr>
        <w:t>։</w:t>
      </w:r>
      <w:r w:rsidRPr="00F12C19">
        <w:rPr>
          <w:rFonts w:ascii="GHEA Grapalat" w:hAnsi="GHEA Grapalat" w:cs="Arial Unicode"/>
          <w:color w:val="000000" w:themeColor="text1"/>
          <w:sz w:val="20"/>
          <w:szCs w:val="20"/>
          <w:lang w:val="hy-AM"/>
        </w:rPr>
        <w:t xml:space="preserve"> </w:t>
      </w:r>
    </w:p>
    <w:p w14:paraId="63CDD34E" w14:textId="77777777" w:rsidR="006C778B" w:rsidRPr="00F12C19" w:rsidRDefault="006C778B" w:rsidP="008E5C09">
      <w:pPr>
        <w:ind w:firstLine="567"/>
        <w:jc w:val="both"/>
        <w:rPr>
          <w:rFonts w:ascii="GHEA Grapalat" w:hAnsi="GHEA Grapalat" w:cs="Sylfaen"/>
          <w:color w:val="000000" w:themeColor="text1"/>
          <w:sz w:val="20"/>
          <w:szCs w:val="20"/>
          <w:lang w:val="af-ZA"/>
        </w:rPr>
      </w:pPr>
    </w:p>
    <w:p w14:paraId="6A304734" w14:textId="77777777" w:rsidR="00096865" w:rsidRPr="00F12C19" w:rsidRDefault="00955A1E" w:rsidP="00964654">
      <w:pPr>
        <w:jc w:val="center"/>
        <w:rPr>
          <w:rFonts w:ascii="GHEA Grapalat" w:hAnsi="GHEA Grapalat" w:cs="Arial"/>
          <w:color w:val="000000" w:themeColor="text1"/>
          <w:sz w:val="20"/>
          <w:szCs w:val="20"/>
          <w:lang w:val="hy-AM"/>
        </w:rPr>
      </w:pPr>
      <w:r w:rsidRPr="00F12C19">
        <w:rPr>
          <w:rFonts w:ascii="GHEA Grapalat" w:hAnsi="GHEA Grapalat"/>
          <w:color w:val="000000" w:themeColor="text1"/>
          <w:sz w:val="20"/>
          <w:szCs w:val="20"/>
          <w:lang w:val="hy-AM"/>
        </w:rPr>
        <w:t xml:space="preserve">4.  </w:t>
      </w:r>
      <w:r w:rsidRPr="00F12C19">
        <w:rPr>
          <w:rFonts w:ascii="GHEA Grapalat" w:hAnsi="GHEA Grapalat" w:cs="Sylfaen"/>
          <w:color w:val="000000" w:themeColor="text1"/>
          <w:sz w:val="20"/>
          <w:szCs w:val="20"/>
          <w:lang w:val="hy-AM"/>
        </w:rPr>
        <w:t>ՀԱՅՏԸ</w:t>
      </w:r>
      <w:r w:rsidRPr="00F12C19">
        <w:rPr>
          <w:rFonts w:ascii="GHEA Grapalat" w:hAnsi="GHEA Grapalat" w:cs="Arial"/>
          <w:color w:val="000000" w:themeColor="text1"/>
          <w:sz w:val="20"/>
          <w:szCs w:val="20"/>
          <w:lang w:val="hy-AM"/>
        </w:rPr>
        <w:t xml:space="preserve"> </w:t>
      </w:r>
      <w:r w:rsidRPr="00F12C19">
        <w:rPr>
          <w:rFonts w:ascii="GHEA Grapalat" w:hAnsi="GHEA Grapalat" w:cs="Sylfaen"/>
          <w:color w:val="000000" w:themeColor="text1"/>
          <w:sz w:val="20"/>
          <w:szCs w:val="20"/>
          <w:lang w:val="hy-AM"/>
        </w:rPr>
        <w:t>ՆԵՐԿԱՅԱՑՆԵԼՈՒ</w:t>
      </w:r>
      <w:r w:rsidRPr="00F12C19">
        <w:rPr>
          <w:rFonts w:ascii="GHEA Grapalat" w:hAnsi="GHEA Grapalat" w:cs="Arial"/>
          <w:color w:val="000000" w:themeColor="text1"/>
          <w:sz w:val="20"/>
          <w:szCs w:val="20"/>
          <w:lang w:val="hy-AM"/>
        </w:rPr>
        <w:t xml:space="preserve"> </w:t>
      </w:r>
      <w:r w:rsidRPr="00F12C19">
        <w:rPr>
          <w:rFonts w:ascii="GHEA Grapalat" w:hAnsi="GHEA Grapalat" w:cs="Sylfaen"/>
          <w:color w:val="000000" w:themeColor="text1"/>
          <w:sz w:val="20"/>
          <w:szCs w:val="20"/>
          <w:lang w:val="hy-AM"/>
        </w:rPr>
        <w:t>ԿԱՐԳԸ</w:t>
      </w:r>
      <w:r w:rsidR="00096865" w:rsidRPr="00F12C19">
        <w:rPr>
          <w:rFonts w:ascii="GHEA Grapalat" w:hAnsi="GHEA Grapalat"/>
          <w:color w:val="000000" w:themeColor="text1"/>
          <w:sz w:val="20"/>
          <w:szCs w:val="20"/>
          <w:lang w:val="hy-AM"/>
        </w:rPr>
        <w:t xml:space="preserve"> </w:t>
      </w:r>
    </w:p>
    <w:p w14:paraId="592876FF" w14:textId="77777777" w:rsidR="00096865" w:rsidRPr="00F12C19" w:rsidRDefault="00096865" w:rsidP="00EF3662">
      <w:pPr>
        <w:ind w:firstLine="567"/>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4</w:t>
      </w:r>
      <w:r w:rsidRPr="00F12C19">
        <w:rPr>
          <w:rFonts w:ascii="GHEA Grapalat" w:hAnsi="GHEA Grapalat" w:cs="Sylfaen"/>
          <w:color w:val="000000" w:themeColor="text1"/>
          <w:sz w:val="20"/>
          <w:szCs w:val="20"/>
          <w:lang w:val="hy-AM"/>
        </w:rPr>
        <w:t xml:space="preserve">.1 Սույն ընթացակարգին մասնակցելու համար </w:t>
      </w:r>
      <w:r w:rsidR="000946A3" w:rsidRPr="00F12C19">
        <w:rPr>
          <w:rFonts w:ascii="GHEA Grapalat" w:hAnsi="GHEA Grapalat" w:cs="Sylfaen"/>
          <w:color w:val="000000" w:themeColor="text1"/>
          <w:sz w:val="20"/>
          <w:szCs w:val="20"/>
          <w:lang w:val="hy-AM"/>
        </w:rPr>
        <w:t xml:space="preserve">մասնակիցը </w:t>
      </w:r>
      <w:r w:rsidR="00926875" w:rsidRPr="00F12C19">
        <w:rPr>
          <w:rFonts w:ascii="GHEA Grapalat" w:hAnsi="GHEA Grapalat" w:cs="Sylfaen"/>
          <w:color w:val="000000" w:themeColor="text1"/>
          <w:sz w:val="20"/>
          <w:szCs w:val="20"/>
          <w:lang w:val="hy-AM"/>
        </w:rPr>
        <w:t xml:space="preserve">հանձնաժողովին ներկայացնում է </w:t>
      </w:r>
      <w:r w:rsidR="000946A3" w:rsidRPr="00F12C19">
        <w:rPr>
          <w:rFonts w:ascii="GHEA Grapalat" w:hAnsi="GHEA Grapalat" w:cs="Sylfaen"/>
          <w:color w:val="000000" w:themeColor="text1"/>
          <w:sz w:val="20"/>
          <w:szCs w:val="20"/>
          <w:lang w:val="hy-AM"/>
        </w:rPr>
        <w:t>հայտ</w:t>
      </w:r>
      <w:r w:rsidR="004D5671" w:rsidRPr="00F12C19">
        <w:rPr>
          <w:rFonts w:ascii="GHEA Grapalat" w:hAnsi="GHEA Grapalat" w:cs="Tahoma"/>
          <w:color w:val="000000" w:themeColor="text1"/>
          <w:sz w:val="20"/>
          <w:szCs w:val="20"/>
          <w:lang w:val="hy-AM"/>
        </w:rPr>
        <w:t>։</w:t>
      </w:r>
      <w:r w:rsidRPr="00F12C19">
        <w:rPr>
          <w:rFonts w:ascii="GHEA Grapalat" w:hAnsi="GHEA Grapalat"/>
          <w:color w:val="000000" w:themeColor="text1"/>
          <w:sz w:val="20"/>
          <w:szCs w:val="20"/>
          <w:lang w:val="hy-AM"/>
        </w:rPr>
        <w:t xml:space="preserve"> </w:t>
      </w:r>
      <w:r w:rsidR="00220ACB" w:rsidRPr="00F12C19">
        <w:rPr>
          <w:rFonts w:ascii="GHEA Grapalat" w:hAnsi="GHEA Grapalat" w:cs="Sylfaen"/>
          <w:color w:val="000000" w:themeColor="text1"/>
          <w:sz w:val="20"/>
          <w:szCs w:val="20"/>
          <w:lang w:val="hy-AM"/>
        </w:rPr>
        <w:t xml:space="preserve">Հայտը սույն հրավերի հիման վրա </w:t>
      </w:r>
      <w:r w:rsidR="00051B7F" w:rsidRPr="00F12C19">
        <w:rPr>
          <w:rFonts w:ascii="GHEA Grapalat" w:hAnsi="GHEA Grapalat" w:cs="Sylfaen"/>
          <w:color w:val="000000" w:themeColor="text1"/>
          <w:sz w:val="20"/>
          <w:szCs w:val="20"/>
          <w:lang w:val="hy-AM"/>
        </w:rPr>
        <w:t>մ</w:t>
      </w:r>
      <w:r w:rsidR="00220ACB" w:rsidRPr="00F12C19">
        <w:rPr>
          <w:rFonts w:ascii="GHEA Grapalat" w:hAnsi="GHEA Grapalat" w:cs="Sylfaen"/>
          <w:color w:val="000000" w:themeColor="text1"/>
          <w:sz w:val="20"/>
          <w:szCs w:val="20"/>
          <w:lang w:val="hy-AM"/>
        </w:rPr>
        <w:t>ասնակցի կողմից ներկայացվող առաջարկն</w:t>
      </w:r>
      <w:r w:rsidR="005F1F95" w:rsidRPr="00F12C19">
        <w:rPr>
          <w:rFonts w:ascii="GHEA Grapalat" w:hAnsi="GHEA Grapalat" w:cs="Sylfaen"/>
          <w:color w:val="000000" w:themeColor="text1"/>
          <w:sz w:val="20"/>
          <w:szCs w:val="20"/>
          <w:lang w:val="hy-AM"/>
        </w:rPr>
        <w:t xml:space="preserve"> է:</w:t>
      </w:r>
    </w:p>
    <w:p w14:paraId="0069FE11" w14:textId="77777777" w:rsidR="00486B55" w:rsidRPr="00F12C19" w:rsidRDefault="00096865" w:rsidP="00EF3662">
      <w:pPr>
        <w:pStyle w:val="BodyTextIndent2"/>
        <w:spacing w:line="240" w:lineRule="auto"/>
        <w:ind w:firstLine="567"/>
        <w:rPr>
          <w:rFonts w:ascii="GHEA Grapalat" w:hAnsi="GHEA Grapalat" w:cs="Sylfaen"/>
          <w:color w:val="000000" w:themeColor="text1"/>
          <w:lang w:val="hy-AM"/>
        </w:rPr>
      </w:pPr>
      <w:r w:rsidRPr="00F12C19">
        <w:rPr>
          <w:rFonts w:ascii="GHEA Grapalat" w:hAnsi="GHEA Grapalat" w:cs="Sylfaen"/>
          <w:color w:val="000000" w:themeColor="text1"/>
        </w:rPr>
        <w:t>Մասնակիցը</w:t>
      </w:r>
      <w:r w:rsidRPr="00F12C19">
        <w:rPr>
          <w:rFonts w:ascii="GHEA Grapalat" w:hAnsi="GHEA Grapalat"/>
          <w:color w:val="000000" w:themeColor="text1"/>
          <w:lang w:val="hy-AM"/>
        </w:rPr>
        <w:t xml:space="preserve"> </w:t>
      </w:r>
      <w:r w:rsidRPr="00F12C19">
        <w:rPr>
          <w:rFonts w:ascii="GHEA Grapalat" w:hAnsi="GHEA Grapalat" w:cs="Sylfaen"/>
          <w:color w:val="000000" w:themeColor="text1"/>
        </w:rPr>
        <w:t>կարող</w:t>
      </w:r>
      <w:r w:rsidRPr="00F12C19">
        <w:rPr>
          <w:rFonts w:ascii="GHEA Grapalat" w:hAnsi="GHEA Grapalat"/>
          <w:color w:val="000000" w:themeColor="text1"/>
          <w:lang w:val="hy-AM"/>
        </w:rPr>
        <w:t xml:space="preserve"> </w:t>
      </w:r>
      <w:r w:rsidR="000946A3" w:rsidRPr="00F12C19">
        <w:rPr>
          <w:rFonts w:ascii="GHEA Grapalat" w:hAnsi="GHEA Grapalat" w:cs="Sylfaen"/>
          <w:color w:val="000000" w:themeColor="text1"/>
        </w:rPr>
        <w:t>է</w:t>
      </w:r>
      <w:r w:rsidR="000946A3" w:rsidRPr="00F12C19">
        <w:rPr>
          <w:rFonts w:ascii="GHEA Grapalat" w:hAnsi="GHEA Grapalat"/>
          <w:color w:val="000000" w:themeColor="text1"/>
          <w:lang w:val="hy-AM"/>
        </w:rPr>
        <w:t xml:space="preserve"> </w:t>
      </w:r>
      <w:r w:rsidRPr="00F12C19">
        <w:rPr>
          <w:rFonts w:ascii="GHEA Grapalat" w:hAnsi="GHEA Grapalat" w:cs="Sylfaen"/>
          <w:color w:val="000000" w:themeColor="text1"/>
        </w:rPr>
        <w:t>հայտ</w:t>
      </w:r>
      <w:r w:rsidRPr="00F12C19">
        <w:rPr>
          <w:rFonts w:ascii="GHEA Grapalat" w:hAnsi="GHEA Grapalat"/>
          <w:color w:val="000000" w:themeColor="text1"/>
          <w:lang w:val="hy-AM"/>
        </w:rPr>
        <w:t xml:space="preserve"> </w:t>
      </w:r>
      <w:r w:rsidRPr="00F12C19">
        <w:rPr>
          <w:rFonts w:ascii="GHEA Grapalat" w:hAnsi="GHEA Grapalat" w:cs="Sylfaen"/>
          <w:color w:val="000000" w:themeColor="text1"/>
        </w:rPr>
        <w:t>ներկայացնել</w:t>
      </w:r>
      <w:r w:rsidRPr="00F12C19">
        <w:rPr>
          <w:rFonts w:ascii="GHEA Grapalat" w:hAnsi="GHEA Grapalat"/>
          <w:color w:val="000000" w:themeColor="text1"/>
          <w:lang w:val="hy-AM"/>
        </w:rPr>
        <w:t xml:space="preserve"> </w:t>
      </w:r>
      <w:r w:rsidRPr="00F12C19">
        <w:rPr>
          <w:rFonts w:ascii="GHEA Grapalat" w:hAnsi="GHEA Grapalat" w:cs="Sylfaen"/>
          <w:color w:val="000000" w:themeColor="text1"/>
        </w:rPr>
        <w:t>ինչպես</w:t>
      </w:r>
      <w:r w:rsidRPr="00F12C19">
        <w:rPr>
          <w:rFonts w:ascii="GHEA Grapalat" w:hAnsi="GHEA Grapalat"/>
          <w:color w:val="000000" w:themeColor="text1"/>
          <w:lang w:val="hy-AM"/>
        </w:rPr>
        <w:t xml:space="preserve"> </w:t>
      </w:r>
      <w:r w:rsidRPr="00F12C19">
        <w:rPr>
          <w:rFonts w:ascii="GHEA Grapalat" w:hAnsi="GHEA Grapalat" w:cs="Sylfaen"/>
          <w:color w:val="000000" w:themeColor="text1"/>
        </w:rPr>
        <w:t>յուրաքանչյուր</w:t>
      </w:r>
      <w:r w:rsidRPr="00F12C19">
        <w:rPr>
          <w:rFonts w:ascii="GHEA Grapalat" w:hAnsi="GHEA Grapalat"/>
          <w:color w:val="000000" w:themeColor="text1"/>
          <w:lang w:val="hy-AM"/>
        </w:rPr>
        <w:t xml:space="preserve"> </w:t>
      </w:r>
      <w:r w:rsidRPr="00F12C19">
        <w:rPr>
          <w:rFonts w:ascii="GHEA Grapalat" w:hAnsi="GHEA Grapalat" w:cs="Sylfaen"/>
          <w:color w:val="000000" w:themeColor="text1"/>
        </w:rPr>
        <w:t>չափաբաժնի</w:t>
      </w:r>
      <w:r w:rsidRPr="00F12C19">
        <w:rPr>
          <w:rFonts w:ascii="GHEA Grapalat" w:hAnsi="GHEA Grapalat"/>
          <w:color w:val="000000" w:themeColor="text1"/>
          <w:lang w:val="hy-AM"/>
        </w:rPr>
        <w:t xml:space="preserve">, </w:t>
      </w:r>
      <w:r w:rsidRPr="00F12C19">
        <w:rPr>
          <w:rFonts w:ascii="GHEA Grapalat" w:hAnsi="GHEA Grapalat" w:cs="Sylfaen"/>
          <w:color w:val="000000" w:themeColor="text1"/>
        </w:rPr>
        <w:t>այնպես</w:t>
      </w:r>
      <w:r w:rsidRPr="00F12C19">
        <w:rPr>
          <w:rFonts w:ascii="GHEA Grapalat" w:hAnsi="GHEA Grapalat"/>
          <w:color w:val="000000" w:themeColor="text1"/>
          <w:lang w:val="hy-AM"/>
        </w:rPr>
        <w:t xml:space="preserve"> </w:t>
      </w:r>
      <w:r w:rsidRPr="00F12C19">
        <w:rPr>
          <w:rFonts w:ascii="GHEA Grapalat" w:hAnsi="GHEA Grapalat" w:cs="Sylfaen"/>
          <w:color w:val="000000" w:themeColor="text1"/>
        </w:rPr>
        <w:t>էլ</w:t>
      </w:r>
      <w:r w:rsidRPr="00F12C19">
        <w:rPr>
          <w:rFonts w:ascii="GHEA Grapalat" w:hAnsi="GHEA Grapalat"/>
          <w:color w:val="000000" w:themeColor="text1"/>
          <w:lang w:val="hy-AM"/>
        </w:rPr>
        <w:t xml:space="preserve"> </w:t>
      </w:r>
      <w:r w:rsidRPr="00F12C19">
        <w:rPr>
          <w:rFonts w:ascii="GHEA Grapalat" w:hAnsi="GHEA Grapalat" w:cs="Sylfaen"/>
          <w:color w:val="000000" w:themeColor="text1"/>
        </w:rPr>
        <w:t>մի</w:t>
      </w:r>
      <w:r w:rsidRPr="00F12C19">
        <w:rPr>
          <w:rFonts w:ascii="GHEA Grapalat" w:hAnsi="GHEA Grapalat"/>
          <w:color w:val="000000" w:themeColor="text1"/>
          <w:lang w:val="hy-AM"/>
        </w:rPr>
        <w:t xml:space="preserve"> </w:t>
      </w:r>
      <w:r w:rsidRPr="00F12C19">
        <w:rPr>
          <w:rFonts w:ascii="GHEA Grapalat" w:hAnsi="GHEA Grapalat" w:cs="Sylfaen"/>
          <w:color w:val="000000" w:themeColor="text1"/>
        </w:rPr>
        <w:t>քանի</w:t>
      </w:r>
      <w:r w:rsidRPr="00F12C19">
        <w:rPr>
          <w:rFonts w:ascii="GHEA Grapalat" w:hAnsi="GHEA Grapalat"/>
          <w:color w:val="000000" w:themeColor="text1"/>
          <w:lang w:val="hy-AM"/>
        </w:rPr>
        <w:t xml:space="preserve"> </w:t>
      </w:r>
      <w:r w:rsidRPr="00F12C19">
        <w:rPr>
          <w:rFonts w:ascii="GHEA Grapalat" w:hAnsi="GHEA Grapalat" w:cs="Sylfaen"/>
          <w:color w:val="000000" w:themeColor="text1"/>
        </w:rPr>
        <w:t>կամ</w:t>
      </w:r>
      <w:r w:rsidRPr="00F12C19">
        <w:rPr>
          <w:rFonts w:ascii="GHEA Grapalat" w:hAnsi="GHEA Grapalat"/>
          <w:color w:val="000000" w:themeColor="text1"/>
          <w:lang w:val="hy-AM"/>
        </w:rPr>
        <w:t xml:space="preserve"> </w:t>
      </w:r>
      <w:r w:rsidRPr="00F12C19">
        <w:rPr>
          <w:rFonts w:ascii="GHEA Grapalat" w:hAnsi="GHEA Grapalat" w:cs="Sylfaen"/>
          <w:color w:val="000000" w:themeColor="text1"/>
        </w:rPr>
        <w:t>բոլոր</w:t>
      </w:r>
      <w:r w:rsidRPr="00F12C19">
        <w:rPr>
          <w:rFonts w:ascii="GHEA Grapalat" w:hAnsi="GHEA Grapalat"/>
          <w:color w:val="000000" w:themeColor="text1"/>
          <w:lang w:val="hy-AM"/>
        </w:rPr>
        <w:t xml:space="preserve"> </w:t>
      </w:r>
      <w:r w:rsidRPr="00F12C19">
        <w:rPr>
          <w:rFonts w:ascii="GHEA Grapalat" w:hAnsi="GHEA Grapalat" w:cs="Sylfaen"/>
          <w:color w:val="000000" w:themeColor="text1"/>
        </w:rPr>
        <w:t>չափաբաժինների</w:t>
      </w:r>
      <w:r w:rsidRPr="00F12C19">
        <w:rPr>
          <w:rFonts w:ascii="GHEA Grapalat" w:hAnsi="GHEA Grapalat"/>
          <w:color w:val="000000" w:themeColor="text1"/>
          <w:lang w:val="hy-AM"/>
        </w:rPr>
        <w:t xml:space="preserve"> </w:t>
      </w:r>
      <w:r w:rsidRPr="00F12C19">
        <w:rPr>
          <w:rFonts w:ascii="GHEA Grapalat" w:hAnsi="GHEA Grapalat" w:cs="Sylfaen"/>
          <w:color w:val="000000" w:themeColor="text1"/>
        </w:rPr>
        <w:t>համար</w:t>
      </w:r>
      <w:r w:rsidR="004D5671" w:rsidRPr="00F12C19">
        <w:rPr>
          <w:rFonts w:ascii="GHEA Grapalat" w:hAnsi="GHEA Grapalat" w:cs="Sylfaen"/>
          <w:color w:val="000000" w:themeColor="text1"/>
          <w:lang w:val="hy-AM"/>
        </w:rPr>
        <w:t>։</w:t>
      </w:r>
      <w:r w:rsidRPr="00F12C19">
        <w:rPr>
          <w:rFonts w:ascii="GHEA Grapalat" w:hAnsi="GHEA Grapalat" w:cs="Sylfaen"/>
          <w:color w:val="000000" w:themeColor="text1"/>
          <w:lang w:val="hy-AM"/>
        </w:rPr>
        <w:t xml:space="preserve">  </w:t>
      </w:r>
    </w:p>
    <w:p w14:paraId="7D447517" w14:textId="77777777" w:rsidR="00096865" w:rsidRPr="00F12C19" w:rsidRDefault="000946A3" w:rsidP="00EF3662">
      <w:pPr>
        <w:pStyle w:val="BodyTextIndent2"/>
        <w:spacing w:line="240" w:lineRule="auto"/>
        <w:ind w:firstLine="567"/>
        <w:rPr>
          <w:rFonts w:ascii="GHEA Grapalat" w:hAnsi="GHEA Grapalat" w:cs="Sylfaen"/>
          <w:color w:val="000000" w:themeColor="text1"/>
          <w:lang w:val="hy-AM"/>
        </w:rPr>
      </w:pPr>
      <w:r w:rsidRPr="00F12C19">
        <w:rPr>
          <w:rFonts w:ascii="GHEA Grapalat" w:hAnsi="GHEA Grapalat" w:cs="Sylfaen"/>
          <w:color w:val="000000" w:themeColor="text1"/>
          <w:lang w:val="hy-AM"/>
        </w:rPr>
        <w:t>Հ</w:t>
      </w:r>
      <w:r w:rsidR="00096865" w:rsidRPr="00F12C19">
        <w:rPr>
          <w:rFonts w:ascii="GHEA Grapalat" w:hAnsi="GHEA Grapalat" w:cs="Sylfaen"/>
          <w:color w:val="000000" w:themeColor="text1"/>
          <w:lang w:val="hy-AM"/>
        </w:rPr>
        <w:t xml:space="preserve">այտը ներկայացվում </w:t>
      </w:r>
      <w:r w:rsidRPr="00F12C19">
        <w:rPr>
          <w:rFonts w:ascii="GHEA Grapalat" w:hAnsi="GHEA Grapalat" w:cs="Sylfaen"/>
          <w:color w:val="000000" w:themeColor="text1"/>
          <w:lang w:val="hy-AM"/>
        </w:rPr>
        <w:t xml:space="preserve">է </w:t>
      </w:r>
      <w:r w:rsidR="00096865" w:rsidRPr="00F12C19">
        <w:rPr>
          <w:rFonts w:ascii="GHEA Grapalat" w:hAnsi="GHEA Grapalat" w:cs="Sylfaen"/>
          <w:color w:val="000000" w:themeColor="text1"/>
          <w:lang w:val="hy-AM"/>
        </w:rPr>
        <w:t>մինչև դրա համար սույն հրավերով սահմանված ժամկետի ավարտը</w:t>
      </w:r>
      <w:r w:rsidR="004D5671" w:rsidRPr="00F12C19">
        <w:rPr>
          <w:rFonts w:ascii="GHEA Grapalat" w:hAnsi="GHEA Grapalat" w:cs="Sylfaen"/>
          <w:color w:val="000000" w:themeColor="text1"/>
          <w:lang w:val="hy-AM"/>
        </w:rPr>
        <w:t>։</w:t>
      </w:r>
    </w:p>
    <w:p w14:paraId="464CE5EC" w14:textId="77777777" w:rsidR="00096865" w:rsidRPr="00F12C19" w:rsidRDefault="000946A3" w:rsidP="00EF3662">
      <w:pPr>
        <w:pStyle w:val="BodyTextIndent2"/>
        <w:spacing w:line="240" w:lineRule="auto"/>
        <w:ind w:firstLine="567"/>
        <w:rPr>
          <w:rFonts w:ascii="GHEA Grapalat" w:hAnsi="GHEA Grapalat" w:cs="Sylfaen"/>
          <w:color w:val="000000" w:themeColor="text1"/>
          <w:lang w:val="hy-AM"/>
        </w:rPr>
      </w:pPr>
      <w:r w:rsidRPr="00F12C19">
        <w:rPr>
          <w:rFonts w:ascii="GHEA Grapalat" w:hAnsi="GHEA Grapalat" w:cs="Sylfaen"/>
          <w:color w:val="000000" w:themeColor="text1"/>
          <w:lang w:val="hy-AM"/>
        </w:rPr>
        <w:t>Հ</w:t>
      </w:r>
      <w:r w:rsidR="00096865" w:rsidRPr="00F12C19">
        <w:rPr>
          <w:rFonts w:ascii="GHEA Grapalat" w:hAnsi="GHEA Grapalat" w:cs="Sylfaen"/>
          <w:color w:val="000000" w:themeColor="text1"/>
          <w:lang w:val="hy-AM"/>
        </w:rPr>
        <w:t xml:space="preserve">այտի պատրաստման կարգը նկարագրված է սույն հրավերի </w:t>
      </w:r>
      <w:r w:rsidR="00DD4F48" w:rsidRPr="00F12C19">
        <w:rPr>
          <w:rFonts w:ascii="GHEA Grapalat" w:hAnsi="GHEA Grapalat" w:cs="Sylfaen"/>
          <w:color w:val="000000" w:themeColor="text1"/>
          <w:lang w:val="hy-AM"/>
        </w:rPr>
        <w:t>2-րդ</w:t>
      </w:r>
      <w:r w:rsidR="00096865" w:rsidRPr="00F12C19">
        <w:rPr>
          <w:rFonts w:ascii="GHEA Grapalat" w:hAnsi="GHEA Grapalat" w:cs="Sylfaen"/>
          <w:color w:val="000000" w:themeColor="text1"/>
          <w:lang w:val="hy-AM"/>
        </w:rPr>
        <w:t xml:space="preserve"> մասում` </w:t>
      </w:r>
      <w:r w:rsidR="005C1851" w:rsidRPr="00F12C19">
        <w:rPr>
          <w:rFonts w:ascii="GHEA Grapalat" w:hAnsi="GHEA Grapalat" w:cs="Sylfaen"/>
          <w:color w:val="000000" w:themeColor="text1"/>
          <w:lang w:val="hy-AM"/>
        </w:rPr>
        <w:t>գնանշման հարցման</w:t>
      </w:r>
      <w:r w:rsidR="00AE26C8" w:rsidRPr="00F12C19">
        <w:rPr>
          <w:rFonts w:ascii="GHEA Grapalat" w:hAnsi="GHEA Grapalat" w:cs="Sylfaen"/>
          <w:color w:val="000000" w:themeColor="text1"/>
          <w:lang w:val="hy-AM"/>
        </w:rPr>
        <w:t xml:space="preserve"> </w:t>
      </w:r>
      <w:r w:rsidR="00096865" w:rsidRPr="00F12C19">
        <w:rPr>
          <w:rFonts w:ascii="GHEA Grapalat" w:hAnsi="GHEA Grapalat" w:cs="Sylfaen"/>
          <w:color w:val="000000" w:themeColor="text1"/>
          <w:lang w:val="hy-AM"/>
        </w:rPr>
        <w:t>հայտերը պատրաստելու հրահանգում</w:t>
      </w:r>
      <w:r w:rsidR="004D5671" w:rsidRPr="00F12C19">
        <w:rPr>
          <w:rFonts w:ascii="GHEA Grapalat" w:hAnsi="GHEA Grapalat" w:cs="Sylfaen"/>
          <w:color w:val="000000" w:themeColor="text1"/>
          <w:lang w:val="hy-AM"/>
        </w:rPr>
        <w:t>։</w:t>
      </w:r>
    </w:p>
    <w:p w14:paraId="0F1D6C9F" w14:textId="0CFC55CD" w:rsidR="00A232D9" w:rsidRPr="00F12C19" w:rsidRDefault="00096865" w:rsidP="00EF3662">
      <w:pPr>
        <w:pStyle w:val="BodyTextIndent2"/>
        <w:spacing w:line="240" w:lineRule="auto"/>
        <w:ind w:firstLine="567"/>
        <w:rPr>
          <w:rFonts w:ascii="GHEA Grapalat" w:hAnsi="GHEA Grapalat" w:cs="Sylfaen"/>
          <w:color w:val="000000" w:themeColor="text1"/>
          <w:lang w:val="hy-AM"/>
        </w:rPr>
      </w:pPr>
      <w:r w:rsidRPr="00F12C19">
        <w:rPr>
          <w:rFonts w:ascii="GHEA Grapalat" w:hAnsi="GHEA Grapalat" w:cs="Sylfaen"/>
          <w:color w:val="000000" w:themeColor="text1"/>
          <w:lang w:val="hy-AM"/>
        </w:rPr>
        <w:t xml:space="preserve">4.2  Ընթացակարգի հայտերն անհրաժեշտ է ներկայացնել </w:t>
      </w:r>
      <w:r w:rsidR="00E601A1" w:rsidRPr="00F12C19">
        <w:rPr>
          <w:rFonts w:ascii="GHEA Grapalat" w:hAnsi="GHEA Grapalat" w:cs="Sylfaen"/>
          <w:color w:val="000000" w:themeColor="text1"/>
          <w:lang w:val="hy-AM"/>
        </w:rPr>
        <w:t xml:space="preserve">հանձնաժողովին </w:t>
      </w:r>
      <w:r w:rsidRPr="00F12C19">
        <w:rPr>
          <w:rFonts w:ascii="GHEA Grapalat" w:hAnsi="GHEA Grapalat" w:cs="Sylfaen"/>
          <w:color w:val="000000" w:themeColor="text1"/>
          <w:lang w:val="hy-AM"/>
        </w:rPr>
        <w:t xml:space="preserve">ոչ ուշ, քան սույն ընթացակարգի հայտարարությունը և հրավերը </w:t>
      </w:r>
      <w:r w:rsidR="00E601A1" w:rsidRPr="00F12C19">
        <w:rPr>
          <w:rFonts w:ascii="GHEA Grapalat" w:hAnsi="GHEA Grapalat" w:cs="Sylfaen"/>
          <w:color w:val="000000" w:themeColor="text1"/>
          <w:lang w:val="hy-AM"/>
        </w:rPr>
        <w:t xml:space="preserve">տեղեկագրում </w:t>
      </w:r>
      <w:r w:rsidR="00585E16" w:rsidRPr="00F12C19">
        <w:rPr>
          <w:rFonts w:ascii="GHEA Grapalat" w:hAnsi="GHEA Grapalat" w:cs="Sylfaen"/>
          <w:color w:val="000000" w:themeColor="text1"/>
          <w:lang w:val="hy-AM"/>
        </w:rPr>
        <w:t>հ</w:t>
      </w:r>
      <w:r w:rsidRPr="00F12C19">
        <w:rPr>
          <w:rFonts w:ascii="GHEA Grapalat" w:hAnsi="GHEA Grapalat" w:cs="Sylfaen"/>
          <w:color w:val="000000" w:themeColor="text1"/>
          <w:lang w:val="hy-AM"/>
        </w:rPr>
        <w:t xml:space="preserve">րապարակվելու </w:t>
      </w:r>
      <w:r w:rsidR="00E46DBA" w:rsidRPr="00F12C19">
        <w:rPr>
          <w:rFonts w:ascii="GHEA Grapalat" w:hAnsi="GHEA Grapalat" w:cs="Sylfaen"/>
          <w:color w:val="000000" w:themeColor="text1"/>
          <w:lang w:val="hy-AM"/>
        </w:rPr>
        <w:t xml:space="preserve">օրվանից </w:t>
      </w:r>
      <w:r w:rsidRPr="00F12C19">
        <w:rPr>
          <w:rFonts w:ascii="GHEA Grapalat" w:hAnsi="GHEA Grapalat" w:cs="Sylfaen"/>
          <w:color w:val="000000" w:themeColor="text1"/>
          <w:lang w:val="hy-AM"/>
        </w:rPr>
        <w:t xml:space="preserve">հաշված </w:t>
      </w:r>
      <w:r w:rsidR="00346D5E">
        <w:rPr>
          <w:rFonts w:ascii="GHEA Grapalat" w:hAnsi="GHEA Grapalat" w:cs="Sylfaen"/>
          <w:color w:val="000000" w:themeColor="text1"/>
          <w:lang w:val="hy-AM"/>
        </w:rPr>
        <w:t>7</w:t>
      </w:r>
      <w:r w:rsidR="007A4701" w:rsidRPr="00F12C19">
        <w:rPr>
          <w:rFonts w:ascii="GHEA Grapalat" w:hAnsi="GHEA Grapalat" w:cs="Sylfaen"/>
          <w:color w:val="000000" w:themeColor="text1"/>
          <w:lang w:val="hy-AM"/>
        </w:rPr>
        <w:t>-</w:t>
      </w:r>
      <w:r w:rsidR="00D37FBF" w:rsidRPr="00F12C19">
        <w:rPr>
          <w:rFonts w:ascii="GHEA Grapalat" w:hAnsi="GHEA Grapalat" w:cs="Sylfaen"/>
          <w:color w:val="000000" w:themeColor="text1"/>
          <w:lang w:val="hy-AM"/>
        </w:rPr>
        <w:t xml:space="preserve">րդ օրվա </w:t>
      </w:r>
      <w:r w:rsidR="00F1680C" w:rsidRPr="004A7F20">
        <w:rPr>
          <w:rFonts w:ascii="GHEA Grapalat" w:hAnsi="GHEA Grapalat" w:cs="Sylfaen"/>
          <w:color w:val="000000" w:themeColor="text1"/>
          <w:lang w:val="hy-AM"/>
        </w:rPr>
        <w:t xml:space="preserve">ժամը </w:t>
      </w:r>
      <w:r w:rsidR="00D42937" w:rsidRPr="004A7F20">
        <w:rPr>
          <w:rFonts w:ascii="GHEA Grapalat" w:hAnsi="GHEA Grapalat" w:cs="Sylfaen"/>
          <w:color w:val="000000" w:themeColor="text1"/>
          <w:lang w:val="hy-AM"/>
        </w:rPr>
        <w:t>1</w:t>
      </w:r>
      <w:r w:rsidR="00CF6ED7" w:rsidRPr="004A7F20">
        <w:rPr>
          <w:rFonts w:ascii="GHEA Grapalat" w:hAnsi="GHEA Grapalat" w:cs="Sylfaen"/>
          <w:color w:val="000000" w:themeColor="text1"/>
          <w:lang w:val="hy-AM"/>
        </w:rPr>
        <w:t>1</w:t>
      </w:r>
      <w:r w:rsidR="00D37FBF" w:rsidRPr="004A7F20">
        <w:rPr>
          <w:rFonts w:ascii="GHEA Grapalat" w:hAnsi="GHEA Grapalat" w:cs="Sylfaen"/>
          <w:color w:val="000000" w:themeColor="text1"/>
          <w:lang w:val="hy-AM"/>
        </w:rPr>
        <w:t>։</w:t>
      </w:r>
      <w:r w:rsidR="00CF6ED7" w:rsidRPr="004A7F20">
        <w:rPr>
          <w:rFonts w:ascii="GHEA Grapalat" w:hAnsi="GHEA Grapalat" w:cs="Sylfaen"/>
          <w:color w:val="000000" w:themeColor="text1"/>
          <w:lang w:val="hy-AM"/>
        </w:rPr>
        <w:t>00</w:t>
      </w:r>
      <w:r w:rsidR="00D37FBF" w:rsidRPr="004A7F20">
        <w:rPr>
          <w:rFonts w:ascii="GHEA Grapalat" w:hAnsi="GHEA Grapalat" w:cs="Sylfaen"/>
          <w:color w:val="000000" w:themeColor="text1"/>
          <w:lang w:val="hy-AM"/>
        </w:rPr>
        <w:t xml:space="preserve">-ն </w:t>
      </w:r>
      <w:r w:rsidR="004A7F20" w:rsidRPr="004A7F20">
        <w:rPr>
          <w:rFonts w:ascii="GHEA Grapalat" w:hAnsi="GHEA Grapalat" w:cs="Sylfaen"/>
          <w:color w:val="000000" w:themeColor="text1"/>
          <w:lang w:val="hy-AM"/>
        </w:rPr>
        <w:t>ք.Երևան, Ն</w:t>
      </w:r>
      <w:r w:rsidR="004A7F20" w:rsidRPr="004A7F20">
        <w:rPr>
          <w:rFonts w:ascii="Cambria Math" w:hAnsi="Cambria Math" w:cs="Cambria Math"/>
          <w:color w:val="000000" w:themeColor="text1"/>
          <w:lang w:val="hy-AM"/>
        </w:rPr>
        <w:t>․</w:t>
      </w:r>
      <w:r w:rsidR="004A7F20" w:rsidRPr="004A7F20">
        <w:rPr>
          <w:rFonts w:ascii="GHEA Grapalat" w:hAnsi="GHEA Grapalat" w:cs="Sylfaen"/>
          <w:color w:val="000000" w:themeColor="text1"/>
          <w:lang w:val="hy-AM"/>
        </w:rPr>
        <w:t xml:space="preserve"> Շենգավիթ 9փ</w:t>
      </w:r>
      <w:r w:rsidR="004A7F20" w:rsidRPr="004A7F20">
        <w:rPr>
          <w:rFonts w:ascii="Cambria Math" w:hAnsi="Cambria Math" w:cs="Cambria Math"/>
          <w:color w:val="000000" w:themeColor="text1"/>
          <w:lang w:val="hy-AM"/>
        </w:rPr>
        <w:t>․</w:t>
      </w:r>
      <w:r w:rsidR="004A7F20" w:rsidRPr="004A7F20">
        <w:rPr>
          <w:rFonts w:ascii="GHEA Grapalat" w:hAnsi="GHEA Grapalat" w:cs="Sylfaen"/>
          <w:color w:val="000000" w:themeColor="text1"/>
          <w:lang w:val="hy-AM"/>
        </w:rPr>
        <w:t>32շ</w:t>
      </w:r>
      <w:r w:rsidR="004A7F20" w:rsidRPr="004A7F20">
        <w:rPr>
          <w:rFonts w:ascii="Cambria Math" w:hAnsi="Cambria Math" w:cs="Cambria Math"/>
          <w:b/>
          <w:color w:val="000000" w:themeColor="text1"/>
          <w:lang w:val="hy-AM"/>
        </w:rPr>
        <w:t>․</w:t>
      </w:r>
      <w:r w:rsidR="004A7F20" w:rsidRPr="004A7F20">
        <w:rPr>
          <w:rFonts w:ascii="GHEA Grapalat" w:hAnsi="GHEA Grapalat" w:cs="Sylfaen"/>
          <w:color w:val="000000" w:themeColor="text1"/>
          <w:lang w:val="hy-AM"/>
        </w:rPr>
        <w:t xml:space="preserve"> </w:t>
      </w:r>
      <w:r w:rsidR="00183D61" w:rsidRPr="004A7F20">
        <w:rPr>
          <w:rFonts w:ascii="GHEA Grapalat" w:hAnsi="GHEA Grapalat" w:cs="Sylfaen"/>
          <w:color w:val="000000" w:themeColor="text1"/>
          <w:lang w:val="hy-AM"/>
        </w:rPr>
        <w:t>հասցեում</w:t>
      </w:r>
      <w:r w:rsidR="00D37FBF" w:rsidRPr="004A7F20">
        <w:rPr>
          <w:rFonts w:ascii="GHEA Grapalat" w:hAnsi="GHEA Grapalat" w:cs="Sylfaen"/>
          <w:color w:val="000000" w:themeColor="text1"/>
          <w:lang w:val="hy-AM"/>
        </w:rPr>
        <w:t>։</w:t>
      </w:r>
      <w:r w:rsidRPr="00F12C19">
        <w:rPr>
          <w:rFonts w:ascii="GHEA Grapalat" w:hAnsi="GHEA Grapalat" w:cs="Sylfaen"/>
          <w:color w:val="000000" w:themeColor="text1"/>
          <w:lang w:val="hy-AM"/>
        </w:rPr>
        <w:t xml:space="preserve"> </w:t>
      </w:r>
    </w:p>
    <w:p w14:paraId="76DCDA16" w14:textId="374F1DD4" w:rsidR="00A232D9" w:rsidRPr="00F12C19" w:rsidRDefault="00A232D9" w:rsidP="00A232D9">
      <w:pPr>
        <w:pStyle w:val="BodyTextIndent2"/>
        <w:spacing w:line="240" w:lineRule="auto"/>
        <w:ind w:firstLine="567"/>
        <w:rPr>
          <w:rFonts w:ascii="GHEA Grapalat" w:hAnsi="GHEA Grapalat" w:cs="Sylfaen"/>
          <w:color w:val="000000" w:themeColor="text1"/>
          <w:lang w:val="hy-AM"/>
        </w:rPr>
      </w:pPr>
      <w:r w:rsidRPr="00F12C19">
        <w:rPr>
          <w:rFonts w:ascii="GHEA Grapalat" w:hAnsi="GHEA Grapalat" w:cs="Sylfaen"/>
          <w:color w:val="000000" w:themeColor="text1"/>
          <w:lang w:val="hy-AM"/>
        </w:rPr>
        <w:t xml:space="preserve">Ընթացակարգի հայտերը ստանում և հայտերի գրանցամատյանում գրանցում է հանձնաժողովի քարտուղար </w:t>
      </w:r>
      <w:r w:rsidR="009303DE" w:rsidRPr="00F12C19">
        <w:rPr>
          <w:rFonts w:ascii="GHEA Grapalat" w:hAnsi="GHEA Grapalat" w:cs="Sylfaen"/>
          <w:color w:val="000000" w:themeColor="text1"/>
          <w:lang w:val="hy-AM"/>
        </w:rPr>
        <w:t>Ա</w:t>
      </w:r>
      <w:r w:rsidR="009303DE" w:rsidRPr="00F12C19">
        <w:rPr>
          <w:rFonts w:ascii="Cambria Math" w:hAnsi="Cambria Math" w:cs="Cambria Math"/>
          <w:color w:val="000000" w:themeColor="text1"/>
          <w:lang w:val="hy-AM"/>
        </w:rPr>
        <w:t>․</w:t>
      </w:r>
      <w:r w:rsidR="009303DE" w:rsidRPr="00F12C19">
        <w:rPr>
          <w:rFonts w:ascii="GHEA Grapalat" w:hAnsi="GHEA Grapalat" w:cs="Sylfaen"/>
          <w:color w:val="000000" w:themeColor="text1"/>
          <w:lang w:val="hy-AM"/>
        </w:rPr>
        <w:t xml:space="preserve"> </w:t>
      </w:r>
      <w:r w:rsidR="002C0A2E">
        <w:rPr>
          <w:rFonts w:ascii="GHEA Grapalat" w:hAnsi="GHEA Grapalat" w:cs="Sylfaen"/>
          <w:color w:val="000000" w:themeColor="text1"/>
          <w:lang w:val="hy-AM"/>
        </w:rPr>
        <w:t>Գյուրջյան</w:t>
      </w:r>
      <w:bookmarkStart w:id="2" w:name="_GoBack"/>
      <w:bookmarkEnd w:id="2"/>
      <w:r w:rsidR="00183D61" w:rsidRPr="00F12C19">
        <w:rPr>
          <w:rFonts w:ascii="GHEA Grapalat" w:hAnsi="GHEA Grapalat" w:cs="Sylfaen"/>
          <w:color w:val="000000" w:themeColor="text1"/>
          <w:lang w:val="hy-AM"/>
        </w:rPr>
        <w:t>ին</w:t>
      </w:r>
      <w:r w:rsidRPr="00F12C19">
        <w:rPr>
          <w:rFonts w:ascii="GHEA Grapalat" w:hAnsi="GHEA Grapalat" w:cs="Sylfaen"/>
          <w:color w:val="000000" w:themeColor="text1"/>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11A78564" w14:textId="77777777" w:rsidR="00B67CCD" w:rsidRPr="00F12C19" w:rsidRDefault="00B67CCD" w:rsidP="00EF3662">
      <w:pPr>
        <w:pStyle w:val="BodyTextIndent2"/>
        <w:spacing w:line="240" w:lineRule="auto"/>
        <w:ind w:firstLine="567"/>
        <w:rPr>
          <w:rFonts w:ascii="GHEA Grapalat" w:hAnsi="GHEA Grapalat" w:cs="Sylfaen"/>
          <w:color w:val="000000" w:themeColor="text1"/>
          <w:lang w:val="hy-AM"/>
        </w:rPr>
      </w:pPr>
      <w:r w:rsidRPr="00F12C19">
        <w:rPr>
          <w:rFonts w:ascii="GHEA Grapalat" w:hAnsi="GHEA Grapalat" w:cs="Sylfaen"/>
          <w:color w:val="000000" w:themeColor="text1"/>
          <w:lang w:val="hy-AM"/>
        </w:rPr>
        <w:t>4.</w:t>
      </w:r>
      <w:r w:rsidR="0028726A" w:rsidRPr="00F12C19">
        <w:rPr>
          <w:rFonts w:ascii="GHEA Grapalat" w:hAnsi="GHEA Grapalat" w:cs="Sylfaen"/>
          <w:color w:val="000000" w:themeColor="text1"/>
          <w:lang w:val="hy-AM"/>
        </w:rPr>
        <w:t xml:space="preserve">3 </w:t>
      </w:r>
      <w:r w:rsidRPr="00F12C19">
        <w:rPr>
          <w:rFonts w:ascii="GHEA Grapalat" w:hAnsi="GHEA Grapalat" w:cs="Sylfaen"/>
          <w:color w:val="000000" w:themeColor="text1"/>
          <w:lang w:val="hy-AM"/>
        </w:rPr>
        <w:t>Մասնակիցը հայտով ներկայացնում է`</w:t>
      </w:r>
    </w:p>
    <w:p w14:paraId="62B5097E" w14:textId="77777777" w:rsidR="003850A0" w:rsidRPr="00F12C19" w:rsidRDefault="003850A0" w:rsidP="003850A0">
      <w:pPr>
        <w:pStyle w:val="BodyTextIndent2"/>
        <w:spacing w:line="240" w:lineRule="auto"/>
        <w:ind w:firstLine="567"/>
        <w:rPr>
          <w:rFonts w:ascii="GHEA Grapalat" w:hAnsi="GHEA Grapalat" w:cs="Sylfaen"/>
          <w:color w:val="000000" w:themeColor="text1"/>
          <w:lang w:val="hy-AM"/>
        </w:rPr>
      </w:pPr>
      <w:bookmarkStart w:id="3" w:name="_Hlk9261647"/>
      <w:r w:rsidRPr="00F12C19">
        <w:rPr>
          <w:rFonts w:ascii="GHEA Grapalat" w:hAnsi="GHEA Grapalat" w:cs="Sylfaen"/>
          <w:color w:val="000000" w:themeColor="text1"/>
          <w:lang w:val="hy-AM"/>
        </w:rPr>
        <w:lastRenderedPageBreak/>
        <w:t>1) իր կողմից հաստատված՝ սույն հրավերի 2-րդ մասի 2.1 կետով նախատեսված դիմում-հայտարարություն</w:t>
      </w:r>
      <w:r w:rsidR="006818C6" w:rsidRPr="00F12C19">
        <w:rPr>
          <w:rFonts w:ascii="GHEA Grapalat" w:hAnsi="GHEA Grapalat" w:cs="Sylfaen"/>
          <w:color w:val="000000" w:themeColor="text1"/>
          <w:lang w:val="hy-AM"/>
        </w:rPr>
        <w:t>` նշելով էլեկտրոնային փոստի հասցեն, հարկ վճարողի հաշվառման համարը, գործունեության հասցեն և հեռախոսահամարը</w:t>
      </w:r>
      <w:r w:rsidRPr="00F12C19">
        <w:rPr>
          <w:rFonts w:ascii="GHEA Grapalat" w:hAnsi="GHEA Grapalat" w:cs="Sylfaen"/>
          <w:color w:val="000000" w:themeColor="text1"/>
          <w:lang w:val="hy-AM"/>
        </w:rPr>
        <w:t>, որը ներառում է`</w:t>
      </w:r>
    </w:p>
    <w:p w14:paraId="563A2181" w14:textId="77777777" w:rsidR="003850A0" w:rsidRPr="00F12C19" w:rsidRDefault="003850A0" w:rsidP="003850A0">
      <w:pPr>
        <w:pStyle w:val="BodyTextIndent2"/>
        <w:spacing w:line="240" w:lineRule="auto"/>
        <w:ind w:firstLine="567"/>
        <w:rPr>
          <w:rFonts w:ascii="GHEA Grapalat" w:hAnsi="GHEA Grapalat" w:cs="Sylfaen"/>
          <w:color w:val="000000" w:themeColor="text1"/>
          <w:lang w:val="hy-AM"/>
        </w:rPr>
      </w:pPr>
      <w:r w:rsidRPr="00F12C19">
        <w:rPr>
          <w:rFonts w:ascii="GHEA Grapalat" w:hAnsi="GHEA Grapalat" w:cs="Sylfaen"/>
          <w:color w:val="000000" w:themeColor="text1"/>
          <w:lang w:val="hy-AM"/>
        </w:rPr>
        <w:t xml:space="preserve">ա) </w:t>
      </w:r>
      <w:r w:rsidR="000356CC" w:rsidRPr="00F12C19">
        <w:rPr>
          <w:rFonts w:ascii="GHEA Grapalat" w:hAnsi="GHEA Grapalat" w:cs="Sylfaen"/>
          <w:color w:val="000000" w:themeColor="text1"/>
          <w:lang w:val="hy-AM"/>
        </w:rPr>
        <w:t xml:space="preserve">հավաստում </w:t>
      </w:r>
      <w:r w:rsidRPr="00F12C19">
        <w:rPr>
          <w:rFonts w:ascii="GHEA Grapalat" w:hAnsi="GHEA Grapalat" w:cs="Sylfaen"/>
          <w:color w:val="000000" w:themeColor="text1"/>
          <w:lang w:val="hy-AM"/>
        </w:rPr>
        <w:t>սույն հրավերով սահմանված մասնակ</w:t>
      </w:r>
      <w:r w:rsidRPr="00F12C19">
        <w:rPr>
          <w:rFonts w:ascii="GHEA Grapalat" w:hAnsi="GHEA Grapalat" w:cs="Sylfaen"/>
          <w:color w:val="000000" w:themeColor="text1"/>
          <w:lang w:val="hy-AM"/>
        </w:rPr>
        <w:softHyphen/>
        <w:t xml:space="preserve">ցության իրավունքի պահանջներին իր </w:t>
      </w:r>
      <w:r w:rsidR="00E56508" w:rsidRPr="00F12C19">
        <w:rPr>
          <w:rFonts w:ascii="GHEA Grapalat" w:hAnsi="GHEA Grapalat" w:cs="Sylfaen"/>
          <w:color w:val="000000" w:themeColor="text1"/>
          <w:lang w:val="hy-AM"/>
        </w:rPr>
        <w:t xml:space="preserve"> և իրեն փոխկապակցված անձանց </w:t>
      </w:r>
      <w:r w:rsidRPr="00F12C19">
        <w:rPr>
          <w:rFonts w:ascii="GHEA Grapalat" w:hAnsi="GHEA Grapalat" w:cs="Sylfaen"/>
          <w:color w:val="000000" w:themeColor="text1"/>
          <w:lang w:val="hy-AM"/>
        </w:rPr>
        <w:t>տվյալների համապատասխանության մասին.</w:t>
      </w:r>
    </w:p>
    <w:p w14:paraId="0F243FF0" w14:textId="77777777" w:rsidR="00C63E1C" w:rsidRPr="00F12C19" w:rsidRDefault="003850A0" w:rsidP="00972668">
      <w:pPr>
        <w:shd w:val="clear" w:color="auto" w:fill="FFFFFF"/>
        <w:ind w:firstLine="567"/>
        <w:jc w:val="both"/>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 xml:space="preserve">բ) </w:t>
      </w:r>
      <w:r w:rsidR="00C63E1C" w:rsidRPr="00F12C19">
        <w:rPr>
          <w:rFonts w:ascii="GHEA Grapalat" w:hAnsi="GHEA Grapalat" w:cs="Sylfaen"/>
          <w:color w:val="000000" w:themeColor="text1"/>
          <w:sz w:val="20"/>
          <w:szCs w:val="20"/>
          <w:lang w:val="hy-AM"/>
        </w:rPr>
        <w:t xml:space="preserve">հավաստում՝ ընտրված մասնակից ճանաչվելու դեպքում, սույն </w:t>
      </w:r>
      <w:r w:rsidR="00E56508" w:rsidRPr="00F12C19">
        <w:rPr>
          <w:rFonts w:ascii="GHEA Grapalat" w:hAnsi="GHEA Grapalat" w:cs="Sylfaen"/>
          <w:color w:val="000000" w:themeColor="text1"/>
          <w:sz w:val="20"/>
          <w:szCs w:val="20"/>
          <w:lang w:val="hy-AM"/>
        </w:rPr>
        <w:t>հրավերով</w:t>
      </w:r>
      <w:r w:rsidR="00EA68B2" w:rsidRPr="00F12C19">
        <w:rPr>
          <w:rFonts w:ascii="GHEA Grapalat" w:hAnsi="GHEA Grapalat" w:cs="Sylfaen"/>
          <w:color w:val="000000" w:themeColor="text1"/>
          <w:sz w:val="20"/>
          <w:szCs w:val="20"/>
          <w:lang w:val="hy-AM"/>
        </w:rPr>
        <w:t xml:space="preserve"> </w:t>
      </w:r>
      <w:r w:rsidR="00C63E1C" w:rsidRPr="00F12C19">
        <w:rPr>
          <w:rFonts w:ascii="GHEA Grapalat" w:hAnsi="GHEA Grapalat" w:cs="Sylfaen"/>
          <w:color w:val="000000" w:themeColor="text1"/>
          <w:sz w:val="20"/>
          <w:szCs w:val="20"/>
          <w:lang w:val="hy-AM"/>
        </w:rPr>
        <w:t>սահմանված կարգով և ժամկետում, որակավորման ապահովում ներկայացնելու պարտավորության մասին</w:t>
      </w:r>
      <w:r w:rsidR="00E038DA" w:rsidRPr="00F12C19">
        <w:rPr>
          <w:rFonts w:ascii="GHEA Grapalat" w:hAnsi="GHEA Grapalat" w:cs="Sylfaen"/>
          <w:color w:val="000000" w:themeColor="text1"/>
          <w:sz w:val="20"/>
          <w:szCs w:val="20"/>
          <w:lang w:val="hy-AM"/>
        </w:rPr>
        <w:t>.</w:t>
      </w:r>
      <w:r w:rsidR="00C63E1C" w:rsidRPr="00F12C19">
        <w:rPr>
          <w:rFonts w:ascii="GHEA Grapalat" w:hAnsi="GHEA Grapalat" w:cs="Sylfaen"/>
          <w:color w:val="000000" w:themeColor="text1"/>
          <w:sz w:val="20"/>
          <w:szCs w:val="20"/>
          <w:lang w:val="hy-AM"/>
        </w:rPr>
        <w:t xml:space="preserve"> </w:t>
      </w:r>
    </w:p>
    <w:p w14:paraId="7CB58724" w14:textId="77777777" w:rsidR="003850A0" w:rsidRPr="00F12C19" w:rsidRDefault="003850A0" w:rsidP="003850A0">
      <w:pPr>
        <w:pStyle w:val="BodyTextIndent2"/>
        <w:spacing w:line="240" w:lineRule="auto"/>
        <w:ind w:firstLine="567"/>
        <w:rPr>
          <w:rFonts w:ascii="GHEA Grapalat" w:hAnsi="GHEA Grapalat" w:cs="Sylfaen"/>
          <w:color w:val="000000" w:themeColor="text1"/>
          <w:lang w:val="hy-AM"/>
        </w:rPr>
      </w:pPr>
      <w:r w:rsidRPr="00F12C19">
        <w:rPr>
          <w:rFonts w:ascii="GHEA Grapalat" w:hAnsi="GHEA Grapalat" w:cs="Sylfaen"/>
          <w:color w:val="000000" w:themeColor="text1"/>
          <w:lang w:val="hy-AM"/>
        </w:rPr>
        <w:t xml:space="preserve">գ) հայտարարություն սույն ընթացակարգի շրջանակում </w:t>
      </w:r>
      <w:r w:rsidR="00D30C7A" w:rsidRPr="00F12C19">
        <w:rPr>
          <w:rFonts w:ascii="GHEA Grapalat" w:hAnsi="GHEA Grapalat" w:cs="Sylfaen"/>
          <w:color w:val="000000" w:themeColor="text1"/>
          <w:lang w:val="hy-AM"/>
        </w:rPr>
        <w:t xml:space="preserve">անբարեխիղճ մրցակցության, </w:t>
      </w:r>
      <w:r w:rsidRPr="00F12C19">
        <w:rPr>
          <w:rFonts w:ascii="GHEA Grapalat" w:hAnsi="GHEA Grapalat" w:cs="Sylfaen"/>
          <w:color w:val="000000" w:themeColor="text1"/>
          <w:lang w:val="hy-AM"/>
        </w:rPr>
        <w:t xml:space="preserve">գերիշխող դիրքի չարաշահման և հակամրցակցային համաձայնության բացակայության մասին. </w:t>
      </w:r>
    </w:p>
    <w:p w14:paraId="5B0E6FAE" w14:textId="77777777" w:rsidR="0059404D" w:rsidRPr="00F12C19" w:rsidRDefault="003850A0" w:rsidP="003850A0">
      <w:pPr>
        <w:pStyle w:val="BodyTextIndent2"/>
        <w:spacing w:line="240" w:lineRule="auto"/>
        <w:ind w:firstLine="567"/>
        <w:rPr>
          <w:rFonts w:ascii="GHEA Grapalat" w:hAnsi="GHEA Grapalat" w:cs="Sylfaen"/>
          <w:color w:val="000000" w:themeColor="text1"/>
          <w:lang w:val="hy-AM"/>
        </w:rPr>
      </w:pPr>
      <w:bookmarkStart w:id="4" w:name="_Hlk9261892"/>
      <w:bookmarkEnd w:id="3"/>
      <w:r w:rsidRPr="00F12C19">
        <w:rPr>
          <w:rFonts w:ascii="GHEA Grapalat" w:hAnsi="GHEA Grapalat" w:cs="Sylfaen"/>
          <w:color w:val="000000" w:themeColor="text1"/>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53DF4CF0" w14:textId="77777777" w:rsidR="005F1C06" w:rsidRPr="00F12C19" w:rsidRDefault="0059404D" w:rsidP="005F1C06">
      <w:pPr>
        <w:pStyle w:val="norm"/>
        <w:spacing w:line="240" w:lineRule="auto"/>
        <w:ind w:firstLine="630"/>
        <w:rPr>
          <w:rFonts w:ascii="GHEA Grapalat" w:hAnsi="GHEA Grapalat" w:cs="Sylfaen"/>
          <w:color w:val="000000" w:themeColor="text1"/>
          <w:sz w:val="20"/>
          <w:lang w:val="hy-AM"/>
        </w:rPr>
      </w:pPr>
      <w:r w:rsidRPr="00F12C19">
        <w:rPr>
          <w:rFonts w:ascii="GHEA Grapalat" w:hAnsi="GHEA Grapalat"/>
          <w:color w:val="000000" w:themeColor="text1"/>
          <w:sz w:val="20"/>
          <w:lang w:val="hy-AM"/>
        </w:rPr>
        <w:t xml:space="preserve">ե) </w:t>
      </w:r>
      <w:r w:rsidR="005F1C06" w:rsidRPr="00F12C19">
        <w:rPr>
          <w:rFonts w:ascii="GHEA Grapalat" w:hAnsi="GHEA Grapalat" w:cs="Sylfaen"/>
          <w:color w:val="000000" w:themeColor="text1"/>
          <w:sz w:val="20"/>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F12C19">
        <w:rPr>
          <w:rFonts w:ascii="GHEA Grapalat" w:hAnsi="GHEA Grapalat"/>
          <w:color w:val="000000" w:themeColor="text1"/>
          <w:sz w:val="20"/>
          <w:lang w:val="hy-AM"/>
        </w:rPr>
        <w:t xml:space="preserve">Ընդ որում </w:t>
      </w:r>
      <w:r w:rsidR="005F1C06" w:rsidRPr="00F12C19">
        <w:rPr>
          <w:rFonts w:ascii="GHEA Grapalat" w:hAnsi="GHEA Grapalat" w:cs="Sylfaen"/>
          <w:color w:val="000000" w:themeColor="text1"/>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F12C19">
        <w:rPr>
          <w:rFonts w:ascii="Cambria Math" w:hAnsi="Cambria Math" w:cs="Cambria Math"/>
          <w:color w:val="000000" w:themeColor="text1"/>
          <w:sz w:val="20"/>
          <w:lang w:val="hy-AM"/>
        </w:rPr>
        <w:t>․</w:t>
      </w:r>
    </w:p>
    <w:p w14:paraId="38976E27" w14:textId="77777777" w:rsidR="003850A0" w:rsidRPr="00F12C19" w:rsidRDefault="005A51C8" w:rsidP="003850A0">
      <w:pPr>
        <w:pStyle w:val="norm"/>
        <w:spacing w:line="240" w:lineRule="auto"/>
        <w:ind w:firstLine="630"/>
        <w:rPr>
          <w:rFonts w:ascii="GHEA Grapalat" w:hAnsi="GHEA Grapalat" w:cs="Arial"/>
          <w:color w:val="000000" w:themeColor="text1"/>
          <w:sz w:val="20"/>
          <w:lang w:val="hy-AM"/>
        </w:rPr>
      </w:pPr>
      <w:r w:rsidRPr="00F12C19">
        <w:rPr>
          <w:rFonts w:ascii="GHEA Grapalat" w:hAnsi="GHEA Grapalat" w:cs="Sylfaen"/>
          <w:color w:val="000000" w:themeColor="text1"/>
          <w:sz w:val="20"/>
          <w:lang w:val="hy-AM" w:eastAsia="en-US"/>
        </w:rPr>
        <w:t xml:space="preserve">2) </w:t>
      </w:r>
      <w:r w:rsidR="00737D93" w:rsidRPr="00F12C19">
        <w:rPr>
          <w:rFonts w:ascii="GHEA Grapalat" w:hAnsi="GHEA Grapalat" w:cs="Sylfaen"/>
          <w:color w:val="000000" w:themeColor="text1"/>
          <w:sz w:val="20"/>
          <w:lang w:val="hy-AM" w:eastAsia="en-US"/>
        </w:rPr>
        <w:t xml:space="preserve">իր կողմից առաջարկվող ապրանքի տեխնիկական բնութագրերը, ինչպես նաև առաջարկվող ապրանքի ապրանքային նշանը, ֆիրմային անվանումը, </w:t>
      </w:r>
      <w:r w:rsidR="00E56508" w:rsidRPr="00F12C19">
        <w:rPr>
          <w:rFonts w:ascii="GHEA Grapalat" w:hAnsi="GHEA Grapalat" w:cs="Sylfaen"/>
          <w:color w:val="000000" w:themeColor="text1"/>
          <w:sz w:val="20"/>
          <w:lang w:val="hy-AM" w:eastAsia="en-US"/>
        </w:rPr>
        <w:t xml:space="preserve">մոդելը </w:t>
      </w:r>
      <w:r w:rsidR="00737D93" w:rsidRPr="00F12C19">
        <w:rPr>
          <w:rFonts w:ascii="GHEA Grapalat" w:hAnsi="GHEA Grapalat" w:cs="Sylfaen"/>
          <w:color w:val="000000" w:themeColor="text1"/>
          <w:sz w:val="20"/>
          <w:lang w:val="hy-AM" w:eastAsia="en-US"/>
        </w:rPr>
        <w:t>և արտադրողի անվանումը (այսուհետ՝ ապրանքի ամբողջական նկարագիր)</w:t>
      </w:r>
      <w:r w:rsidR="00C01EE8" w:rsidRPr="00F12C19">
        <w:rPr>
          <w:rFonts w:ascii="GHEA Grapalat" w:hAnsi="GHEA Grapalat" w:cs="Sylfaen"/>
          <w:color w:val="000000" w:themeColor="text1"/>
          <w:sz w:val="20"/>
          <w:lang w:val="hy-AM"/>
        </w:rPr>
        <w:t xml:space="preserve">: Ընդ որում մասնակիցը կարող է ներկայացնել մեկից ավելի արտադրողների կողմից արտադրված, ինչպես նաև տարբեր ապրանքային նշան, ֆիրմային անվանում և </w:t>
      </w:r>
      <w:r w:rsidR="00AE74A0" w:rsidRPr="00F12C19">
        <w:rPr>
          <w:rFonts w:ascii="GHEA Grapalat" w:hAnsi="GHEA Grapalat" w:cs="Sylfaen"/>
          <w:color w:val="000000" w:themeColor="text1"/>
          <w:sz w:val="20"/>
          <w:lang w:val="hy-AM"/>
        </w:rPr>
        <w:t>մոդել</w:t>
      </w:r>
      <w:r w:rsidR="00E56508" w:rsidRPr="00F12C19">
        <w:rPr>
          <w:rFonts w:ascii="GHEA Grapalat" w:hAnsi="GHEA Grapalat" w:cs="Sylfaen"/>
          <w:color w:val="000000" w:themeColor="text1"/>
          <w:sz w:val="20"/>
          <w:lang w:val="hy-AM"/>
        </w:rPr>
        <w:t xml:space="preserve"> </w:t>
      </w:r>
      <w:r w:rsidR="00C01EE8" w:rsidRPr="00F12C19">
        <w:rPr>
          <w:rFonts w:ascii="GHEA Grapalat" w:hAnsi="GHEA Grapalat" w:cs="Sylfaen"/>
          <w:color w:val="000000" w:themeColor="text1"/>
          <w:sz w:val="20"/>
          <w:lang w:val="hy-AM"/>
        </w:rPr>
        <w:t>ունեցող ապրանքներ</w:t>
      </w:r>
      <w:r w:rsidR="00CC049D" w:rsidRPr="00F12C19">
        <w:rPr>
          <w:rFonts w:ascii="GHEA Grapalat" w:hAnsi="GHEA Grapalat" w:cs="Sylfaen"/>
          <w:color w:val="000000" w:themeColor="text1"/>
          <w:sz w:val="20"/>
          <w:lang w:val="hy-AM"/>
        </w:rPr>
        <w:t>, եթե չի կիրառվում սույն մասի 1.1 կետի վերջին նախադասությամբ սահմանված պայմանը</w:t>
      </w:r>
      <w:r w:rsidR="00F1680C" w:rsidRPr="00F12C19">
        <w:rPr>
          <w:rFonts w:ascii="GHEA Grapalat" w:hAnsi="GHEA Grapalat" w:cs="Arial"/>
          <w:color w:val="000000" w:themeColor="text1"/>
          <w:sz w:val="20"/>
          <w:lang w:val="hy-AM"/>
        </w:rPr>
        <w:t>։</w:t>
      </w:r>
    </w:p>
    <w:bookmarkEnd w:id="4"/>
    <w:p w14:paraId="24699547" w14:textId="77777777" w:rsidR="00B67CCD" w:rsidRPr="00F12C19" w:rsidRDefault="003919C2" w:rsidP="00EF3662">
      <w:pPr>
        <w:pStyle w:val="norm"/>
        <w:spacing w:line="240" w:lineRule="auto"/>
        <w:rPr>
          <w:rFonts w:ascii="GHEA Grapalat" w:hAnsi="GHEA Grapalat" w:cs="Sylfaen"/>
          <w:color w:val="000000" w:themeColor="text1"/>
          <w:sz w:val="20"/>
          <w:lang w:val="hy-AM" w:eastAsia="en-US"/>
        </w:rPr>
      </w:pPr>
      <w:r w:rsidRPr="00F12C19">
        <w:rPr>
          <w:rFonts w:ascii="GHEA Grapalat" w:hAnsi="GHEA Grapalat" w:cs="Sylfaen"/>
          <w:color w:val="000000" w:themeColor="text1"/>
          <w:sz w:val="20"/>
          <w:lang w:val="hy-AM" w:eastAsia="en-US"/>
        </w:rPr>
        <w:t>3</w:t>
      </w:r>
      <w:r w:rsidR="003E3FD0" w:rsidRPr="00F12C19">
        <w:rPr>
          <w:rFonts w:ascii="GHEA Grapalat" w:hAnsi="GHEA Grapalat" w:cs="Sylfaen"/>
          <w:color w:val="000000" w:themeColor="text1"/>
          <w:sz w:val="20"/>
          <w:lang w:val="hy-AM" w:eastAsia="en-US"/>
        </w:rPr>
        <w:t>)</w:t>
      </w:r>
      <w:r w:rsidR="00B67CCD" w:rsidRPr="00F12C19">
        <w:rPr>
          <w:rFonts w:ascii="GHEA Grapalat" w:hAnsi="GHEA Grapalat" w:cs="Sylfaen"/>
          <w:color w:val="000000" w:themeColor="text1"/>
          <w:sz w:val="20"/>
          <w:lang w:val="hy-AM" w:eastAsia="en-US"/>
        </w:rPr>
        <w:t xml:space="preserve"> </w:t>
      </w:r>
      <w:r w:rsidR="0047117B" w:rsidRPr="00F12C19">
        <w:rPr>
          <w:rFonts w:ascii="GHEA Grapalat" w:hAnsi="GHEA Grapalat" w:cs="Sylfaen"/>
          <w:color w:val="000000" w:themeColor="text1"/>
          <w:sz w:val="20"/>
          <w:lang w:val="hy-AM" w:eastAsia="en-US"/>
        </w:rPr>
        <w:t xml:space="preserve">իր կողմից հաստատված </w:t>
      </w:r>
      <w:r w:rsidR="00B67CCD" w:rsidRPr="00F12C19">
        <w:rPr>
          <w:rFonts w:ascii="GHEA Grapalat" w:hAnsi="GHEA Grapalat" w:cs="Sylfaen"/>
          <w:color w:val="000000" w:themeColor="text1"/>
          <w:sz w:val="20"/>
          <w:lang w:val="hy-AM" w:eastAsia="en-US"/>
        </w:rPr>
        <w:t>գնային առաջարկ</w:t>
      </w:r>
      <w:r w:rsidR="006265F4" w:rsidRPr="00F12C19">
        <w:rPr>
          <w:rFonts w:ascii="GHEA Grapalat" w:hAnsi="GHEA Grapalat" w:cs="Sylfaen"/>
          <w:color w:val="000000" w:themeColor="text1"/>
          <w:sz w:val="20"/>
          <w:lang w:val="hy-AM" w:eastAsia="en-US"/>
        </w:rPr>
        <w:t>.</w:t>
      </w:r>
    </w:p>
    <w:p w14:paraId="019086BC" w14:textId="77777777" w:rsidR="000845F6" w:rsidRPr="00F12C19" w:rsidRDefault="003919C2" w:rsidP="00EF3662">
      <w:pPr>
        <w:pStyle w:val="norm"/>
        <w:spacing w:line="240" w:lineRule="auto"/>
        <w:rPr>
          <w:rFonts w:ascii="GHEA Grapalat" w:hAnsi="GHEA Grapalat" w:cs="Sylfaen"/>
          <w:color w:val="000000" w:themeColor="text1"/>
          <w:sz w:val="20"/>
          <w:lang w:val="hy-AM" w:eastAsia="en-US"/>
        </w:rPr>
      </w:pPr>
      <w:r w:rsidRPr="00F12C19">
        <w:rPr>
          <w:rFonts w:ascii="GHEA Grapalat" w:hAnsi="GHEA Grapalat" w:cs="Sylfaen"/>
          <w:color w:val="000000" w:themeColor="text1"/>
          <w:sz w:val="20"/>
          <w:lang w:val="hy-AM" w:eastAsia="en-US"/>
        </w:rPr>
        <w:t>5</w:t>
      </w:r>
      <w:r w:rsidR="003E3FD0" w:rsidRPr="00F12C19">
        <w:rPr>
          <w:rFonts w:ascii="GHEA Grapalat" w:hAnsi="GHEA Grapalat" w:cs="Sylfaen"/>
          <w:color w:val="000000" w:themeColor="text1"/>
          <w:sz w:val="20"/>
          <w:lang w:val="hy-AM" w:eastAsia="en-US"/>
        </w:rPr>
        <w:t>)</w:t>
      </w:r>
      <w:r w:rsidR="000845F6" w:rsidRPr="00F12C19">
        <w:rPr>
          <w:rFonts w:ascii="GHEA Grapalat" w:hAnsi="GHEA Grapalat" w:cs="Sylfaen"/>
          <w:color w:val="000000" w:themeColor="text1"/>
          <w:sz w:val="20"/>
          <w:lang w:val="hy-AM" w:eastAsia="en-US"/>
        </w:rPr>
        <w:t xml:space="preserve"> գործակալության պայմանագրի պատճենը և դրա կողմ հանդիսացող անձի տվյալները,  եթե </w:t>
      </w:r>
      <w:r w:rsidR="00F97D3E" w:rsidRPr="00F12C19">
        <w:rPr>
          <w:rFonts w:ascii="GHEA Grapalat" w:hAnsi="GHEA Grapalat" w:cs="Sylfaen"/>
          <w:color w:val="000000" w:themeColor="text1"/>
          <w:sz w:val="20"/>
          <w:lang w:val="hy-AM" w:eastAsia="en-US"/>
        </w:rPr>
        <w:t xml:space="preserve">կնքվելիք </w:t>
      </w:r>
      <w:r w:rsidR="000845F6" w:rsidRPr="00F12C19">
        <w:rPr>
          <w:rFonts w:ascii="GHEA Grapalat" w:hAnsi="GHEA Grapalat" w:cs="Sylfaen"/>
          <w:color w:val="000000" w:themeColor="text1"/>
          <w:sz w:val="20"/>
          <w:lang w:val="hy-AM" w:eastAsia="en-US"/>
        </w:rPr>
        <w:t>պայմանագիրն իրականացվելու է գործակալության միջոցով:</w:t>
      </w:r>
    </w:p>
    <w:p w14:paraId="208D87C8" w14:textId="77777777" w:rsidR="000845F6" w:rsidRPr="00F12C19" w:rsidRDefault="003919C2" w:rsidP="00EF3662">
      <w:pPr>
        <w:pStyle w:val="norm"/>
        <w:spacing w:line="240" w:lineRule="auto"/>
        <w:rPr>
          <w:rFonts w:ascii="GHEA Grapalat" w:hAnsi="GHEA Grapalat" w:cs="Sylfaen"/>
          <w:color w:val="000000" w:themeColor="text1"/>
          <w:sz w:val="20"/>
          <w:lang w:val="hy-AM" w:eastAsia="en-US"/>
        </w:rPr>
      </w:pPr>
      <w:r w:rsidRPr="00F12C19">
        <w:rPr>
          <w:rFonts w:ascii="GHEA Grapalat" w:hAnsi="GHEA Grapalat" w:cs="Sylfaen"/>
          <w:color w:val="000000" w:themeColor="text1"/>
          <w:sz w:val="20"/>
          <w:lang w:val="hy-AM" w:eastAsia="en-US"/>
        </w:rPr>
        <w:t>6</w:t>
      </w:r>
      <w:r w:rsidR="003E3FD0" w:rsidRPr="00F12C19">
        <w:rPr>
          <w:rFonts w:ascii="GHEA Grapalat" w:hAnsi="GHEA Grapalat" w:cs="Sylfaen"/>
          <w:color w:val="000000" w:themeColor="text1"/>
          <w:sz w:val="20"/>
          <w:lang w:val="hy-AM" w:eastAsia="en-US"/>
        </w:rPr>
        <w:t>)</w:t>
      </w:r>
      <w:r w:rsidR="002B0AEA" w:rsidRPr="00F12C19">
        <w:rPr>
          <w:rFonts w:ascii="GHEA Grapalat" w:hAnsi="GHEA Grapalat" w:cs="Sylfaen"/>
          <w:color w:val="000000" w:themeColor="text1"/>
          <w:sz w:val="20"/>
          <w:lang w:val="hy-AM" w:eastAsia="en-US"/>
        </w:rPr>
        <w:t xml:space="preserve"> համատեղ գործունեության պայմանագ</w:t>
      </w:r>
      <w:r w:rsidR="00B32124" w:rsidRPr="00F12C19">
        <w:rPr>
          <w:rFonts w:ascii="GHEA Grapalat" w:hAnsi="GHEA Grapalat" w:cs="Sylfaen"/>
          <w:color w:val="000000" w:themeColor="text1"/>
          <w:sz w:val="20"/>
          <w:lang w:val="hy-AM" w:eastAsia="en-US"/>
        </w:rPr>
        <w:t>րի պատճենը</w:t>
      </w:r>
      <w:r w:rsidR="002B0AEA" w:rsidRPr="00F12C19">
        <w:rPr>
          <w:rFonts w:ascii="GHEA Grapalat" w:hAnsi="GHEA Grapalat" w:cs="Sylfaen"/>
          <w:color w:val="000000" w:themeColor="text1"/>
          <w:sz w:val="20"/>
          <w:lang w:val="hy-AM" w:eastAsia="en-US"/>
        </w:rPr>
        <w:t xml:space="preserve">, եթե </w:t>
      </w:r>
      <w:r w:rsidR="00F97D3E" w:rsidRPr="00F12C19">
        <w:rPr>
          <w:rFonts w:ascii="GHEA Grapalat" w:hAnsi="GHEA Grapalat" w:cs="Sylfaen"/>
          <w:color w:val="000000" w:themeColor="text1"/>
          <w:sz w:val="20"/>
          <w:lang w:val="hy-AM" w:eastAsia="en-US"/>
        </w:rPr>
        <w:t xml:space="preserve">մասնակիցները սույն </w:t>
      </w:r>
      <w:r w:rsidR="002B0AEA" w:rsidRPr="00F12C19">
        <w:rPr>
          <w:rFonts w:ascii="GHEA Grapalat" w:hAnsi="GHEA Grapalat" w:cs="Sylfaen"/>
          <w:color w:val="000000" w:themeColor="text1"/>
          <w:sz w:val="20"/>
          <w:lang w:val="hy-AM" w:eastAsia="en-US"/>
        </w:rPr>
        <w:t xml:space="preserve">ընթացակարգին մասնակցում </w:t>
      </w:r>
      <w:r w:rsidR="00F97D3E" w:rsidRPr="00F12C19">
        <w:rPr>
          <w:rFonts w:ascii="GHEA Grapalat" w:hAnsi="GHEA Grapalat" w:cs="Sylfaen"/>
          <w:color w:val="000000" w:themeColor="text1"/>
          <w:sz w:val="20"/>
          <w:lang w:val="hy-AM" w:eastAsia="en-US"/>
        </w:rPr>
        <w:t xml:space="preserve">են </w:t>
      </w:r>
      <w:r w:rsidR="002B0AEA" w:rsidRPr="00F12C19">
        <w:rPr>
          <w:rFonts w:ascii="GHEA Grapalat" w:hAnsi="GHEA Grapalat" w:cs="Sylfaen"/>
          <w:color w:val="000000" w:themeColor="text1"/>
          <w:sz w:val="20"/>
          <w:lang w:val="hy-AM" w:eastAsia="en-US"/>
        </w:rPr>
        <w:t>համատեղ գործունեության կարգով (կոնսորցիումով):</w:t>
      </w:r>
    </w:p>
    <w:p w14:paraId="709EC0F2" w14:textId="77777777" w:rsidR="00E410D5" w:rsidRPr="00F12C19" w:rsidRDefault="00E410D5" w:rsidP="00E410D5">
      <w:pPr>
        <w:pStyle w:val="norm"/>
        <w:spacing w:line="240" w:lineRule="auto"/>
        <w:rPr>
          <w:rFonts w:ascii="GHEA Grapalat" w:hAnsi="GHEA Grapalat" w:cs="Sylfaen"/>
          <w:color w:val="000000" w:themeColor="text1"/>
          <w:sz w:val="20"/>
          <w:lang w:val="hy-AM" w:eastAsia="en-US"/>
        </w:rPr>
      </w:pPr>
      <w:bookmarkStart w:id="5" w:name="_Hlk9262052"/>
      <w:r w:rsidRPr="00F12C19">
        <w:rPr>
          <w:rFonts w:ascii="GHEA Grapalat" w:hAnsi="GHEA Grapalat" w:cs="Sylfaen"/>
          <w:color w:val="000000" w:themeColor="text1"/>
          <w:sz w:val="20"/>
          <w:lang w:val="hy-AM" w:eastAsia="en-US"/>
        </w:rPr>
        <w:t>Ընդ որում համատեղ գործունեության կարգով (կոնսորցիումով) սույն ընթացակարգին մասնակցելու դեպքում՝</w:t>
      </w:r>
    </w:p>
    <w:p w14:paraId="155CFF96" w14:textId="77777777" w:rsidR="00E410D5" w:rsidRPr="00F12C19" w:rsidRDefault="00E410D5" w:rsidP="00E410D5">
      <w:pPr>
        <w:pStyle w:val="norm"/>
        <w:numPr>
          <w:ilvl w:val="0"/>
          <w:numId w:val="18"/>
        </w:numPr>
        <w:spacing w:line="240" w:lineRule="auto"/>
        <w:ind w:left="0" w:firstLine="810"/>
        <w:rPr>
          <w:rFonts w:ascii="GHEA Grapalat" w:hAnsi="GHEA Grapalat" w:cs="Sylfaen"/>
          <w:color w:val="000000" w:themeColor="text1"/>
          <w:sz w:val="20"/>
          <w:lang w:val="hy-AM" w:eastAsia="en-US"/>
        </w:rPr>
      </w:pPr>
      <w:r w:rsidRPr="00F12C19">
        <w:rPr>
          <w:rFonts w:ascii="GHEA Grapalat" w:hAnsi="GHEA Grapalat" w:cs="Sylfaen"/>
          <w:color w:val="000000" w:themeColor="text1"/>
          <w:sz w:val="20"/>
          <w:lang w:val="hy-AM" w:eastAsia="en-US"/>
        </w:rPr>
        <w:t xml:space="preserve">համատեղ գործունեության պայմանագրի կողմերից որևէ մեկը չի կարող սույն ընթացակարգին </w:t>
      </w:r>
      <w:r w:rsidR="006D3D3F" w:rsidRPr="00F12C19">
        <w:rPr>
          <w:rFonts w:ascii="GHEA Grapalat" w:hAnsi="GHEA Grapalat" w:cs="Sylfaen"/>
          <w:color w:val="000000" w:themeColor="text1"/>
          <w:sz w:val="20"/>
          <w:lang w:val="hy-AM" w:eastAsia="en-US"/>
        </w:rPr>
        <w:t xml:space="preserve">(միևնույն չափաբաժնին) </w:t>
      </w:r>
      <w:r w:rsidRPr="00F12C19">
        <w:rPr>
          <w:rFonts w:ascii="GHEA Grapalat" w:hAnsi="GHEA Grapalat" w:cs="Sylfaen"/>
          <w:color w:val="000000" w:themeColor="text1"/>
          <w:sz w:val="20"/>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BC5DC82" w14:textId="77777777" w:rsidR="00E410D5" w:rsidRPr="00F12C19" w:rsidRDefault="00E410D5" w:rsidP="00E410D5">
      <w:pPr>
        <w:pStyle w:val="norm"/>
        <w:numPr>
          <w:ilvl w:val="0"/>
          <w:numId w:val="18"/>
        </w:numPr>
        <w:spacing w:line="240" w:lineRule="auto"/>
        <w:ind w:left="0" w:firstLine="810"/>
        <w:rPr>
          <w:rFonts w:ascii="GHEA Grapalat" w:hAnsi="GHEA Grapalat" w:cs="Sylfaen"/>
          <w:color w:val="000000" w:themeColor="text1"/>
          <w:sz w:val="20"/>
          <w:lang w:val="hy-AM" w:eastAsia="en-US"/>
        </w:rPr>
      </w:pPr>
      <w:r w:rsidRPr="00F12C19">
        <w:rPr>
          <w:rFonts w:ascii="GHEA Grapalat" w:hAnsi="GHEA Grapalat" w:cs="Sylfaen"/>
          <w:color w:val="000000" w:themeColor="text1"/>
          <w:sz w:val="20"/>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5"/>
    <w:p w14:paraId="60A937D9" w14:textId="77777777" w:rsidR="00037DDE" w:rsidRPr="00F12C19" w:rsidRDefault="00037DDE" w:rsidP="00EF3662">
      <w:pPr>
        <w:pStyle w:val="norm"/>
        <w:spacing w:line="240" w:lineRule="auto"/>
        <w:rPr>
          <w:rFonts w:ascii="GHEA Grapalat" w:hAnsi="GHEA Grapalat" w:cs="Sylfaen"/>
          <w:color w:val="000000" w:themeColor="text1"/>
          <w:sz w:val="20"/>
          <w:lang w:val="hy-AM" w:eastAsia="en-US"/>
        </w:rPr>
      </w:pPr>
    </w:p>
    <w:p w14:paraId="56D06AC1" w14:textId="77777777" w:rsidR="00A45946" w:rsidRPr="00F12C19" w:rsidRDefault="00C8055A" w:rsidP="00EF3662">
      <w:pPr>
        <w:jc w:val="center"/>
        <w:rPr>
          <w:rFonts w:ascii="GHEA Grapalat" w:hAnsi="GHEA Grapalat" w:cs="Arial"/>
          <w:color w:val="000000" w:themeColor="text1"/>
          <w:sz w:val="20"/>
          <w:szCs w:val="20"/>
          <w:lang w:val="es-ES"/>
        </w:rPr>
      </w:pPr>
      <w:r w:rsidRPr="00F12C19">
        <w:rPr>
          <w:rFonts w:ascii="GHEA Grapalat" w:hAnsi="GHEA Grapalat"/>
          <w:color w:val="000000" w:themeColor="text1"/>
          <w:sz w:val="20"/>
          <w:szCs w:val="20"/>
          <w:lang w:val="es-ES"/>
        </w:rPr>
        <w:t>5</w:t>
      </w:r>
      <w:r w:rsidR="00A45946" w:rsidRPr="00F12C19">
        <w:rPr>
          <w:rFonts w:ascii="GHEA Grapalat" w:hAnsi="GHEA Grapalat"/>
          <w:color w:val="000000" w:themeColor="text1"/>
          <w:sz w:val="20"/>
          <w:szCs w:val="20"/>
          <w:lang w:val="es-ES"/>
        </w:rPr>
        <w:t xml:space="preserve">.   </w:t>
      </w:r>
      <w:r w:rsidR="00A45946" w:rsidRPr="00F12C19">
        <w:rPr>
          <w:rFonts w:ascii="GHEA Grapalat" w:hAnsi="GHEA Grapalat" w:cs="Sylfaen"/>
          <w:color w:val="000000" w:themeColor="text1"/>
          <w:sz w:val="20"/>
          <w:szCs w:val="20"/>
          <w:lang w:val="es-ES"/>
        </w:rPr>
        <w:t>ՀԱՅՏԻ</w:t>
      </w:r>
      <w:r w:rsidR="00A45946" w:rsidRPr="00F12C19">
        <w:rPr>
          <w:rFonts w:ascii="GHEA Grapalat" w:hAnsi="GHEA Grapalat" w:cs="Arial"/>
          <w:color w:val="000000" w:themeColor="text1"/>
          <w:sz w:val="20"/>
          <w:szCs w:val="20"/>
          <w:lang w:val="es-ES"/>
        </w:rPr>
        <w:t xml:space="preserve">   </w:t>
      </w:r>
      <w:r w:rsidR="00A45946" w:rsidRPr="00F12C19">
        <w:rPr>
          <w:rFonts w:ascii="GHEA Grapalat" w:hAnsi="GHEA Grapalat" w:cs="Sylfaen"/>
          <w:color w:val="000000" w:themeColor="text1"/>
          <w:sz w:val="20"/>
          <w:szCs w:val="20"/>
          <w:lang w:val="es-ES"/>
        </w:rPr>
        <w:t>ԳՆԱՅԻՆ</w:t>
      </w:r>
      <w:r w:rsidR="00A45946" w:rsidRPr="00F12C19">
        <w:rPr>
          <w:rFonts w:ascii="GHEA Grapalat" w:hAnsi="GHEA Grapalat" w:cs="Arial"/>
          <w:color w:val="000000" w:themeColor="text1"/>
          <w:sz w:val="20"/>
          <w:szCs w:val="20"/>
          <w:lang w:val="es-ES"/>
        </w:rPr>
        <w:t xml:space="preserve"> </w:t>
      </w:r>
      <w:r w:rsidR="00A45946" w:rsidRPr="00F12C19">
        <w:rPr>
          <w:rFonts w:ascii="GHEA Grapalat" w:hAnsi="GHEA Grapalat" w:cs="Sylfaen"/>
          <w:color w:val="000000" w:themeColor="text1"/>
          <w:sz w:val="20"/>
          <w:szCs w:val="20"/>
          <w:lang w:val="es-ES"/>
        </w:rPr>
        <w:t>ԱՌԱՋԱՐԿԸ</w:t>
      </w:r>
      <w:r w:rsidR="00A45946" w:rsidRPr="00F12C19">
        <w:rPr>
          <w:rFonts w:ascii="GHEA Grapalat" w:hAnsi="GHEA Grapalat" w:cs="Arial"/>
          <w:color w:val="000000" w:themeColor="text1"/>
          <w:sz w:val="20"/>
          <w:szCs w:val="20"/>
          <w:lang w:val="es-ES"/>
        </w:rPr>
        <w:t xml:space="preserve"> </w:t>
      </w:r>
    </w:p>
    <w:p w14:paraId="149C4FAC" w14:textId="77777777" w:rsidR="00A45946" w:rsidRPr="00F12C19" w:rsidRDefault="00C8055A" w:rsidP="00EF3662">
      <w:pPr>
        <w:ind w:firstLine="567"/>
        <w:jc w:val="both"/>
        <w:rPr>
          <w:rFonts w:ascii="GHEA Grapalat" w:hAnsi="GHEA Grapalat"/>
          <w:color w:val="000000" w:themeColor="text1"/>
          <w:sz w:val="20"/>
          <w:szCs w:val="20"/>
          <w:lang w:val="es-ES"/>
        </w:rPr>
      </w:pPr>
      <w:r w:rsidRPr="00F12C19">
        <w:rPr>
          <w:rFonts w:ascii="GHEA Grapalat" w:hAnsi="GHEA Grapalat" w:cs="Sylfaen"/>
          <w:color w:val="000000" w:themeColor="text1"/>
          <w:sz w:val="20"/>
          <w:szCs w:val="20"/>
          <w:lang w:val="es-ES"/>
        </w:rPr>
        <w:t>5</w:t>
      </w:r>
      <w:r w:rsidR="00A45946" w:rsidRPr="00F12C19">
        <w:rPr>
          <w:rFonts w:ascii="GHEA Grapalat" w:hAnsi="GHEA Grapalat" w:cs="Sylfaen"/>
          <w:color w:val="000000" w:themeColor="text1"/>
          <w:sz w:val="20"/>
          <w:szCs w:val="20"/>
          <w:lang w:val="es-ES"/>
        </w:rPr>
        <w:t xml:space="preserve">.1 </w:t>
      </w:r>
      <w:r w:rsidR="00A45946" w:rsidRPr="00F12C19">
        <w:rPr>
          <w:rFonts w:ascii="GHEA Grapalat" w:hAnsi="GHEA Grapalat" w:cs="Sylfaen"/>
          <w:color w:val="000000" w:themeColor="text1"/>
          <w:sz w:val="20"/>
          <w:szCs w:val="20"/>
          <w:lang w:val="hy-AM"/>
        </w:rPr>
        <w:t>Առաջարկվող</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գինը</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ապրանքի</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արժեքից</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բացի</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ներառում</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է</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փոխադրման</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ապահովագրման</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տուրքերի</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հարկերի</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այլ</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վճարումների</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գծով</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ծախսերը</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և</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չի</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կարող</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պակաս</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լինել</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դրանց</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ինքնարժեքից</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Առաջարկվող</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գնի</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հաշվարկը</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պետք</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է</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ներկայացվի</w:t>
      </w:r>
      <w:r w:rsidR="00A45946" w:rsidRPr="00F12C19">
        <w:rPr>
          <w:rFonts w:ascii="GHEA Grapalat" w:hAnsi="GHEA Grapalat" w:cs="Sylfaen"/>
          <w:color w:val="000000" w:themeColor="text1"/>
          <w:sz w:val="20"/>
          <w:szCs w:val="20"/>
          <w:lang w:val="es-ES"/>
        </w:rPr>
        <w:t xml:space="preserve"> </w:t>
      </w:r>
      <w:r w:rsidR="00A45946" w:rsidRPr="00F12C19">
        <w:rPr>
          <w:rFonts w:ascii="GHEA Grapalat" w:hAnsi="GHEA Grapalat" w:cs="Sylfaen"/>
          <w:color w:val="000000" w:themeColor="text1"/>
          <w:sz w:val="20"/>
          <w:szCs w:val="20"/>
          <w:lang w:val="hy-AM"/>
        </w:rPr>
        <w:t>հայտով</w:t>
      </w:r>
      <w:r w:rsidR="00A45946" w:rsidRPr="00F12C19">
        <w:rPr>
          <w:rFonts w:ascii="GHEA Grapalat" w:hAnsi="GHEA Grapalat"/>
          <w:color w:val="000000" w:themeColor="text1"/>
          <w:sz w:val="20"/>
          <w:szCs w:val="20"/>
          <w:lang w:val="es-ES"/>
        </w:rPr>
        <w:t>:</w:t>
      </w:r>
    </w:p>
    <w:p w14:paraId="4BA93FFE" w14:textId="77777777" w:rsidR="00B95FE0" w:rsidRPr="00F12C19" w:rsidRDefault="00C8055A" w:rsidP="00EF3662">
      <w:pPr>
        <w:pStyle w:val="norm"/>
        <w:spacing w:line="240" w:lineRule="auto"/>
        <w:ind w:firstLine="567"/>
        <w:rPr>
          <w:rFonts w:ascii="GHEA Grapalat" w:hAnsi="GHEA Grapalat" w:cs="Sylfaen"/>
          <w:color w:val="000000" w:themeColor="text1"/>
          <w:sz w:val="20"/>
          <w:lang w:val="es-ES" w:eastAsia="en-US"/>
        </w:rPr>
      </w:pPr>
      <w:r w:rsidRPr="00F12C19">
        <w:rPr>
          <w:rFonts w:ascii="GHEA Grapalat" w:hAnsi="GHEA Grapalat"/>
          <w:color w:val="000000" w:themeColor="text1"/>
          <w:sz w:val="20"/>
          <w:lang w:val="es-ES"/>
        </w:rPr>
        <w:t>5</w:t>
      </w:r>
      <w:r w:rsidR="00A45946" w:rsidRPr="00F12C19">
        <w:rPr>
          <w:rFonts w:ascii="GHEA Grapalat" w:hAnsi="GHEA Grapalat"/>
          <w:color w:val="000000" w:themeColor="text1"/>
          <w:sz w:val="20"/>
          <w:lang w:val="es-ES"/>
        </w:rPr>
        <w:t>.</w:t>
      </w:r>
      <w:r w:rsidR="00A45946" w:rsidRPr="00F12C19">
        <w:rPr>
          <w:rFonts w:ascii="GHEA Grapalat" w:hAnsi="GHEA Grapalat"/>
          <w:color w:val="000000" w:themeColor="text1"/>
          <w:sz w:val="20"/>
          <w:lang w:val="hy-AM"/>
        </w:rPr>
        <w:t>2</w:t>
      </w:r>
      <w:r w:rsidR="00A45946" w:rsidRPr="00F12C19">
        <w:rPr>
          <w:rFonts w:ascii="GHEA Grapalat" w:hAnsi="GHEA Grapalat" w:cs="Sylfaen"/>
          <w:color w:val="000000" w:themeColor="text1"/>
          <w:sz w:val="20"/>
          <w:lang w:val="es-ES"/>
        </w:rPr>
        <w:t xml:space="preserve"> Մ</w:t>
      </w:r>
      <w:r w:rsidR="00A45946" w:rsidRPr="00F12C19">
        <w:rPr>
          <w:rFonts w:ascii="GHEA Grapalat" w:hAnsi="GHEA Grapalat" w:cs="Sylfaen"/>
          <w:color w:val="000000" w:themeColor="text1"/>
          <w:sz w:val="20"/>
          <w:lang w:val="hy-AM" w:eastAsia="en-US"/>
        </w:rPr>
        <w:t xml:space="preserve">ասնակիցը գնային առաջարկը ներկայացնում է </w:t>
      </w:r>
      <w:r w:rsidR="00B67736" w:rsidRPr="00F12C19">
        <w:rPr>
          <w:rFonts w:ascii="GHEA Grapalat" w:hAnsi="GHEA Grapalat" w:cs="Sylfaen"/>
          <w:color w:val="000000" w:themeColor="text1"/>
          <w:sz w:val="20"/>
          <w:lang w:val="hy-AM" w:eastAsia="en-US"/>
        </w:rPr>
        <w:t xml:space="preserve">արժեք (ինքնարժեքի և կանխատեսվող շահույթի հանրագումարը) </w:t>
      </w:r>
      <w:r w:rsidR="00A45946" w:rsidRPr="00F12C19">
        <w:rPr>
          <w:rFonts w:ascii="GHEA Grapalat" w:hAnsi="GHEA Grapalat" w:cs="Sylfaen"/>
          <w:color w:val="000000" w:themeColor="text1"/>
          <w:sz w:val="20"/>
          <w:lang w:val="hy-AM" w:eastAsia="en-US"/>
        </w:rPr>
        <w:t xml:space="preserve">և ավելացված արժեքի հարկ ընդհանրական բաղադրիչներից բաղկացած հաշվարկի ձևով: </w:t>
      </w:r>
      <w:r w:rsidR="00B67736" w:rsidRPr="00F12C19">
        <w:rPr>
          <w:rFonts w:ascii="GHEA Grapalat" w:hAnsi="GHEA Grapalat" w:cs="Sylfaen"/>
          <w:color w:val="000000" w:themeColor="text1"/>
          <w:sz w:val="20"/>
          <w:lang w:val="hy-AM" w:eastAsia="en-US"/>
        </w:rPr>
        <w:t>Ա</w:t>
      </w:r>
      <w:r w:rsidR="00417553" w:rsidRPr="00F12C19">
        <w:rPr>
          <w:rFonts w:ascii="GHEA Grapalat" w:hAnsi="GHEA Grapalat" w:cs="Sylfaen"/>
          <w:color w:val="000000" w:themeColor="text1"/>
          <w:sz w:val="20"/>
          <w:lang w:val="hy-AM" w:eastAsia="en-US"/>
        </w:rPr>
        <w:t xml:space="preserve">րժեքի </w:t>
      </w:r>
      <w:r w:rsidR="00A45946" w:rsidRPr="00F12C19">
        <w:rPr>
          <w:rFonts w:ascii="GHEA Grapalat" w:hAnsi="GHEA Grapalat" w:cs="Sylfaen"/>
          <w:color w:val="000000" w:themeColor="text1"/>
          <w:sz w:val="20"/>
          <w:lang w:val="hy-AM" w:eastAsia="en-US"/>
        </w:rPr>
        <w:t xml:space="preserve">բաղադրիչների հաշվարկ` բացվածք կամ այլ մանրամասներ չեն պահանջվում և ներկայացվում: Եթե </w:t>
      </w:r>
      <w:r w:rsidR="00220C7C" w:rsidRPr="00F12C19">
        <w:rPr>
          <w:rFonts w:ascii="GHEA Grapalat" w:hAnsi="GHEA Grapalat" w:cs="Sylfaen"/>
          <w:color w:val="000000" w:themeColor="text1"/>
          <w:sz w:val="20"/>
          <w:lang w:eastAsia="en-US"/>
        </w:rPr>
        <w:t>մ</w:t>
      </w:r>
      <w:r w:rsidR="00A45946" w:rsidRPr="00F12C19">
        <w:rPr>
          <w:rFonts w:ascii="GHEA Grapalat" w:hAnsi="GHEA Grapalat" w:cs="Sylfaen"/>
          <w:color w:val="000000" w:themeColor="text1"/>
          <w:sz w:val="20"/>
          <w:lang w:val="hy-AM" w:eastAsia="en-US"/>
        </w:rPr>
        <w:t>ասնակիցը տվյալ գործարքի գծով Հայաստանի Հանրապետության պետական բյուջե պետք է վճարի ավելացված արժեքի հարկ, ապա</w:t>
      </w:r>
      <w:r w:rsidR="00A45946" w:rsidRPr="00F12C19">
        <w:rPr>
          <w:rFonts w:ascii="GHEA Grapalat" w:hAnsi="GHEA Grapalat" w:cs="Sylfaen"/>
          <w:color w:val="000000" w:themeColor="text1"/>
          <w:sz w:val="20"/>
          <w:lang w:val="es-ES" w:eastAsia="en-US"/>
        </w:rPr>
        <w:t xml:space="preserve"> </w:t>
      </w:r>
      <w:r w:rsidR="00A45946" w:rsidRPr="00F12C19">
        <w:rPr>
          <w:rFonts w:ascii="GHEA Grapalat" w:hAnsi="GHEA Grapalat" w:cs="Sylfaen"/>
          <w:color w:val="000000" w:themeColor="text1"/>
          <w:sz w:val="20"/>
          <w:lang w:val="ru-RU"/>
        </w:rPr>
        <w:t>ներկայաց</w:t>
      </w:r>
      <w:r w:rsidR="00A45946" w:rsidRPr="00F12C19">
        <w:rPr>
          <w:rFonts w:ascii="GHEA Grapalat" w:hAnsi="GHEA Grapalat" w:cs="Sylfaen"/>
          <w:color w:val="000000" w:themeColor="text1"/>
          <w:sz w:val="20"/>
        </w:rPr>
        <w:t>վող</w:t>
      </w:r>
      <w:r w:rsidR="00A45946" w:rsidRPr="00F12C19">
        <w:rPr>
          <w:rFonts w:ascii="GHEA Grapalat" w:hAnsi="GHEA Grapalat" w:cs="Sylfaen"/>
          <w:color w:val="000000" w:themeColor="text1"/>
          <w:sz w:val="20"/>
          <w:lang w:val="es-ES"/>
        </w:rPr>
        <w:t xml:space="preserve"> </w:t>
      </w:r>
      <w:r w:rsidR="00A45946" w:rsidRPr="00F12C19">
        <w:rPr>
          <w:rFonts w:ascii="GHEA Grapalat" w:hAnsi="GHEA Grapalat" w:cs="Sylfaen"/>
          <w:color w:val="000000" w:themeColor="text1"/>
          <w:sz w:val="20"/>
          <w:lang w:val="ru-RU"/>
        </w:rPr>
        <w:t>գնային</w:t>
      </w:r>
      <w:r w:rsidR="00A45946" w:rsidRPr="00F12C19">
        <w:rPr>
          <w:rFonts w:ascii="GHEA Grapalat" w:hAnsi="GHEA Grapalat" w:cs="Sylfaen"/>
          <w:color w:val="000000" w:themeColor="text1"/>
          <w:sz w:val="20"/>
          <w:lang w:val="es-ES"/>
        </w:rPr>
        <w:t xml:space="preserve"> </w:t>
      </w:r>
      <w:r w:rsidR="00A45946" w:rsidRPr="00F12C19">
        <w:rPr>
          <w:rFonts w:ascii="GHEA Grapalat" w:hAnsi="GHEA Grapalat" w:cs="Sylfaen"/>
          <w:color w:val="000000" w:themeColor="text1"/>
          <w:sz w:val="20"/>
          <w:lang w:val="ru-RU"/>
        </w:rPr>
        <w:t>առաջարկում</w:t>
      </w:r>
      <w:r w:rsidR="00A45946" w:rsidRPr="00F12C19">
        <w:rPr>
          <w:rFonts w:ascii="GHEA Grapalat" w:hAnsi="GHEA Grapalat" w:cs="Sylfaen"/>
          <w:color w:val="000000" w:themeColor="text1"/>
          <w:sz w:val="20"/>
          <w:lang w:val="hy-AM" w:eastAsia="en-US"/>
        </w:rPr>
        <w:t xml:space="preserve"> առանձնացված տողով նախատեսվում է այդ հարկատեսակի գծով վճարվելիք գումարի չափը:</w:t>
      </w:r>
      <w:r w:rsidR="00A45946" w:rsidRPr="00F12C19">
        <w:rPr>
          <w:rFonts w:ascii="GHEA Grapalat" w:hAnsi="GHEA Grapalat" w:cs="Sylfaen"/>
          <w:color w:val="000000" w:themeColor="text1"/>
          <w:sz w:val="20"/>
          <w:lang w:val="es-ES" w:eastAsia="en-US"/>
        </w:rPr>
        <w:t xml:space="preserve"> </w:t>
      </w:r>
    </w:p>
    <w:p w14:paraId="3708CA31" w14:textId="77777777" w:rsidR="00B95FE0" w:rsidRPr="00F12C19" w:rsidRDefault="00B95FE0" w:rsidP="006C1D25">
      <w:pPr>
        <w:pStyle w:val="norm"/>
        <w:spacing w:line="240" w:lineRule="auto"/>
        <w:rPr>
          <w:rFonts w:ascii="GHEA Grapalat" w:hAnsi="GHEA Grapalat" w:cs="Sylfaen"/>
          <w:color w:val="000000" w:themeColor="text1"/>
          <w:sz w:val="20"/>
          <w:lang w:val="hy-AM" w:eastAsia="en-US"/>
        </w:rPr>
      </w:pPr>
      <w:r w:rsidRPr="00F12C19">
        <w:rPr>
          <w:rFonts w:ascii="GHEA Grapalat" w:hAnsi="GHEA Grapalat" w:cs="Sylfaen"/>
          <w:color w:val="000000" w:themeColor="text1"/>
          <w:sz w:val="20"/>
          <w:lang w:eastAsia="en-US"/>
        </w:rPr>
        <w:t>Մ</w:t>
      </w:r>
      <w:r w:rsidR="00A45946" w:rsidRPr="00F12C19">
        <w:rPr>
          <w:rFonts w:ascii="GHEA Grapalat" w:hAnsi="GHEA Grapalat" w:cs="Sylfaen"/>
          <w:color w:val="000000" w:themeColor="text1"/>
          <w:sz w:val="20"/>
          <w:lang w:val="hy-AM" w:eastAsia="en-US"/>
        </w:rPr>
        <w:t xml:space="preserve">ասնակիցների գնային առաջարկների </w:t>
      </w:r>
      <w:r w:rsidR="00934B33" w:rsidRPr="00F12C19">
        <w:rPr>
          <w:rFonts w:ascii="GHEA Grapalat" w:hAnsi="GHEA Grapalat" w:cs="Sylfaen"/>
          <w:color w:val="000000" w:themeColor="text1"/>
          <w:sz w:val="20"/>
          <w:lang w:val="hy-AM" w:eastAsia="en-US"/>
        </w:rPr>
        <w:t>գնահատում</w:t>
      </w:r>
      <w:r w:rsidR="00934B33" w:rsidRPr="00F12C19">
        <w:rPr>
          <w:rFonts w:ascii="GHEA Grapalat" w:hAnsi="GHEA Grapalat" w:cs="Sylfaen"/>
          <w:color w:val="000000" w:themeColor="text1"/>
          <w:sz w:val="20"/>
          <w:lang w:eastAsia="en-US"/>
        </w:rPr>
        <w:t>ն</w:t>
      </w:r>
      <w:r w:rsidR="00934B33" w:rsidRPr="00F12C19">
        <w:rPr>
          <w:rFonts w:ascii="GHEA Grapalat" w:hAnsi="GHEA Grapalat" w:cs="Sylfaen"/>
          <w:color w:val="000000" w:themeColor="text1"/>
          <w:sz w:val="20"/>
          <w:lang w:val="hy-AM" w:eastAsia="en-US"/>
        </w:rPr>
        <w:t xml:space="preserve"> </w:t>
      </w:r>
      <w:r w:rsidR="00934B33" w:rsidRPr="00F12C19">
        <w:rPr>
          <w:rFonts w:ascii="GHEA Grapalat" w:hAnsi="GHEA Grapalat" w:cs="Sylfaen"/>
          <w:color w:val="000000" w:themeColor="text1"/>
          <w:sz w:val="20"/>
          <w:lang w:eastAsia="en-US"/>
        </w:rPr>
        <w:t>ու</w:t>
      </w:r>
      <w:r w:rsidR="00A45946" w:rsidRPr="00F12C19">
        <w:rPr>
          <w:rFonts w:ascii="GHEA Grapalat" w:hAnsi="GHEA Grapalat" w:cs="Sylfaen"/>
          <w:color w:val="000000" w:themeColor="text1"/>
          <w:sz w:val="20"/>
          <w:lang w:val="hy-AM" w:eastAsia="en-US"/>
        </w:rPr>
        <w:t xml:space="preserve"> համեմատումն իրականացվում </w:t>
      </w:r>
      <w:r w:rsidR="00934B33" w:rsidRPr="00F12C19">
        <w:rPr>
          <w:rFonts w:ascii="GHEA Grapalat" w:hAnsi="GHEA Grapalat" w:cs="Sylfaen"/>
          <w:color w:val="000000" w:themeColor="text1"/>
          <w:sz w:val="20"/>
          <w:lang w:eastAsia="en-US"/>
        </w:rPr>
        <w:t>են</w:t>
      </w:r>
      <w:r w:rsidR="00A45946" w:rsidRPr="00F12C19">
        <w:rPr>
          <w:rFonts w:ascii="GHEA Grapalat" w:hAnsi="GHEA Grapalat" w:cs="Sylfaen"/>
          <w:color w:val="000000" w:themeColor="text1"/>
          <w:sz w:val="20"/>
          <w:lang w:val="hy-AM" w:eastAsia="en-US"/>
        </w:rPr>
        <w:t xml:space="preserve"> առանց սույն կետում նշված հարկի գումարի հաշվարկման:</w:t>
      </w:r>
      <w:r w:rsidRPr="00F12C19">
        <w:rPr>
          <w:rFonts w:ascii="GHEA Grapalat" w:hAnsi="GHEA Grapalat" w:cs="Sylfaen"/>
          <w:color w:val="000000" w:themeColor="text1"/>
          <w:sz w:val="20"/>
          <w:lang w:val="hy-AM" w:eastAsia="en-US"/>
        </w:rPr>
        <w:t xml:space="preserve"> Ընդ որում, մասնակցի հայտը ենթակա չէ մերժման, եթե`</w:t>
      </w:r>
    </w:p>
    <w:p w14:paraId="67418840" w14:textId="77777777" w:rsidR="00B95FE0" w:rsidRPr="00F12C19" w:rsidRDefault="00B95FE0" w:rsidP="00877F78">
      <w:pPr>
        <w:pStyle w:val="norm"/>
        <w:spacing w:line="240" w:lineRule="auto"/>
        <w:rPr>
          <w:rFonts w:ascii="GHEA Grapalat" w:hAnsi="GHEA Grapalat" w:cs="Sylfaen"/>
          <w:color w:val="000000" w:themeColor="text1"/>
          <w:sz w:val="20"/>
          <w:lang w:val="hy-AM" w:eastAsia="en-US"/>
        </w:rPr>
      </w:pPr>
      <w:r w:rsidRPr="00F12C19">
        <w:rPr>
          <w:rFonts w:ascii="GHEA Grapalat" w:hAnsi="GHEA Grapalat" w:cs="Sylfaen"/>
          <w:color w:val="000000" w:themeColor="text1"/>
          <w:sz w:val="20"/>
          <w:lang w:val="hy-AM" w:eastAsia="en-US"/>
        </w:rPr>
        <w:t xml:space="preserve">ա. գնային առաջարկի </w:t>
      </w:r>
      <w:r w:rsidR="00052F61" w:rsidRPr="00F12C19">
        <w:rPr>
          <w:rFonts w:ascii="GHEA Grapalat" w:hAnsi="GHEA Grapalat" w:cs="Sylfaen"/>
          <w:color w:val="000000" w:themeColor="text1"/>
          <w:sz w:val="20"/>
          <w:lang w:val="hy-AM" w:eastAsia="en-US"/>
        </w:rPr>
        <w:t>արժեք</w:t>
      </w:r>
      <w:r w:rsidRPr="00F12C19">
        <w:rPr>
          <w:rFonts w:ascii="GHEA Grapalat" w:hAnsi="GHEA Grapalat" w:cs="Sylfaen"/>
          <w:color w:val="000000" w:themeColor="text1"/>
          <w:sz w:val="20"/>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5814DFE8" w14:textId="77777777" w:rsidR="00B95FE0" w:rsidRPr="00F12C19" w:rsidRDefault="00B95FE0" w:rsidP="00C75A7D">
      <w:pPr>
        <w:pStyle w:val="norm"/>
        <w:spacing w:line="240" w:lineRule="auto"/>
        <w:rPr>
          <w:rFonts w:ascii="GHEA Grapalat" w:hAnsi="GHEA Grapalat" w:cs="Sylfaen"/>
          <w:color w:val="000000" w:themeColor="text1"/>
          <w:sz w:val="20"/>
          <w:lang w:val="hy-AM" w:eastAsia="en-US"/>
        </w:rPr>
      </w:pPr>
      <w:r w:rsidRPr="00F12C19">
        <w:rPr>
          <w:rFonts w:ascii="GHEA Grapalat" w:hAnsi="GHEA Grapalat" w:cs="Sylfaen"/>
          <w:color w:val="000000" w:themeColor="text1"/>
          <w:sz w:val="20"/>
          <w:lang w:val="hy-AM" w:eastAsia="en-US"/>
        </w:rPr>
        <w:t xml:space="preserve">բ. գնային առաջարկի </w:t>
      </w:r>
      <w:r w:rsidR="0042084B" w:rsidRPr="00F12C19">
        <w:rPr>
          <w:rFonts w:ascii="GHEA Grapalat" w:hAnsi="GHEA Grapalat" w:cs="Sylfaen"/>
          <w:color w:val="000000" w:themeColor="text1"/>
          <w:sz w:val="20"/>
          <w:lang w:val="hy-AM" w:eastAsia="en-US"/>
        </w:rPr>
        <w:t>արժեք</w:t>
      </w:r>
      <w:r w:rsidRPr="00F12C19">
        <w:rPr>
          <w:rFonts w:ascii="GHEA Grapalat" w:hAnsi="GHEA Grapalat" w:cs="Sylfaen"/>
          <w:color w:val="000000" w:themeColor="text1"/>
          <w:sz w:val="20"/>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33DEAD42" w14:textId="77777777" w:rsidR="00A45946" w:rsidRPr="00F12C19" w:rsidRDefault="00B95FE0" w:rsidP="001E17BA">
      <w:pPr>
        <w:pStyle w:val="norm"/>
        <w:spacing w:line="240" w:lineRule="auto"/>
        <w:rPr>
          <w:rFonts w:ascii="GHEA Grapalat" w:hAnsi="GHEA Grapalat" w:cs="Sylfaen"/>
          <w:color w:val="000000" w:themeColor="text1"/>
          <w:sz w:val="20"/>
          <w:lang w:val="hy-AM" w:eastAsia="en-US"/>
        </w:rPr>
      </w:pPr>
      <w:r w:rsidRPr="00F12C19">
        <w:rPr>
          <w:rFonts w:ascii="GHEA Grapalat" w:hAnsi="GHEA Grapalat" w:cs="Sylfaen"/>
          <w:color w:val="000000" w:themeColor="text1"/>
          <w:sz w:val="20"/>
          <w:lang w:val="hy-AM" w:eastAsia="en-US"/>
        </w:rPr>
        <w:lastRenderedPageBreak/>
        <w:t>գ. գնային առաջարկում չափաբաժնի համարը սխալ է նշված, սակայն գնման առարկայի անվանումը ճիշտ է լրացված</w:t>
      </w:r>
      <w:r w:rsidR="008128C9" w:rsidRPr="00F12C19">
        <w:rPr>
          <w:rFonts w:ascii="GHEA Grapalat" w:hAnsi="GHEA Grapalat" w:cs="Sylfaen"/>
          <w:color w:val="000000" w:themeColor="text1"/>
          <w:sz w:val="20"/>
          <w:lang w:val="hy-AM" w:eastAsia="en-US"/>
        </w:rPr>
        <w:t>.</w:t>
      </w:r>
    </w:p>
    <w:p w14:paraId="00A99EFD" w14:textId="77777777" w:rsidR="00A63118" w:rsidRPr="00F12C19" w:rsidRDefault="00A63118" w:rsidP="00972668">
      <w:pPr>
        <w:shd w:val="clear" w:color="auto" w:fill="FFFFFF"/>
        <w:ind w:firstLine="375"/>
        <w:jc w:val="both"/>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0644F381" w14:textId="77777777" w:rsidR="00A63118" w:rsidRPr="00F12C19" w:rsidRDefault="00A63118" w:rsidP="00972668">
      <w:pPr>
        <w:tabs>
          <w:tab w:val="left" w:pos="0"/>
        </w:tabs>
        <w:ind w:firstLine="360"/>
        <w:jc w:val="both"/>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1E3E5A0F" w14:textId="77777777" w:rsidR="00A63118" w:rsidRPr="00F12C19" w:rsidRDefault="00A63118" w:rsidP="00A63118">
      <w:pPr>
        <w:pStyle w:val="norm"/>
        <w:spacing w:line="240" w:lineRule="auto"/>
        <w:rPr>
          <w:rFonts w:ascii="GHEA Grapalat" w:hAnsi="GHEA Grapalat" w:cs="Sylfaen"/>
          <w:color w:val="000000" w:themeColor="text1"/>
          <w:sz w:val="20"/>
          <w:lang w:val="hy-AM" w:eastAsia="en-US"/>
        </w:rPr>
      </w:pPr>
      <w:r w:rsidRPr="00F12C19">
        <w:rPr>
          <w:rFonts w:ascii="GHEA Grapalat" w:hAnsi="GHEA Grapalat" w:cs="Sylfaen"/>
          <w:color w:val="000000" w:themeColor="text1"/>
          <w:sz w:val="20"/>
          <w:lang w:val="hy-AM" w:eastAsia="en-US"/>
        </w:rPr>
        <w:t xml:space="preserve">  զ. գնային առաջարկի սյունակներում տառերով լրացված գումարների մեջ լումաները նշված են թվերով</w:t>
      </w:r>
      <w:r w:rsidR="008128C9" w:rsidRPr="00F12C19">
        <w:rPr>
          <w:rFonts w:ascii="GHEA Grapalat" w:hAnsi="GHEA Grapalat" w:cs="Sylfaen"/>
          <w:color w:val="000000" w:themeColor="text1"/>
          <w:sz w:val="20"/>
          <w:lang w:val="hy-AM" w:eastAsia="en-US"/>
        </w:rPr>
        <w:t>:</w:t>
      </w:r>
    </w:p>
    <w:p w14:paraId="5911A748" w14:textId="77777777" w:rsidR="00A45946" w:rsidRPr="00F12C19" w:rsidRDefault="00C8055A" w:rsidP="00EF3662">
      <w:pPr>
        <w:pStyle w:val="norm"/>
        <w:spacing w:line="240" w:lineRule="auto"/>
        <w:ind w:firstLine="567"/>
        <w:rPr>
          <w:rFonts w:ascii="GHEA Grapalat" w:hAnsi="GHEA Grapalat"/>
          <w:color w:val="000000" w:themeColor="text1"/>
          <w:sz w:val="20"/>
          <w:lang w:val="es-ES"/>
        </w:rPr>
      </w:pPr>
      <w:r w:rsidRPr="00F12C19">
        <w:rPr>
          <w:rFonts w:ascii="GHEA Grapalat" w:hAnsi="GHEA Grapalat"/>
          <w:color w:val="000000" w:themeColor="text1"/>
          <w:sz w:val="20"/>
          <w:lang w:val="es-ES"/>
        </w:rPr>
        <w:t>5</w:t>
      </w:r>
      <w:r w:rsidR="00A45946" w:rsidRPr="00F12C19">
        <w:rPr>
          <w:rFonts w:ascii="GHEA Grapalat" w:hAnsi="GHEA Grapalat"/>
          <w:color w:val="000000" w:themeColor="text1"/>
          <w:sz w:val="20"/>
          <w:lang w:val="es-ES"/>
        </w:rPr>
        <w:t>.</w:t>
      </w:r>
      <w:r w:rsidR="00A45946" w:rsidRPr="00F12C19">
        <w:rPr>
          <w:rFonts w:ascii="GHEA Grapalat" w:hAnsi="GHEA Grapalat"/>
          <w:color w:val="000000" w:themeColor="text1"/>
          <w:sz w:val="20"/>
          <w:lang w:val="hy-AM"/>
        </w:rPr>
        <w:t>3</w:t>
      </w:r>
      <w:r w:rsidR="00A45946" w:rsidRPr="00F12C19">
        <w:rPr>
          <w:rFonts w:ascii="GHEA Grapalat" w:hAnsi="GHEA Grapalat"/>
          <w:color w:val="000000" w:themeColor="text1"/>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F9314A" w:rsidRPr="00F12C19">
        <w:rPr>
          <w:rFonts w:ascii="GHEA Grapalat" w:hAnsi="GHEA Grapalat"/>
          <w:color w:val="000000" w:themeColor="text1"/>
          <w:sz w:val="20"/>
          <w:lang w:val="es-ES"/>
        </w:rPr>
        <w:t xml:space="preserve">: </w:t>
      </w:r>
      <w:r w:rsidR="00A45946" w:rsidRPr="00F12C19">
        <w:rPr>
          <w:rFonts w:ascii="GHEA Grapalat" w:hAnsi="GHEA Grapalat"/>
          <w:color w:val="000000" w:themeColor="text1"/>
          <w:sz w:val="20"/>
          <w:lang w:val="es-ES"/>
        </w:rPr>
        <w:t xml:space="preserve">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F12C19">
        <w:rPr>
          <w:rFonts w:ascii="GHEA Grapalat" w:hAnsi="GHEA Grapalat"/>
          <w:color w:val="000000" w:themeColor="text1"/>
          <w:sz w:val="20"/>
          <w:lang w:val="es-ES"/>
        </w:rPr>
        <w:t>մ</w:t>
      </w:r>
      <w:r w:rsidR="00A45946" w:rsidRPr="00F12C19">
        <w:rPr>
          <w:rFonts w:ascii="GHEA Grapalat" w:hAnsi="GHEA Grapalat"/>
          <w:color w:val="000000" w:themeColor="text1"/>
          <w:sz w:val="20"/>
          <w:lang w:val="es-ES"/>
        </w:rPr>
        <w:t>ասնակցի շահույթի չափը չի կարող հրավերով սահմանափակվել:</w:t>
      </w:r>
    </w:p>
    <w:p w14:paraId="154B47B1" w14:textId="77777777" w:rsidR="00096865" w:rsidRPr="00F12C19" w:rsidRDefault="00096865" w:rsidP="00EF3662">
      <w:pPr>
        <w:pStyle w:val="BodyTextIndent2"/>
        <w:spacing w:line="240" w:lineRule="auto"/>
        <w:ind w:firstLine="567"/>
        <w:rPr>
          <w:rFonts w:ascii="GHEA Grapalat" w:hAnsi="GHEA Grapalat"/>
          <w:color w:val="000000" w:themeColor="text1"/>
          <w:lang w:val="es-ES"/>
        </w:rPr>
      </w:pPr>
    </w:p>
    <w:p w14:paraId="040A1AE2" w14:textId="77777777" w:rsidR="00096865" w:rsidRPr="00F12C19" w:rsidRDefault="00220C7C" w:rsidP="00EF3662">
      <w:pPr>
        <w:jc w:val="center"/>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6</w:t>
      </w:r>
      <w:r w:rsidR="00955A1E" w:rsidRPr="00F12C19">
        <w:rPr>
          <w:rFonts w:ascii="GHEA Grapalat" w:hAnsi="GHEA Grapalat"/>
          <w:color w:val="000000" w:themeColor="text1"/>
          <w:sz w:val="20"/>
          <w:szCs w:val="20"/>
          <w:lang w:val="es-ES"/>
        </w:rPr>
        <w:t xml:space="preserve">. </w:t>
      </w:r>
      <w:r w:rsidR="00955A1E" w:rsidRPr="00F12C19">
        <w:rPr>
          <w:rFonts w:ascii="GHEA Grapalat" w:hAnsi="GHEA Grapalat"/>
          <w:color w:val="000000" w:themeColor="text1"/>
          <w:sz w:val="20"/>
          <w:szCs w:val="20"/>
        </w:rPr>
        <w:t>ՀԱՅՏԻ</w:t>
      </w:r>
      <w:r w:rsidR="00955A1E" w:rsidRPr="00F12C19">
        <w:rPr>
          <w:rFonts w:ascii="GHEA Grapalat" w:hAnsi="GHEA Grapalat"/>
          <w:color w:val="000000" w:themeColor="text1"/>
          <w:sz w:val="20"/>
          <w:szCs w:val="20"/>
          <w:lang w:val="es-ES"/>
        </w:rPr>
        <w:t xml:space="preserve"> </w:t>
      </w:r>
      <w:r w:rsidR="00955A1E" w:rsidRPr="00F12C19">
        <w:rPr>
          <w:rFonts w:ascii="GHEA Grapalat" w:hAnsi="GHEA Grapalat"/>
          <w:color w:val="000000" w:themeColor="text1"/>
          <w:sz w:val="20"/>
          <w:szCs w:val="20"/>
        </w:rPr>
        <w:t>ԳՈՐԾՈՂՈՒԹՅԱՆ</w:t>
      </w:r>
      <w:r w:rsidR="00955A1E" w:rsidRPr="00F12C19">
        <w:rPr>
          <w:rFonts w:ascii="GHEA Grapalat" w:hAnsi="GHEA Grapalat"/>
          <w:color w:val="000000" w:themeColor="text1"/>
          <w:sz w:val="20"/>
          <w:szCs w:val="20"/>
          <w:lang w:val="es-ES"/>
        </w:rPr>
        <w:t xml:space="preserve"> </w:t>
      </w:r>
      <w:r w:rsidR="00955A1E" w:rsidRPr="00F12C19">
        <w:rPr>
          <w:rFonts w:ascii="GHEA Grapalat" w:hAnsi="GHEA Grapalat"/>
          <w:color w:val="000000" w:themeColor="text1"/>
          <w:sz w:val="20"/>
          <w:szCs w:val="20"/>
        </w:rPr>
        <w:t>ԺԱՄԿԵՏԸ</w:t>
      </w:r>
      <w:r w:rsidR="00955A1E" w:rsidRPr="00F12C19">
        <w:rPr>
          <w:rFonts w:ascii="GHEA Grapalat" w:hAnsi="GHEA Grapalat"/>
          <w:color w:val="000000" w:themeColor="text1"/>
          <w:sz w:val="20"/>
          <w:szCs w:val="20"/>
          <w:lang w:val="es-ES"/>
        </w:rPr>
        <w:t xml:space="preserve">, </w:t>
      </w:r>
      <w:r w:rsidR="00955A1E" w:rsidRPr="00F12C19">
        <w:rPr>
          <w:rFonts w:ascii="GHEA Grapalat" w:hAnsi="GHEA Grapalat"/>
          <w:color w:val="000000" w:themeColor="text1"/>
          <w:sz w:val="20"/>
          <w:szCs w:val="20"/>
        </w:rPr>
        <w:t>ՀԱՅՏԵՐՈՒՄ</w:t>
      </w:r>
      <w:r w:rsidR="00955A1E" w:rsidRPr="00F12C19">
        <w:rPr>
          <w:rFonts w:ascii="GHEA Grapalat" w:hAnsi="GHEA Grapalat"/>
          <w:color w:val="000000" w:themeColor="text1"/>
          <w:sz w:val="20"/>
          <w:szCs w:val="20"/>
          <w:lang w:val="es-ES"/>
        </w:rPr>
        <w:t xml:space="preserve"> </w:t>
      </w:r>
      <w:r w:rsidR="00955A1E" w:rsidRPr="00F12C19">
        <w:rPr>
          <w:rFonts w:ascii="GHEA Grapalat" w:hAnsi="GHEA Grapalat"/>
          <w:color w:val="000000" w:themeColor="text1"/>
          <w:sz w:val="20"/>
          <w:szCs w:val="20"/>
        </w:rPr>
        <w:t>ՓՈՓՈԽՈՒԹՅՈՒՆ</w:t>
      </w:r>
      <w:r w:rsidR="00955A1E" w:rsidRPr="00F12C19">
        <w:rPr>
          <w:rFonts w:ascii="GHEA Grapalat" w:hAnsi="GHEA Grapalat"/>
          <w:color w:val="000000" w:themeColor="text1"/>
          <w:sz w:val="20"/>
          <w:szCs w:val="20"/>
          <w:lang w:val="es-ES"/>
        </w:rPr>
        <w:t xml:space="preserve"> </w:t>
      </w:r>
      <w:r w:rsidR="00955A1E" w:rsidRPr="00F12C19">
        <w:rPr>
          <w:rFonts w:ascii="GHEA Grapalat" w:hAnsi="GHEA Grapalat"/>
          <w:color w:val="000000" w:themeColor="text1"/>
          <w:sz w:val="20"/>
          <w:szCs w:val="20"/>
        </w:rPr>
        <w:t>ԿԱՏԱՐԵԼՈՒ</w:t>
      </w:r>
    </w:p>
    <w:p w14:paraId="12B611D1" w14:textId="77777777" w:rsidR="00096865" w:rsidRPr="00F12C19" w:rsidRDefault="00955A1E" w:rsidP="00EF3662">
      <w:pPr>
        <w:jc w:val="center"/>
        <w:rPr>
          <w:rFonts w:ascii="GHEA Grapalat" w:hAnsi="GHEA Grapalat"/>
          <w:color w:val="000000" w:themeColor="text1"/>
          <w:sz w:val="20"/>
          <w:szCs w:val="20"/>
          <w:lang w:val="es-ES"/>
        </w:rPr>
      </w:pPr>
      <w:r w:rsidRPr="00F12C19">
        <w:rPr>
          <w:rFonts w:ascii="GHEA Grapalat" w:hAnsi="GHEA Grapalat"/>
          <w:color w:val="000000" w:themeColor="text1"/>
          <w:sz w:val="20"/>
          <w:szCs w:val="20"/>
        </w:rPr>
        <w:t>ԵՎ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ԴՐԱՆՔ</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ՀԵՏ</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ՎԵՐՑՆԵԼՈՒ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ԿԱՐԳԸ</w:t>
      </w:r>
    </w:p>
    <w:p w14:paraId="6DD63DDD" w14:textId="77777777" w:rsidR="00096865" w:rsidRPr="00F12C19" w:rsidRDefault="00096865" w:rsidP="00EF3662">
      <w:pPr>
        <w:pStyle w:val="BodyTextIndent"/>
        <w:spacing w:line="240" w:lineRule="auto"/>
        <w:ind w:firstLine="567"/>
        <w:rPr>
          <w:rFonts w:ascii="GHEA Grapalat" w:hAnsi="GHEA Grapalat"/>
          <w:color w:val="000000" w:themeColor="text1"/>
          <w:lang w:val="af-ZA"/>
        </w:rPr>
      </w:pPr>
    </w:p>
    <w:p w14:paraId="4F10374D" w14:textId="77777777" w:rsidR="00096865" w:rsidRPr="00F12C19" w:rsidRDefault="00220C7C" w:rsidP="00EF3662">
      <w:pPr>
        <w:pStyle w:val="BodyTextIndent"/>
        <w:spacing w:line="240" w:lineRule="auto"/>
        <w:ind w:firstLine="567"/>
        <w:rPr>
          <w:rFonts w:ascii="GHEA Grapalat" w:hAnsi="GHEA Grapalat" w:cs="Sylfaen"/>
          <w:i w:val="0"/>
          <w:color w:val="000000" w:themeColor="text1"/>
          <w:lang w:val="af-ZA"/>
        </w:rPr>
      </w:pPr>
      <w:r w:rsidRPr="00F12C19">
        <w:rPr>
          <w:rFonts w:ascii="GHEA Grapalat" w:hAnsi="GHEA Grapalat"/>
          <w:i w:val="0"/>
          <w:color w:val="000000" w:themeColor="text1"/>
          <w:lang w:val="af-ZA"/>
        </w:rPr>
        <w:t>6</w:t>
      </w:r>
      <w:r w:rsidR="00096865" w:rsidRPr="00F12C19">
        <w:rPr>
          <w:rFonts w:ascii="GHEA Grapalat" w:hAnsi="GHEA Grapalat"/>
          <w:i w:val="0"/>
          <w:color w:val="000000" w:themeColor="text1"/>
          <w:lang w:val="af-ZA"/>
        </w:rPr>
        <w:t>.1</w:t>
      </w:r>
      <w:r w:rsidR="00096865" w:rsidRPr="00F12C19">
        <w:rPr>
          <w:rFonts w:ascii="GHEA Grapalat" w:hAnsi="GHEA Grapalat"/>
          <w:color w:val="000000" w:themeColor="text1"/>
          <w:lang w:val="af-ZA"/>
        </w:rPr>
        <w:t xml:space="preserve"> </w:t>
      </w:r>
      <w:r w:rsidR="00096865" w:rsidRPr="00F12C19">
        <w:rPr>
          <w:rFonts w:ascii="GHEA Grapalat" w:hAnsi="GHEA Grapalat" w:cs="Sylfaen"/>
          <w:i w:val="0"/>
          <w:color w:val="000000" w:themeColor="text1"/>
          <w:lang w:val="ru-RU"/>
        </w:rPr>
        <w:t>Օրենքի</w:t>
      </w:r>
      <w:r w:rsidR="00096865" w:rsidRPr="00F12C19">
        <w:rPr>
          <w:rFonts w:ascii="GHEA Grapalat" w:hAnsi="GHEA Grapalat" w:cs="Sylfaen"/>
          <w:i w:val="0"/>
          <w:color w:val="000000" w:themeColor="text1"/>
          <w:lang w:val="af-ZA"/>
        </w:rPr>
        <w:t xml:space="preserve"> </w:t>
      </w:r>
      <w:r w:rsidR="00A64339" w:rsidRPr="00F12C19">
        <w:rPr>
          <w:rFonts w:ascii="GHEA Grapalat" w:hAnsi="GHEA Grapalat" w:cs="Sylfaen"/>
          <w:i w:val="0"/>
          <w:color w:val="000000" w:themeColor="text1"/>
          <w:lang w:val="af-ZA"/>
        </w:rPr>
        <w:t>31</w:t>
      </w:r>
      <w:r w:rsidR="00096865" w:rsidRPr="00F12C19">
        <w:rPr>
          <w:rFonts w:ascii="GHEA Grapalat" w:hAnsi="GHEA Grapalat" w:cs="Sylfaen"/>
          <w:i w:val="0"/>
          <w:color w:val="000000" w:themeColor="text1"/>
          <w:lang w:val="af-ZA"/>
        </w:rPr>
        <w:t>-</w:t>
      </w:r>
      <w:r w:rsidR="00096865" w:rsidRPr="00F12C19">
        <w:rPr>
          <w:rFonts w:ascii="GHEA Grapalat" w:hAnsi="GHEA Grapalat" w:cs="Sylfaen"/>
          <w:i w:val="0"/>
          <w:color w:val="000000" w:themeColor="text1"/>
          <w:lang w:val="ru-RU"/>
        </w:rPr>
        <w:t>րդ</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հոդվածի</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համաձայն</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հայտը</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վավեր</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է</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մինչև</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Օրենքին</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համապատասխան</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պայմանագրի</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կնքումը</w:t>
      </w:r>
      <w:r w:rsidR="00096865" w:rsidRPr="00F12C19">
        <w:rPr>
          <w:rFonts w:ascii="GHEA Grapalat" w:hAnsi="GHEA Grapalat" w:cs="Sylfaen"/>
          <w:i w:val="0"/>
          <w:color w:val="000000" w:themeColor="text1"/>
          <w:lang w:val="af-ZA"/>
        </w:rPr>
        <w:t xml:space="preserve">, </w:t>
      </w:r>
      <w:r w:rsidR="00705706" w:rsidRPr="00F12C19">
        <w:rPr>
          <w:rFonts w:ascii="GHEA Grapalat" w:hAnsi="GHEA Grapalat" w:cs="Sylfaen"/>
          <w:i w:val="0"/>
          <w:color w:val="000000" w:themeColor="text1"/>
          <w:lang w:val="en-US"/>
        </w:rPr>
        <w:t>մ</w:t>
      </w:r>
      <w:r w:rsidR="00096865" w:rsidRPr="00F12C19">
        <w:rPr>
          <w:rFonts w:ascii="GHEA Grapalat" w:hAnsi="GHEA Grapalat" w:cs="Sylfaen"/>
          <w:i w:val="0"/>
          <w:color w:val="000000" w:themeColor="text1"/>
          <w:lang w:val="ru-RU"/>
        </w:rPr>
        <w:t>ասնակցի</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կողմից</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հայտի</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հետ</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վերցնելը</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հայտի</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մերժումը</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կամ</w:t>
      </w:r>
      <w:r w:rsidR="00096865" w:rsidRPr="00F12C19">
        <w:rPr>
          <w:rFonts w:ascii="GHEA Grapalat" w:hAnsi="GHEA Grapalat" w:cs="Sylfaen"/>
          <w:i w:val="0"/>
          <w:color w:val="000000" w:themeColor="text1"/>
          <w:lang w:val="af-ZA"/>
        </w:rPr>
        <w:t xml:space="preserve"> </w:t>
      </w:r>
      <w:r w:rsidR="00402941" w:rsidRPr="00F12C19">
        <w:rPr>
          <w:rFonts w:ascii="GHEA Grapalat" w:hAnsi="GHEA Grapalat" w:cs="Sylfaen"/>
          <w:i w:val="0"/>
          <w:color w:val="000000" w:themeColor="text1"/>
          <w:lang w:val="af-ZA"/>
        </w:rPr>
        <w:t xml:space="preserve">սույն </w:t>
      </w:r>
      <w:r w:rsidR="00096865" w:rsidRPr="00F12C19">
        <w:rPr>
          <w:rFonts w:ascii="GHEA Grapalat" w:hAnsi="GHEA Grapalat" w:cs="Sylfaen"/>
          <w:i w:val="0"/>
          <w:color w:val="000000" w:themeColor="text1"/>
          <w:lang w:val="ru-RU"/>
        </w:rPr>
        <w:t>ընթացակարգը</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չկայացած</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հայտարարվելը</w:t>
      </w:r>
      <w:r w:rsidR="004D5671" w:rsidRPr="00F12C19">
        <w:rPr>
          <w:rFonts w:ascii="GHEA Grapalat" w:hAnsi="GHEA Grapalat" w:cs="Sylfaen"/>
          <w:i w:val="0"/>
          <w:color w:val="000000" w:themeColor="text1"/>
          <w:lang w:val="ru-RU"/>
        </w:rPr>
        <w:t>։</w:t>
      </w:r>
    </w:p>
    <w:p w14:paraId="3C267418" w14:textId="77777777" w:rsidR="00096865" w:rsidRPr="00F12C19" w:rsidRDefault="00220C7C" w:rsidP="00EF3662">
      <w:pPr>
        <w:pStyle w:val="BodyTextIndent"/>
        <w:spacing w:line="240" w:lineRule="auto"/>
        <w:ind w:firstLine="567"/>
        <w:rPr>
          <w:rFonts w:ascii="GHEA Grapalat" w:hAnsi="GHEA Grapalat" w:cs="Sylfaen"/>
          <w:i w:val="0"/>
          <w:color w:val="000000" w:themeColor="text1"/>
          <w:lang w:val="af-ZA"/>
        </w:rPr>
      </w:pPr>
      <w:r w:rsidRPr="00F12C19">
        <w:rPr>
          <w:rFonts w:ascii="GHEA Grapalat" w:hAnsi="GHEA Grapalat" w:cs="Sylfaen"/>
          <w:i w:val="0"/>
          <w:color w:val="000000" w:themeColor="text1"/>
          <w:lang w:val="af-ZA"/>
        </w:rPr>
        <w:t>6</w:t>
      </w:r>
      <w:r w:rsidR="00096865" w:rsidRPr="00F12C19">
        <w:rPr>
          <w:rFonts w:ascii="GHEA Grapalat" w:hAnsi="GHEA Grapalat" w:cs="Sylfaen"/>
          <w:i w:val="0"/>
          <w:color w:val="000000" w:themeColor="text1"/>
          <w:lang w:val="af-ZA"/>
        </w:rPr>
        <w:t xml:space="preserve">.2 </w:t>
      </w:r>
      <w:r w:rsidR="00F20DA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Օրենքի</w:t>
      </w:r>
      <w:r w:rsidR="00096865" w:rsidRPr="00F12C19">
        <w:rPr>
          <w:rFonts w:ascii="GHEA Grapalat" w:hAnsi="GHEA Grapalat" w:cs="Sylfaen"/>
          <w:i w:val="0"/>
          <w:color w:val="000000" w:themeColor="text1"/>
          <w:lang w:val="af-ZA"/>
        </w:rPr>
        <w:t xml:space="preserve"> </w:t>
      </w:r>
      <w:r w:rsidR="00A64339" w:rsidRPr="00F12C19">
        <w:rPr>
          <w:rFonts w:ascii="GHEA Grapalat" w:hAnsi="GHEA Grapalat" w:cs="Sylfaen"/>
          <w:i w:val="0"/>
          <w:color w:val="000000" w:themeColor="text1"/>
          <w:lang w:val="af-ZA"/>
        </w:rPr>
        <w:t>31</w:t>
      </w:r>
      <w:r w:rsidR="00096865" w:rsidRPr="00F12C19">
        <w:rPr>
          <w:rFonts w:ascii="GHEA Grapalat" w:hAnsi="GHEA Grapalat" w:cs="Sylfaen"/>
          <w:i w:val="0"/>
          <w:color w:val="000000" w:themeColor="text1"/>
          <w:lang w:val="af-ZA"/>
        </w:rPr>
        <w:t>-</w:t>
      </w:r>
      <w:r w:rsidR="00096865" w:rsidRPr="00F12C19">
        <w:rPr>
          <w:rFonts w:ascii="GHEA Grapalat" w:hAnsi="GHEA Grapalat" w:cs="Sylfaen"/>
          <w:i w:val="0"/>
          <w:color w:val="000000" w:themeColor="text1"/>
          <w:lang w:val="ru-RU"/>
        </w:rPr>
        <w:t>րդ</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հոդվածի</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համաձայն</w:t>
      </w:r>
      <w:r w:rsidR="00096865" w:rsidRPr="00F12C19">
        <w:rPr>
          <w:rFonts w:ascii="GHEA Grapalat" w:hAnsi="GHEA Grapalat" w:cs="Sylfaen"/>
          <w:i w:val="0"/>
          <w:color w:val="000000" w:themeColor="text1"/>
          <w:lang w:val="af-ZA"/>
        </w:rPr>
        <w:t xml:space="preserve">` </w:t>
      </w:r>
      <w:r w:rsidR="00F70E55" w:rsidRPr="00F12C19">
        <w:rPr>
          <w:rFonts w:ascii="GHEA Grapalat" w:hAnsi="GHEA Grapalat" w:cs="Sylfaen"/>
          <w:i w:val="0"/>
          <w:color w:val="000000" w:themeColor="text1"/>
          <w:lang w:val="en-US"/>
        </w:rPr>
        <w:t>մ</w:t>
      </w:r>
      <w:r w:rsidR="00096865" w:rsidRPr="00F12C19">
        <w:rPr>
          <w:rFonts w:ascii="GHEA Grapalat" w:hAnsi="GHEA Grapalat" w:cs="Sylfaen"/>
          <w:i w:val="0"/>
          <w:color w:val="000000" w:themeColor="text1"/>
          <w:lang w:val="ru-RU"/>
        </w:rPr>
        <w:t>ասնակիցը</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մինչև</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սույն</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հրավերի</w:t>
      </w:r>
      <w:r w:rsidR="00096865" w:rsidRPr="00F12C19">
        <w:rPr>
          <w:rFonts w:ascii="GHEA Grapalat" w:hAnsi="GHEA Grapalat" w:cs="Sylfaen"/>
          <w:i w:val="0"/>
          <w:color w:val="000000" w:themeColor="text1"/>
          <w:lang w:val="af-ZA"/>
        </w:rPr>
        <w:t xml:space="preserve"> </w:t>
      </w:r>
      <w:r w:rsidRPr="00F12C19">
        <w:rPr>
          <w:rFonts w:ascii="GHEA Grapalat" w:hAnsi="GHEA Grapalat" w:cs="Sylfaen"/>
          <w:i w:val="0"/>
          <w:color w:val="000000" w:themeColor="text1"/>
          <w:lang w:val="af-ZA"/>
        </w:rPr>
        <w:t xml:space="preserve">1-ին մասի </w:t>
      </w:r>
      <w:r w:rsidR="00096865" w:rsidRPr="00F12C19">
        <w:rPr>
          <w:rFonts w:ascii="GHEA Grapalat" w:hAnsi="GHEA Grapalat" w:cs="Sylfaen"/>
          <w:i w:val="0"/>
          <w:color w:val="000000" w:themeColor="text1"/>
          <w:lang w:val="af-ZA"/>
        </w:rPr>
        <w:t xml:space="preserve">4.2 </w:t>
      </w:r>
      <w:r w:rsidR="00096865" w:rsidRPr="00F12C19">
        <w:rPr>
          <w:rFonts w:ascii="GHEA Grapalat" w:hAnsi="GHEA Grapalat" w:cs="Sylfaen"/>
          <w:i w:val="0"/>
          <w:color w:val="000000" w:themeColor="text1"/>
          <w:lang w:val="ru-RU"/>
        </w:rPr>
        <w:t>կետում</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նշված</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հայտերի</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ներկայացման</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վերջնաժամկետը</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կարող</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է</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փոփոխել</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կամ</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հետ</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վերցնել</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իր</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հայտը</w:t>
      </w:r>
      <w:r w:rsidR="004D5671" w:rsidRPr="00F12C19">
        <w:rPr>
          <w:rFonts w:ascii="GHEA Grapalat" w:hAnsi="GHEA Grapalat" w:cs="Sylfaen"/>
          <w:i w:val="0"/>
          <w:color w:val="000000" w:themeColor="text1"/>
          <w:lang w:val="ru-RU"/>
        </w:rPr>
        <w:t>։</w:t>
      </w:r>
    </w:p>
    <w:p w14:paraId="2A407E82" w14:textId="77777777" w:rsidR="00FA0E41" w:rsidRPr="00F12C19" w:rsidRDefault="00FA0E41" w:rsidP="00EF3662">
      <w:pPr>
        <w:ind w:firstLine="567"/>
        <w:jc w:val="center"/>
        <w:rPr>
          <w:rFonts w:ascii="GHEA Grapalat" w:hAnsi="GHEA Grapalat"/>
          <w:color w:val="000000" w:themeColor="text1"/>
          <w:sz w:val="20"/>
          <w:szCs w:val="20"/>
          <w:lang w:val="af-ZA"/>
        </w:rPr>
      </w:pPr>
    </w:p>
    <w:p w14:paraId="07420723" w14:textId="77777777" w:rsidR="00807178" w:rsidRPr="00F12C19" w:rsidRDefault="00FD2748" w:rsidP="00EF3662">
      <w:pPr>
        <w:ind w:firstLine="567"/>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af-ZA"/>
        </w:rPr>
        <w:t>8</w:t>
      </w:r>
      <w:r w:rsidR="008D5016" w:rsidRPr="00F12C19">
        <w:rPr>
          <w:rFonts w:ascii="GHEA Grapalat" w:hAnsi="GHEA Grapalat"/>
          <w:color w:val="000000" w:themeColor="text1"/>
          <w:sz w:val="20"/>
          <w:szCs w:val="20"/>
          <w:lang w:val="af-ZA"/>
        </w:rPr>
        <w:t>.  ՀԱՅՏԵՐԻ ԲԱՑՈՒՄԸ</w:t>
      </w:r>
      <w:r w:rsidR="00807178" w:rsidRPr="00F12C19">
        <w:rPr>
          <w:rFonts w:ascii="GHEA Grapalat" w:hAnsi="GHEA Grapalat"/>
          <w:color w:val="000000" w:themeColor="text1"/>
          <w:sz w:val="20"/>
          <w:szCs w:val="20"/>
          <w:lang w:val="hy-AM"/>
        </w:rPr>
        <w:t xml:space="preserve">, </w:t>
      </w:r>
      <w:r w:rsidR="00807178" w:rsidRPr="00F12C19">
        <w:rPr>
          <w:rFonts w:ascii="GHEA Grapalat" w:hAnsi="GHEA Grapalat"/>
          <w:color w:val="000000" w:themeColor="text1"/>
          <w:sz w:val="20"/>
          <w:szCs w:val="20"/>
          <w:lang w:val="af-ZA"/>
        </w:rPr>
        <w:t xml:space="preserve">ԳՆԱՀԱՏՈՒՄԸ  ԵՎ  </w:t>
      </w:r>
    </w:p>
    <w:p w14:paraId="0B188F40" w14:textId="77777777" w:rsidR="00096865" w:rsidRPr="00F12C19" w:rsidRDefault="00807178" w:rsidP="00EF3662">
      <w:pPr>
        <w:ind w:firstLine="567"/>
        <w:jc w:val="center"/>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ԱՐԴՅՈՒՆՔՆԵՐԻ ԱՄՓՈՓՈՒՄԸ</w:t>
      </w:r>
      <w:r w:rsidR="008D5016" w:rsidRPr="00F12C19">
        <w:rPr>
          <w:rFonts w:ascii="GHEA Grapalat" w:hAnsi="GHEA Grapalat"/>
          <w:color w:val="000000" w:themeColor="text1"/>
          <w:sz w:val="20"/>
          <w:szCs w:val="20"/>
          <w:lang w:val="af-ZA"/>
        </w:rPr>
        <w:t xml:space="preserve"> </w:t>
      </w:r>
    </w:p>
    <w:p w14:paraId="483C534E" w14:textId="77777777" w:rsidR="00096865" w:rsidRPr="00F12C19" w:rsidRDefault="00096865" w:rsidP="00EF3662">
      <w:pPr>
        <w:ind w:firstLine="567"/>
        <w:jc w:val="both"/>
        <w:rPr>
          <w:rFonts w:ascii="GHEA Grapalat" w:hAnsi="GHEA Grapalat"/>
          <w:color w:val="000000" w:themeColor="text1"/>
          <w:sz w:val="20"/>
          <w:szCs w:val="20"/>
          <w:lang w:val="af-ZA"/>
        </w:rPr>
      </w:pPr>
    </w:p>
    <w:p w14:paraId="4D54B4FF" w14:textId="785872A1" w:rsidR="004348F9" w:rsidRPr="00F12C19" w:rsidRDefault="00FD2748" w:rsidP="004348F9">
      <w:pPr>
        <w:pStyle w:val="BodyTextIndent2"/>
        <w:spacing w:line="240" w:lineRule="auto"/>
        <w:ind w:firstLine="567"/>
        <w:rPr>
          <w:rFonts w:ascii="GHEA Grapalat" w:hAnsi="GHEA Grapalat" w:cs="Tahoma"/>
          <w:color w:val="000000" w:themeColor="text1"/>
        </w:rPr>
      </w:pPr>
      <w:r w:rsidRPr="00F12C19">
        <w:rPr>
          <w:rFonts w:ascii="GHEA Grapalat" w:hAnsi="GHEA Grapalat"/>
          <w:color w:val="000000" w:themeColor="text1"/>
        </w:rPr>
        <w:t>8</w:t>
      </w:r>
      <w:r w:rsidR="00096865" w:rsidRPr="00F12C19">
        <w:rPr>
          <w:rFonts w:ascii="GHEA Grapalat" w:hAnsi="GHEA Grapalat"/>
          <w:color w:val="000000" w:themeColor="text1"/>
        </w:rPr>
        <w:t xml:space="preserve">.1 </w:t>
      </w:r>
      <w:r w:rsidR="002C3CAA" w:rsidRPr="00F12C19">
        <w:rPr>
          <w:rFonts w:ascii="GHEA Grapalat" w:hAnsi="GHEA Grapalat" w:cs="Sylfaen"/>
          <w:color w:val="000000" w:themeColor="text1"/>
          <w:lang w:val="ru-RU"/>
        </w:rPr>
        <w:t>Հայտերի</w:t>
      </w:r>
      <w:r w:rsidR="002C3CAA" w:rsidRPr="00F12C19">
        <w:rPr>
          <w:rFonts w:ascii="GHEA Grapalat" w:hAnsi="GHEA Grapalat" w:cs="Sylfaen"/>
          <w:color w:val="000000" w:themeColor="text1"/>
        </w:rPr>
        <w:t xml:space="preserve"> </w:t>
      </w:r>
      <w:r w:rsidR="002C3CAA" w:rsidRPr="00F12C19">
        <w:rPr>
          <w:rFonts w:ascii="GHEA Grapalat" w:hAnsi="GHEA Grapalat" w:cs="Sylfaen"/>
          <w:color w:val="000000" w:themeColor="text1"/>
          <w:lang w:val="ru-RU"/>
        </w:rPr>
        <w:t>բացումը</w:t>
      </w:r>
      <w:r w:rsidR="002C3CAA" w:rsidRPr="00F12C19">
        <w:rPr>
          <w:rFonts w:ascii="GHEA Grapalat" w:hAnsi="GHEA Grapalat" w:cs="Sylfaen"/>
          <w:color w:val="000000" w:themeColor="text1"/>
        </w:rPr>
        <w:t xml:space="preserve"> </w:t>
      </w:r>
      <w:r w:rsidR="002C3CAA" w:rsidRPr="00F12C19">
        <w:rPr>
          <w:rFonts w:ascii="GHEA Grapalat" w:hAnsi="GHEA Grapalat" w:cs="Sylfaen"/>
          <w:color w:val="000000" w:themeColor="text1"/>
          <w:lang w:val="ru-RU"/>
        </w:rPr>
        <w:t>կկատարվի</w:t>
      </w:r>
      <w:r w:rsidR="002C3CAA" w:rsidRPr="00F12C19">
        <w:rPr>
          <w:rFonts w:ascii="GHEA Grapalat" w:hAnsi="GHEA Grapalat" w:cs="Sylfaen"/>
          <w:color w:val="000000" w:themeColor="text1"/>
        </w:rPr>
        <w:t xml:space="preserve"> </w:t>
      </w:r>
      <w:r w:rsidR="004348F9" w:rsidRPr="00F12C19">
        <w:rPr>
          <w:rFonts w:ascii="GHEA Grapalat" w:hAnsi="GHEA Grapalat" w:cs="Sylfaen"/>
          <w:color w:val="000000" w:themeColor="text1"/>
        </w:rPr>
        <w:t xml:space="preserve">հանձնաժողովի՝ հայտերի բացման և գնահատման նիստում՝ </w:t>
      </w:r>
      <w:r w:rsidR="004348F9" w:rsidRPr="00F12C19">
        <w:rPr>
          <w:rFonts w:ascii="GHEA Grapalat" w:hAnsi="GHEA Grapalat" w:cs="Sylfaen"/>
          <w:color w:val="000000" w:themeColor="text1"/>
          <w:lang w:val="ru-RU"/>
        </w:rPr>
        <w:t>սույն</w:t>
      </w:r>
      <w:r w:rsidR="004348F9" w:rsidRPr="00F12C19">
        <w:rPr>
          <w:rFonts w:ascii="GHEA Grapalat" w:hAnsi="GHEA Grapalat" w:cs="Sylfaen"/>
          <w:color w:val="000000" w:themeColor="text1"/>
        </w:rPr>
        <w:t xml:space="preserve"> </w:t>
      </w:r>
      <w:r w:rsidR="004348F9" w:rsidRPr="00F12C19">
        <w:rPr>
          <w:rFonts w:ascii="GHEA Grapalat" w:hAnsi="GHEA Grapalat" w:cs="Sylfaen"/>
          <w:color w:val="000000" w:themeColor="text1"/>
          <w:lang w:val="ru-RU"/>
        </w:rPr>
        <w:t>ընթացակարգի</w:t>
      </w:r>
      <w:r w:rsidR="004348F9" w:rsidRPr="00F12C19">
        <w:rPr>
          <w:rFonts w:ascii="GHEA Grapalat" w:hAnsi="GHEA Grapalat" w:cs="Sylfaen"/>
          <w:color w:val="000000" w:themeColor="text1"/>
        </w:rPr>
        <w:t xml:space="preserve"> </w:t>
      </w:r>
      <w:r w:rsidR="004348F9" w:rsidRPr="00F12C19">
        <w:rPr>
          <w:rFonts w:ascii="GHEA Grapalat" w:hAnsi="GHEA Grapalat" w:cs="Sylfaen"/>
          <w:color w:val="000000" w:themeColor="text1"/>
          <w:lang w:val="ru-RU"/>
        </w:rPr>
        <w:t>հայտարարությունը</w:t>
      </w:r>
      <w:r w:rsidR="004348F9" w:rsidRPr="00F12C19">
        <w:rPr>
          <w:rFonts w:ascii="GHEA Grapalat" w:hAnsi="GHEA Grapalat" w:cs="Sylfaen"/>
          <w:color w:val="000000" w:themeColor="text1"/>
        </w:rPr>
        <w:t xml:space="preserve"> </w:t>
      </w:r>
      <w:r w:rsidR="004348F9" w:rsidRPr="00F12C19">
        <w:rPr>
          <w:rFonts w:ascii="GHEA Grapalat" w:hAnsi="GHEA Grapalat" w:cs="Sylfaen"/>
          <w:color w:val="000000" w:themeColor="text1"/>
          <w:lang w:val="ru-RU"/>
        </w:rPr>
        <w:t>և</w:t>
      </w:r>
      <w:r w:rsidR="004348F9" w:rsidRPr="00F12C19">
        <w:rPr>
          <w:rFonts w:ascii="GHEA Grapalat" w:hAnsi="GHEA Grapalat" w:cs="Sylfaen"/>
          <w:color w:val="000000" w:themeColor="text1"/>
        </w:rPr>
        <w:t xml:space="preserve"> </w:t>
      </w:r>
      <w:r w:rsidR="004348F9" w:rsidRPr="00F12C19">
        <w:rPr>
          <w:rFonts w:ascii="GHEA Grapalat" w:hAnsi="GHEA Grapalat" w:cs="Sylfaen"/>
          <w:color w:val="000000" w:themeColor="text1"/>
          <w:lang w:val="ru-RU"/>
        </w:rPr>
        <w:t>հրավերը</w:t>
      </w:r>
      <w:r w:rsidR="004348F9" w:rsidRPr="00F12C19">
        <w:rPr>
          <w:rFonts w:ascii="GHEA Grapalat" w:hAnsi="GHEA Grapalat" w:cs="Sylfaen"/>
          <w:color w:val="000000" w:themeColor="text1"/>
        </w:rPr>
        <w:t xml:space="preserve"> </w:t>
      </w:r>
      <w:r w:rsidR="00627351" w:rsidRPr="00F12C19">
        <w:rPr>
          <w:rFonts w:ascii="GHEA Grapalat" w:hAnsi="GHEA Grapalat" w:cs="Sylfaen"/>
          <w:color w:val="000000" w:themeColor="text1"/>
          <w:lang w:val="en-US"/>
        </w:rPr>
        <w:t>տեղեկագրում</w:t>
      </w:r>
      <w:r w:rsidR="004348F9" w:rsidRPr="00F12C19">
        <w:rPr>
          <w:rFonts w:ascii="GHEA Grapalat" w:hAnsi="GHEA Grapalat" w:cs="Sylfaen"/>
          <w:color w:val="000000" w:themeColor="text1"/>
        </w:rPr>
        <w:t xml:space="preserve"> </w:t>
      </w:r>
      <w:r w:rsidR="004348F9" w:rsidRPr="00F12C19">
        <w:rPr>
          <w:rFonts w:ascii="GHEA Grapalat" w:hAnsi="GHEA Grapalat" w:cs="Sylfaen"/>
          <w:color w:val="000000" w:themeColor="text1"/>
          <w:lang w:val="en-US"/>
        </w:rPr>
        <w:t>հ</w:t>
      </w:r>
      <w:r w:rsidR="004348F9" w:rsidRPr="00F12C19">
        <w:rPr>
          <w:rFonts w:ascii="GHEA Grapalat" w:hAnsi="GHEA Grapalat" w:cs="Sylfaen"/>
          <w:color w:val="000000" w:themeColor="text1"/>
          <w:lang w:val="ru-RU"/>
        </w:rPr>
        <w:t>րապարակվելու</w:t>
      </w:r>
      <w:r w:rsidR="004348F9" w:rsidRPr="00F12C19">
        <w:rPr>
          <w:rFonts w:ascii="GHEA Grapalat" w:hAnsi="GHEA Grapalat" w:cs="Sylfaen"/>
          <w:color w:val="000000" w:themeColor="text1"/>
        </w:rPr>
        <w:t xml:space="preserve"> </w:t>
      </w:r>
      <w:r w:rsidR="004348F9" w:rsidRPr="00F12C19">
        <w:rPr>
          <w:rFonts w:ascii="GHEA Grapalat" w:hAnsi="GHEA Grapalat" w:cs="Sylfaen"/>
          <w:color w:val="000000" w:themeColor="text1"/>
          <w:lang w:val="en-US"/>
        </w:rPr>
        <w:t>օրվանից</w:t>
      </w:r>
      <w:r w:rsidR="004348F9" w:rsidRPr="00F12C19">
        <w:rPr>
          <w:rFonts w:ascii="GHEA Grapalat" w:hAnsi="GHEA Grapalat" w:cs="Sylfaen"/>
          <w:color w:val="000000" w:themeColor="text1"/>
        </w:rPr>
        <w:t xml:space="preserve"> </w:t>
      </w:r>
      <w:r w:rsidR="004348F9" w:rsidRPr="00F12C19">
        <w:rPr>
          <w:rFonts w:ascii="GHEA Grapalat" w:hAnsi="GHEA Grapalat" w:cs="Sylfaen"/>
          <w:color w:val="000000" w:themeColor="text1"/>
          <w:lang w:val="ru-RU"/>
        </w:rPr>
        <w:t>հաշված</w:t>
      </w:r>
      <w:r w:rsidR="004348F9" w:rsidRPr="00F12C19">
        <w:rPr>
          <w:rFonts w:ascii="GHEA Grapalat" w:hAnsi="GHEA Grapalat" w:cs="Sylfaen"/>
          <w:color w:val="000000" w:themeColor="text1"/>
        </w:rPr>
        <w:t xml:space="preserve"> </w:t>
      </w:r>
      <w:r w:rsidR="00346D5E">
        <w:rPr>
          <w:rFonts w:ascii="GHEA Grapalat" w:hAnsi="GHEA Grapalat" w:cs="Sylfaen"/>
          <w:color w:val="000000" w:themeColor="text1"/>
          <w:lang w:val="hy-AM"/>
        </w:rPr>
        <w:t>7</w:t>
      </w:r>
      <w:r w:rsidR="007A4701" w:rsidRPr="00F12C19">
        <w:rPr>
          <w:rFonts w:ascii="GHEA Grapalat" w:hAnsi="GHEA Grapalat" w:cs="Sylfaen"/>
          <w:color w:val="000000" w:themeColor="text1"/>
          <w:lang w:val="hy-AM"/>
        </w:rPr>
        <w:t>-</w:t>
      </w:r>
      <w:r w:rsidR="004348F9" w:rsidRPr="00F12C19">
        <w:rPr>
          <w:rFonts w:ascii="GHEA Grapalat" w:hAnsi="GHEA Grapalat" w:cs="Sylfaen"/>
          <w:color w:val="000000" w:themeColor="text1"/>
          <w:lang w:val="ru-RU"/>
        </w:rPr>
        <w:t>րդ</w:t>
      </w:r>
      <w:r w:rsidR="004348F9" w:rsidRPr="00F12C19">
        <w:rPr>
          <w:rFonts w:ascii="GHEA Grapalat" w:hAnsi="GHEA Grapalat" w:cs="Sylfaen"/>
          <w:color w:val="000000" w:themeColor="text1"/>
        </w:rPr>
        <w:t xml:space="preserve"> </w:t>
      </w:r>
      <w:r w:rsidR="004348F9" w:rsidRPr="00F12C19">
        <w:rPr>
          <w:rFonts w:ascii="GHEA Grapalat" w:hAnsi="GHEA Grapalat" w:cs="Sylfaen"/>
          <w:color w:val="000000" w:themeColor="text1"/>
          <w:lang w:val="ru-RU"/>
        </w:rPr>
        <w:t>օրվա</w:t>
      </w:r>
      <w:r w:rsidR="004348F9" w:rsidRPr="00F12C19">
        <w:rPr>
          <w:rFonts w:ascii="GHEA Grapalat" w:hAnsi="GHEA Grapalat" w:cs="Sylfaen"/>
          <w:color w:val="000000" w:themeColor="text1"/>
        </w:rPr>
        <w:t xml:space="preserve"> </w:t>
      </w:r>
      <w:r w:rsidR="004348F9" w:rsidRPr="004A7F20">
        <w:rPr>
          <w:rFonts w:ascii="GHEA Grapalat" w:hAnsi="GHEA Grapalat" w:cs="Sylfaen"/>
          <w:color w:val="000000" w:themeColor="text1"/>
          <w:lang w:val="ru-RU"/>
        </w:rPr>
        <w:t>ժ</w:t>
      </w:r>
      <w:r w:rsidR="004348F9" w:rsidRPr="004A7F20">
        <w:rPr>
          <w:rFonts w:ascii="GHEA Grapalat" w:hAnsi="GHEA Grapalat" w:cs="Sylfaen"/>
          <w:color w:val="000000" w:themeColor="text1"/>
        </w:rPr>
        <w:t xml:space="preserve">ամը </w:t>
      </w:r>
      <w:r w:rsidR="00D42937" w:rsidRPr="004A7F20">
        <w:rPr>
          <w:rFonts w:ascii="GHEA Grapalat" w:hAnsi="GHEA Grapalat" w:cs="Sylfaen"/>
          <w:color w:val="000000" w:themeColor="text1"/>
          <w:lang w:val="hy-AM"/>
        </w:rPr>
        <w:t>1</w:t>
      </w:r>
      <w:r w:rsidR="00CF6ED7" w:rsidRPr="004A7F20">
        <w:rPr>
          <w:rFonts w:ascii="GHEA Grapalat" w:hAnsi="GHEA Grapalat" w:cs="Sylfaen"/>
          <w:color w:val="000000" w:themeColor="text1"/>
          <w:lang w:val="hy-AM"/>
        </w:rPr>
        <w:t>1</w:t>
      </w:r>
      <w:r w:rsidR="00E64335" w:rsidRPr="004A7F20">
        <w:rPr>
          <w:rFonts w:ascii="GHEA Grapalat" w:hAnsi="GHEA Grapalat" w:cs="Sylfaen"/>
          <w:color w:val="000000" w:themeColor="text1"/>
        </w:rPr>
        <w:t>։</w:t>
      </w:r>
      <w:r w:rsidR="00CF6ED7" w:rsidRPr="004A7F20">
        <w:rPr>
          <w:rFonts w:ascii="GHEA Grapalat" w:hAnsi="GHEA Grapalat" w:cs="Sylfaen"/>
          <w:color w:val="000000" w:themeColor="text1"/>
          <w:lang w:val="hy-AM"/>
        </w:rPr>
        <w:t>00</w:t>
      </w:r>
      <w:r w:rsidR="004348F9" w:rsidRPr="004A7F20">
        <w:rPr>
          <w:rFonts w:ascii="GHEA Grapalat" w:hAnsi="GHEA Grapalat" w:cs="Sylfaen"/>
          <w:color w:val="000000" w:themeColor="text1"/>
        </w:rPr>
        <w:t>-ին։</w:t>
      </w:r>
      <w:r w:rsidR="004348F9" w:rsidRPr="00F12C19">
        <w:rPr>
          <w:rFonts w:ascii="GHEA Grapalat" w:hAnsi="GHEA Grapalat" w:cs="Sylfaen"/>
          <w:color w:val="000000" w:themeColor="text1"/>
        </w:rPr>
        <w:t xml:space="preserve"> </w:t>
      </w:r>
    </w:p>
    <w:p w14:paraId="45B0766D" w14:textId="77777777" w:rsidR="004348F9" w:rsidRPr="00F12C19" w:rsidRDefault="004348F9" w:rsidP="004348F9">
      <w:pPr>
        <w:ind w:firstLine="567"/>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ru-RU"/>
        </w:rPr>
        <w:t>Հայտերի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բացման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և</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գնահատման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նիստում</w:t>
      </w:r>
      <w:r w:rsidRPr="00F12C19">
        <w:rPr>
          <w:rFonts w:ascii="GHEA Grapalat" w:hAnsi="GHEA Grapalat" w:cs="Sylfaen"/>
          <w:color w:val="000000" w:themeColor="text1"/>
          <w:sz w:val="20"/>
          <w:szCs w:val="20"/>
        </w:rPr>
        <w:t>՝</w:t>
      </w:r>
    </w:p>
    <w:p w14:paraId="1DBBFAA2" w14:textId="77777777" w:rsidR="004348F9" w:rsidRPr="00F12C19" w:rsidRDefault="004348F9" w:rsidP="004348F9">
      <w:pPr>
        <w:ind w:firstLine="567"/>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 xml:space="preserve">1) </w:t>
      </w:r>
      <w:r w:rsidRPr="00F12C19">
        <w:rPr>
          <w:rFonts w:ascii="GHEA Grapalat" w:hAnsi="GHEA Grapalat" w:cs="Sylfaen"/>
          <w:color w:val="000000" w:themeColor="text1"/>
          <w:sz w:val="20"/>
          <w:szCs w:val="20"/>
        </w:rPr>
        <w:t>հանձնաժողովի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նախագահը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hy-AM"/>
        </w:rPr>
        <w:t>նիստը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hy-AM"/>
        </w:rPr>
        <w:t>նախագահողը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hy-AM"/>
        </w:rPr>
        <w:t>նիստը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hy-AM"/>
        </w:rPr>
        <w:t>հայտարարում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hy-AM"/>
        </w:rPr>
        <w:t>է</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hy-AM"/>
        </w:rPr>
        <w:t>բացված</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hy-AM"/>
        </w:rPr>
        <w:t>և</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hy-AM"/>
        </w:rPr>
        <w:t>հրապա</w:t>
      </w:r>
      <w:r w:rsidRPr="00F12C19">
        <w:rPr>
          <w:rFonts w:ascii="GHEA Grapalat" w:hAnsi="GHEA Grapalat" w:cs="Sylfaen"/>
          <w:color w:val="000000" w:themeColor="text1"/>
          <w:sz w:val="20"/>
          <w:szCs w:val="20"/>
          <w:lang w:val="hy-AM"/>
        </w:rPr>
        <w:softHyphen/>
        <w:t>րակում է գնման հայտով սահմանված</w:t>
      </w:r>
      <w:r w:rsidRPr="00F12C19">
        <w:rPr>
          <w:rFonts w:ascii="GHEA Grapalat" w:hAnsi="GHEA Grapalat" w:cs="Sylfaen"/>
          <w:color w:val="000000" w:themeColor="text1"/>
          <w:sz w:val="20"/>
          <w:szCs w:val="20"/>
          <w:lang w:val="af-ZA"/>
        </w:rPr>
        <w:t>`</w:t>
      </w:r>
      <w:r w:rsidRPr="00F12C19">
        <w:rPr>
          <w:rFonts w:ascii="GHEA Grapalat" w:hAnsi="GHEA Grapalat" w:cs="Sylfaen"/>
          <w:color w:val="000000" w:themeColor="text1"/>
          <w:sz w:val="20"/>
          <w:szCs w:val="20"/>
          <w:lang w:val="hy-AM"/>
        </w:rPr>
        <w:t xml:space="preserve"> </w:t>
      </w:r>
      <w:r w:rsidRPr="00F12C19">
        <w:rPr>
          <w:rFonts w:ascii="GHEA Grapalat" w:hAnsi="GHEA Grapalat" w:cs="Sylfaen"/>
          <w:color w:val="000000" w:themeColor="text1"/>
          <w:sz w:val="20"/>
          <w:szCs w:val="20"/>
        </w:rPr>
        <w:t>սույն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ընթացակարգի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շրջանակում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գնվելիք</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ապրանքների</w:t>
      </w:r>
      <w:r w:rsidR="00880C5E" w:rsidRPr="00F12C19">
        <w:rPr>
          <w:rFonts w:ascii="GHEA Grapalat" w:hAnsi="GHEA Grapalat" w:cs="Sylfaen"/>
          <w:color w:val="000000" w:themeColor="text1"/>
          <w:sz w:val="20"/>
          <w:szCs w:val="20"/>
          <w:lang w:val="hy-AM"/>
        </w:rPr>
        <w:t xml:space="preserve"> գնման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hy-AM"/>
        </w:rPr>
        <w:t>գինը՝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hy-AM"/>
        </w:rPr>
        <w:t>մեկ</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hy-AM"/>
        </w:rPr>
        <w:t>թվով</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hy-AM"/>
        </w:rPr>
        <w:t>արտահայտված</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ինչպես</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նաև</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hy-AM"/>
        </w:rPr>
        <w:t>հայտեր ներկայացրած մասնակիցների գնային առաջարկները՝ մեկ թվով արտահայտված, հիմք ընդունելով տառերով գրվածը</w:t>
      </w:r>
      <w:r w:rsidRPr="00F12C19">
        <w:rPr>
          <w:rFonts w:ascii="GHEA Grapalat" w:hAnsi="GHEA Grapalat" w:cs="Sylfaen"/>
          <w:color w:val="000000" w:themeColor="text1"/>
          <w:sz w:val="20"/>
          <w:szCs w:val="20"/>
          <w:lang w:val="af-ZA"/>
        </w:rPr>
        <w:t>.</w:t>
      </w:r>
    </w:p>
    <w:p w14:paraId="4F8AD3D2" w14:textId="77777777" w:rsidR="004348F9" w:rsidRPr="00F12C19" w:rsidRDefault="004348F9" w:rsidP="004348F9">
      <w:pPr>
        <w:ind w:firstLine="567"/>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2) </w:t>
      </w:r>
      <w:r w:rsidRPr="00F12C19">
        <w:rPr>
          <w:rFonts w:ascii="GHEA Grapalat" w:hAnsi="GHEA Grapalat" w:cs="Sylfaen"/>
          <w:color w:val="000000" w:themeColor="text1"/>
          <w:sz w:val="20"/>
          <w:szCs w:val="20"/>
          <w:lang w:val="hy-AM"/>
        </w:rPr>
        <w:t>սույն</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կետի</w:t>
      </w:r>
      <w:r w:rsidRPr="00F12C19">
        <w:rPr>
          <w:rFonts w:ascii="GHEA Grapalat" w:hAnsi="GHEA Grapalat"/>
          <w:color w:val="000000" w:themeColor="text1"/>
          <w:sz w:val="20"/>
          <w:szCs w:val="20"/>
          <w:lang w:val="hy-AM"/>
        </w:rPr>
        <w:t xml:space="preserve"> 1-</w:t>
      </w:r>
      <w:r w:rsidRPr="00F12C19">
        <w:rPr>
          <w:rFonts w:ascii="GHEA Grapalat" w:hAnsi="GHEA Grapalat" w:cs="Sylfaen"/>
          <w:color w:val="000000" w:themeColor="text1"/>
          <w:sz w:val="20"/>
          <w:szCs w:val="20"/>
          <w:lang w:val="hy-AM"/>
        </w:rPr>
        <w:t>ին</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ենթակետում</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նշված</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փաստաթղթերը</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նախագահին</w:t>
      </w:r>
      <w:r w:rsidRPr="00F12C19">
        <w:rPr>
          <w:rFonts w:ascii="GHEA Grapalat" w:hAnsi="GHEA Grapalat"/>
          <w:color w:val="000000" w:themeColor="text1"/>
          <w:sz w:val="20"/>
          <w:szCs w:val="20"/>
          <w:lang w:val="hy-AM"/>
        </w:rPr>
        <w:t xml:space="preserve"> (նիստը նախագահողին) </w:t>
      </w:r>
      <w:r w:rsidRPr="00F12C19">
        <w:rPr>
          <w:rFonts w:ascii="GHEA Grapalat" w:hAnsi="GHEA Grapalat" w:cs="Sylfaen"/>
          <w:color w:val="000000" w:themeColor="text1"/>
          <w:sz w:val="20"/>
          <w:szCs w:val="20"/>
          <w:lang w:val="hy-AM"/>
        </w:rPr>
        <w:t>փոխանցվելուց</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հետո</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հանձնաժողովը</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գնահատում</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է</w:t>
      </w:r>
      <w:r w:rsidRPr="00F12C19">
        <w:rPr>
          <w:rFonts w:ascii="GHEA Grapalat" w:hAnsi="GHEA Grapalat"/>
          <w:color w:val="000000" w:themeColor="text1"/>
          <w:sz w:val="20"/>
          <w:szCs w:val="20"/>
          <w:lang w:val="hy-AM"/>
        </w:rPr>
        <w:t>`</w:t>
      </w:r>
    </w:p>
    <w:p w14:paraId="1BECF742" w14:textId="77777777" w:rsidR="004348F9" w:rsidRPr="00F12C19" w:rsidRDefault="004348F9" w:rsidP="004348F9">
      <w:pPr>
        <w:ind w:firstLine="567"/>
        <w:jc w:val="both"/>
        <w:rPr>
          <w:rFonts w:ascii="GHEA Grapalat" w:hAnsi="GHEA Grapalat"/>
          <w:color w:val="000000" w:themeColor="text1"/>
          <w:sz w:val="20"/>
          <w:szCs w:val="20"/>
          <w:lang w:val="hy-AM"/>
        </w:rPr>
      </w:pPr>
      <w:r w:rsidRPr="00F12C19">
        <w:rPr>
          <w:rFonts w:ascii="GHEA Grapalat" w:hAnsi="GHEA Grapalat" w:cs="Sylfaen"/>
          <w:color w:val="000000" w:themeColor="text1"/>
          <w:sz w:val="20"/>
          <w:szCs w:val="20"/>
          <w:lang w:val="hy-AM"/>
        </w:rPr>
        <w:t>ա</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հայտեր</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պարունակող</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ծրարները</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կազմելու</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և</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ներկայացնելու</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համապատասխանությունը</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սահմանված</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կարգին</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և</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բացում</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համապատասխանող</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գնահատված</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հայտերը</w:t>
      </w:r>
      <w:r w:rsidRPr="00F12C19">
        <w:rPr>
          <w:rFonts w:ascii="GHEA Grapalat" w:hAnsi="GHEA Grapalat"/>
          <w:color w:val="000000" w:themeColor="text1"/>
          <w:sz w:val="20"/>
          <w:szCs w:val="20"/>
          <w:lang w:val="hy-AM"/>
        </w:rPr>
        <w:t>,</w:t>
      </w:r>
    </w:p>
    <w:p w14:paraId="6CD65BE4" w14:textId="77777777" w:rsidR="004348F9" w:rsidRPr="00F12C19" w:rsidRDefault="004348F9" w:rsidP="004348F9">
      <w:pPr>
        <w:ind w:firstLine="567"/>
        <w:jc w:val="both"/>
        <w:rPr>
          <w:rFonts w:ascii="GHEA Grapalat" w:hAnsi="GHEA Grapalat"/>
          <w:color w:val="000000" w:themeColor="text1"/>
          <w:sz w:val="20"/>
          <w:szCs w:val="20"/>
          <w:lang w:val="hy-AM"/>
        </w:rPr>
      </w:pPr>
      <w:r w:rsidRPr="00F12C19">
        <w:rPr>
          <w:rFonts w:ascii="GHEA Grapalat" w:hAnsi="GHEA Grapalat" w:cs="Sylfaen"/>
          <w:color w:val="000000" w:themeColor="text1"/>
          <w:sz w:val="20"/>
          <w:szCs w:val="20"/>
          <w:lang w:val="hy-AM"/>
        </w:rPr>
        <w:t>բ</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բացված</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յուրաքանչյուր</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ծրարում</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պահանջվող</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նախատեսված</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փաստաթղթերի</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առկայությունը</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և</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դրանց</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կազմման</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համապատասխանությունը</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հրավերով</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սահմանված</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վավերապայմաններին</w:t>
      </w:r>
      <w:r w:rsidRPr="00F12C19">
        <w:rPr>
          <w:rFonts w:ascii="GHEA Grapalat" w:hAnsi="GHEA Grapalat"/>
          <w:color w:val="000000" w:themeColor="text1"/>
          <w:sz w:val="20"/>
          <w:szCs w:val="20"/>
          <w:lang w:val="hy-AM"/>
        </w:rPr>
        <w:t>.</w:t>
      </w:r>
    </w:p>
    <w:p w14:paraId="76902D84" w14:textId="77777777" w:rsidR="004348F9" w:rsidRPr="00F12C19" w:rsidRDefault="004348F9" w:rsidP="004348F9">
      <w:pPr>
        <w:ind w:firstLine="567"/>
        <w:jc w:val="both"/>
        <w:rPr>
          <w:rFonts w:ascii="GHEA Grapalat" w:hAnsi="GHEA Grapalat" w:cs="Sylfaen"/>
          <w:color w:val="000000" w:themeColor="text1"/>
          <w:sz w:val="20"/>
          <w:szCs w:val="20"/>
          <w:lang w:val="hy-AM"/>
        </w:rPr>
      </w:pPr>
      <w:r w:rsidRPr="00F12C19">
        <w:rPr>
          <w:rFonts w:ascii="GHEA Grapalat" w:hAnsi="GHEA Grapalat"/>
          <w:color w:val="000000" w:themeColor="text1"/>
          <w:sz w:val="20"/>
          <w:szCs w:val="20"/>
          <w:lang w:val="hy-AM"/>
        </w:rPr>
        <w:t xml:space="preserve">3) </w:t>
      </w:r>
      <w:r w:rsidRPr="00F12C19">
        <w:rPr>
          <w:rFonts w:ascii="GHEA Grapalat" w:hAnsi="GHEA Grapalat" w:cs="Sylfaen"/>
          <w:color w:val="000000" w:themeColor="text1"/>
          <w:sz w:val="20"/>
          <w:szCs w:val="20"/>
          <w:lang w:val="hy-AM"/>
        </w:rPr>
        <w:t>հանձնաժողովի</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նախագահը</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հայտարարում</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է</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հայտեր</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ներկայացրած</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մասնակիցների</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գնային</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առաջարկները՝</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մեկ</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թվով</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արտահայտված,</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հիմք</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ընդունելով</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տառերով</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գրվածը:</w:t>
      </w:r>
    </w:p>
    <w:p w14:paraId="142F0C2E" w14:textId="77777777" w:rsidR="009A796C" w:rsidRPr="00F12C19" w:rsidRDefault="00FD2748" w:rsidP="00EF3662">
      <w:pPr>
        <w:ind w:firstLine="567"/>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8</w:t>
      </w:r>
      <w:r w:rsidR="00152564" w:rsidRPr="00F12C19">
        <w:rPr>
          <w:rFonts w:ascii="GHEA Grapalat" w:hAnsi="GHEA Grapalat" w:cs="Sylfaen"/>
          <w:color w:val="000000" w:themeColor="text1"/>
          <w:sz w:val="20"/>
          <w:szCs w:val="20"/>
          <w:lang w:val="af-ZA"/>
        </w:rPr>
        <w:t>.</w:t>
      </w:r>
      <w:r w:rsidR="00C029B6" w:rsidRPr="00F12C19">
        <w:rPr>
          <w:rFonts w:ascii="GHEA Grapalat" w:hAnsi="GHEA Grapalat" w:cs="Sylfaen"/>
          <w:color w:val="000000" w:themeColor="text1"/>
          <w:sz w:val="20"/>
          <w:szCs w:val="20"/>
          <w:lang w:val="af-ZA"/>
        </w:rPr>
        <w:t>2</w:t>
      </w:r>
      <w:r w:rsidR="00152564" w:rsidRPr="00F12C19">
        <w:rPr>
          <w:rFonts w:ascii="GHEA Grapalat" w:hAnsi="GHEA Grapalat" w:cs="Sylfaen"/>
          <w:color w:val="000000" w:themeColor="text1"/>
          <w:sz w:val="20"/>
          <w:szCs w:val="20"/>
          <w:lang w:val="af-ZA"/>
        </w:rPr>
        <w:t xml:space="preserve"> </w:t>
      </w:r>
      <w:r w:rsidR="00F61898" w:rsidRPr="00F12C19">
        <w:rPr>
          <w:rFonts w:ascii="GHEA Grapalat" w:hAnsi="GHEA Grapalat" w:cs="Sylfaen"/>
          <w:color w:val="000000" w:themeColor="text1"/>
          <w:sz w:val="20"/>
          <w:szCs w:val="20"/>
          <w:lang w:val="hy-AM"/>
        </w:rPr>
        <w:t>Հայտերը</w:t>
      </w:r>
      <w:r w:rsidR="00F61898" w:rsidRPr="00F12C19">
        <w:rPr>
          <w:rFonts w:ascii="GHEA Grapalat" w:hAnsi="GHEA Grapalat" w:cs="Sylfaen"/>
          <w:color w:val="000000" w:themeColor="text1"/>
          <w:sz w:val="20"/>
          <w:szCs w:val="20"/>
          <w:lang w:val="af-ZA"/>
        </w:rPr>
        <w:t xml:space="preserve"> </w:t>
      </w:r>
      <w:r w:rsidR="00F61898" w:rsidRPr="00F12C19">
        <w:rPr>
          <w:rFonts w:ascii="GHEA Grapalat" w:hAnsi="GHEA Grapalat" w:cs="Sylfaen"/>
          <w:color w:val="000000" w:themeColor="text1"/>
          <w:sz w:val="20"/>
          <w:szCs w:val="20"/>
          <w:lang w:val="hy-AM"/>
        </w:rPr>
        <w:t>գնահատվում</w:t>
      </w:r>
      <w:r w:rsidR="00F61898" w:rsidRPr="00F12C19">
        <w:rPr>
          <w:rFonts w:ascii="GHEA Grapalat" w:hAnsi="GHEA Grapalat" w:cs="Sylfaen"/>
          <w:color w:val="000000" w:themeColor="text1"/>
          <w:sz w:val="20"/>
          <w:szCs w:val="20"/>
          <w:lang w:val="af-ZA"/>
        </w:rPr>
        <w:t xml:space="preserve"> </w:t>
      </w:r>
      <w:r w:rsidR="00F61898" w:rsidRPr="00F12C19">
        <w:rPr>
          <w:rFonts w:ascii="GHEA Grapalat" w:hAnsi="GHEA Grapalat" w:cs="Sylfaen"/>
          <w:color w:val="000000" w:themeColor="text1"/>
          <w:sz w:val="20"/>
          <w:szCs w:val="20"/>
          <w:lang w:val="hy-AM"/>
        </w:rPr>
        <w:t>են</w:t>
      </w:r>
      <w:r w:rsidR="00F61898" w:rsidRPr="00F12C19">
        <w:rPr>
          <w:rFonts w:ascii="GHEA Grapalat" w:hAnsi="GHEA Grapalat" w:cs="Sylfaen"/>
          <w:color w:val="000000" w:themeColor="text1"/>
          <w:sz w:val="20"/>
          <w:szCs w:val="20"/>
          <w:lang w:val="af-ZA"/>
        </w:rPr>
        <w:t xml:space="preserve"> </w:t>
      </w:r>
      <w:r w:rsidR="00F61898" w:rsidRPr="00F12C19">
        <w:rPr>
          <w:rFonts w:ascii="GHEA Grapalat" w:hAnsi="GHEA Grapalat" w:cs="Sylfaen"/>
          <w:color w:val="000000" w:themeColor="text1"/>
          <w:sz w:val="20"/>
          <w:szCs w:val="20"/>
          <w:lang w:val="hy-AM"/>
        </w:rPr>
        <w:t>սույն</w:t>
      </w:r>
      <w:r w:rsidR="00F61898" w:rsidRPr="00F12C19">
        <w:rPr>
          <w:rFonts w:ascii="GHEA Grapalat" w:hAnsi="GHEA Grapalat" w:cs="Sylfaen"/>
          <w:color w:val="000000" w:themeColor="text1"/>
          <w:sz w:val="20"/>
          <w:szCs w:val="20"/>
          <w:lang w:val="af-ZA"/>
        </w:rPr>
        <w:t xml:space="preserve"> </w:t>
      </w:r>
      <w:r w:rsidR="00F61898" w:rsidRPr="00F12C19">
        <w:rPr>
          <w:rFonts w:ascii="GHEA Grapalat" w:hAnsi="GHEA Grapalat" w:cs="Sylfaen"/>
          <w:color w:val="000000" w:themeColor="text1"/>
          <w:sz w:val="20"/>
          <w:szCs w:val="20"/>
          <w:lang w:val="hy-AM"/>
        </w:rPr>
        <w:t>հրավերով</w:t>
      </w:r>
      <w:r w:rsidR="00F61898" w:rsidRPr="00F12C19">
        <w:rPr>
          <w:rFonts w:ascii="GHEA Grapalat" w:hAnsi="GHEA Grapalat" w:cs="Sylfaen"/>
          <w:color w:val="000000" w:themeColor="text1"/>
          <w:sz w:val="20"/>
          <w:szCs w:val="20"/>
          <w:lang w:val="af-ZA"/>
        </w:rPr>
        <w:t xml:space="preserve"> </w:t>
      </w:r>
      <w:r w:rsidR="00F61898" w:rsidRPr="00F12C19">
        <w:rPr>
          <w:rFonts w:ascii="GHEA Grapalat" w:hAnsi="GHEA Grapalat" w:cs="Sylfaen"/>
          <w:color w:val="000000" w:themeColor="text1"/>
          <w:sz w:val="20"/>
          <w:szCs w:val="20"/>
          <w:lang w:val="hy-AM"/>
        </w:rPr>
        <w:t>սահմանված</w:t>
      </w:r>
      <w:r w:rsidR="00F61898" w:rsidRPr="00F12C19">
        <w:rPr>
          <w:rFonts w:ascii="GHEA Grapalat" w:hAnsi="GHEA Grapalat" w:cs="Sylfaen"/>
          <w:color w:val="000000" w:themeColor="text1"/>
          <w:sz w:val="20"/>
          <w:szCs w:val="20"/>
          <w:lang w:val="af-ZA"/>
        </w:rPr>
        <w:t xml:space="preserve"> </w:t>
      </w:r>
      <w:r w:rsidR="00F61898" w:rsidRPr="00F12C19">
        <w:rPr>
          <w:rFonts w:ascii="GHEA Grapalat" w:hAnsi="GHEA Grapalat" w:cs="Sylfaen"/>
          <w:color w:val="000000" w:themeColor="text1"/>
          <w:sz w:val="20"/>
          <w:szCs w:val="20"/>
          <w:lang w:val="hy-AM"/>
        </w:rPr>
        <w:t>կարգով</w:t>
      </w:r>
      <w:r w:rsidR="00152564" w:rsidRPr="00F12C19">
        <w:rPr>
          <w:rFonts w:ascii="GHEA Grapalat" w:hAnsi="GHEA Grapalat" w:cs="Sylfaen"/>
          <w:color w:val="000000" w:themeColor="text1"/>
          <w:sz w:val="20"/>
          <w:szCs w:val="20"/>
          <w:lang w:val="af-ZA"/>
        </w:rPr>
        <w:t>:</w:t>
      </w:r>
      <w:r w:rsidR="00B46279" w:rsidRPr="00F12C19">
        <w:rPr>
          <w:rFonts w:ascii="GHEA Grapalat" w:hAnsi="GHEA Grapalat" w:cs="Sylfaen"/>
          <w:color w:val="000000" w:themeColor="text1"/>
          <w:sz w:val="20"/>
          <w:szCs w:val="20"/>
          <w:lang w:val="af-ZA"/>
        </w:rPr>
        <w:t xml:space="preserve"> </w:t>
      </w:r>
    </w:p>
    <w:p w14:paraId="6BF2F17D" w14:textId="77777777" w:rsidR="009A796C" w:rsidRPr="00F12C19" w:rsidRDefault="00F7009A" w:rsidP="00F7009A">
      <w:pPr>
        <w:ind w:firstLine="567"/>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rPr>
        <w:t>Գնման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ընթացակարգի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չափաբաժինների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քանակը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յոթանասունհինգը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չգերազանցելու</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դեպքում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հ</w:t>
      </w:r>
      <w:r w:rsidR="009A796C" w:rsidRPr="00F12C19">
        <w:rPr>
          <w:rFonts w:ascii="GHEA Grapalat" w:hAnsi="GHEA Grapalat" w:cs="Sylfaen"/>
          <w:color w:val="000000" w:themeColor="text1"/>
          <w:sz w:val="20"/>
          <w:szCs w:val="20"/>
        </w:rPr>
        <w:t>այտերի</w:t>
      </w:r>
      <w:r w:rsidR="009A796C" w:rsidRPr="00F12C19">
        <w:rPr>
          <w:rFonts w:ascii="GHEA Grapalat" w:hAnsi="GHEA Grapalat" w:cs="Sylfaen"/>
          <w:color w:val="000000" w:themeColor="text1"/>
          <w:sz w:val="20"/>
          <w:szCs w:val="20"/>
          <w:lang w:val="af-ZA"/>
        </w:rPr>
        <w:t xml:space="preserve"> </w:t>
      </w:r>
      <w:r w:rsidR="009A796C" w:rsidRPr="00F12C19">
        <w:rPr>
          <w:rFonts w:ascii="GHEA Grapalat" w:hAnsi="GHEA Grapalat" w:cs="Sylfaen"/>
          <w:color w:val="000000" w:themeColor="text1"/>
          <w:sz w:val="20"/>
          <w:szCs w:val="20"/>
        </w:rPr>
        <w:t>գնահատումն</w:t>
      </w:r>
      <w:r w:rsidR="009A796C" w:rsidRPr="00F12C19">
        <w:rPr>
          <w:rFonts w:ascii="GHEA Grapalat" w:hAnsi="GHEA Grapalat" w:cs="Sylfaen"/>
          <w:color w:val="000000" w:themeColor="text1"/>
          <w:sz w:val="20"/>
          <w:szCs w:val="20"/>
          <w:lang w:val="af-ZA"/>
        </w:rPr>
        <w:t xml:space="preserve"> </w:t>
      </w:r>
      <w:r w:rsidR="009A796C" w:rsidRPr="00F12C19">
        <w:rPr>
          <w:rFonts w:ascii="GHEA Grapalat" w:hAnsi="GHEA Grapalat" w:cs="Sylfaen"/>
          <w:color w:val="000000" w:themeColor="text1"/>
          <w:sz w:val="20"/>
          <w:szCs w:val="20"/>
        </w:rPr>
        <w:t>իրականացվում</w:t>
      </w:r>
      <w:r w:rsidR="009A796C" w:rsidRPr="00F12C19">
        <w:rPr>
          <w:rFonts w:ascii="GHEA Grapalat" w:hAnsi="GHEA Grapalat" w:cs="Sylfaen"/>
          <w:color w:val="000000" w:themeColor="text1"/>
          <w:sz w:val="20"/>
          <w:szCs w:val="20"/>
          <w:lang w:val="af-ZA"/>
        </w:rPr>
        <w:t xml:space="preserve"> </w:t>
      </w:r>
      <w:r w:rsidR="009A796C" w:rsidRPr="00F12C19">
        <w:rPr>
          <w:rFonts w:ascii="GHEA Grapalat" w:hAnsi="GHEA Grapalat" w:cs="Sylfaen"/>
          <w:color w:val="000000" w:themeColor="text1"/>
          <w:sz w:val="20"/>
          <w:szCs w:val="20"/>
        </w:rPr>
        <w:t>է</w:t>
      </w:r>
      <w:r w:rsidR="009A796C" w:rsidRPr="00F12C19">
        <w:rPr>
          <w:rFonts w:ascii="GHEA Grapalat" w:hAnsi="GHEA Grapalat" w:cs="Sylfaen"/>
          <w:color w:val="000000" w:themeColor="text1"/>
          <w:sz w:val="20"/>
          <w:szCs w:val="20"/>
          <w:lang w:val="af-ZA"/>
        </w:rPr>
        <w:t xml:space="preserve"> </w:t>
      </w:r>
      <w:r w:rsidR="009A796C" w:rsidRPr="00F12C19">
        <w:rPr>
          <w:rFonts w:ascii="GHEA Grapalat" w:hAnsi="GHEA Grapalat" w:cs="Sylfaen"/>
          <w:color w:val="000000" w:themeColor="text1"/>
          <w:sz w:val="20"/>
          <w:szCs w:val="20"/>
        </w:rPr>
        <w:t>դրանց</w:t>
      </w:r>
      <w:r w:rsidR="009A796C" w:rsidRPr="00F12C19">
        <w:rPr>
          <w:rFonts w:ascii="GHEA Grapalat" w:hAnsi="GHEA Grapalat" w:cs="Sylfaen"/>
          <w:color w:val="000000" w:themeColor="text1"/>
          <w:sz w:val="20"/>
          <w:szCs w:val="20"/>
          <w:lang w:val="af-ZA"/>
        </w:rPr>
        <w:t xml:space="preserve"> </w:t>
      </w:r>
      <w:r w:rsidR="009A796C" w:rsidRPr="00F12C19">
        <w:rPr>
          <w:rFonts w:ascii="GHEA Grapalat" w:hAnsi="GHEA Grapalat" w:cs="Sylfaen"/>
          <w:color w:val="000000" w:themeColor="text1"/>
          <w:sz w:val="20"/>
          <w:szCs w:val="20"/>
        </w:rPr>
        <w:t>ներկայացման</w:t>
      </w:r>
      <w:r w:rsidR="009A796C" w:rsidRPr="00F12C19">
        <w:rPr>
          <w:rFonts w:ascii="GHEA Grapalat" w:hAnsi="GHEA Grapalat" w:cs="Sylfaen"/>
          <w:color w:val="000000" w:themeColor="text1"/>
          <w:sz w:val="20"/>
          <w:szCs w:val="20"/>
          <w:lang w:val="af-ZA"/>
        </w:rPr>
        <w:t xml:space="preserve"> </w:t>
      </w:r>
      <w:r w:rsidR="009A796C" w:rsidRPr="00F12C19">
        <w:rPr>
          <w:rFonts w:ascii="GHEA Grapalat" w:hAnsi="GHEA Grapalat" w:cs="Sylfaen"/>
          <w:color w:val="000000" w:themeColor="text1"/>
          <w:sz w:val="20"/>
          <w:szCs w:val="20"/>
        </w:rPr>
        <w:t>վերջնաժամկետը</w:t>
      </w:r>
      <w:r w:rsidR="009A796C" w:rsidRPr="00F12C19">
        <w:rPr>
          <w:rFonts w:ascii="GHEA Grapalat" w:hAnsi="GHEA Grapalat" w:cs="Sylfaen"/>
          <w:color w:val="000000" w:themeColor="text1"/>
          <w:sz w:val="20"/>
          <w:szCs w:val="20"/>
          <w:lang w:val="af-ZA"/>
        </w:rPr>
        <w:t xml:space="preserve"> </w:t>
      </w:r>
      <w:r w:rsidR="009A796C" w:rsidRPr="00F12C19">
        <w:rPr>
          <w:rFonts w:ascii="GHEA Grapalat" w:hAnsi="GHEA Grapalat" w:cs="Sylfaen"/>
          <w:color w:val="000000" w:themeColor="text1"/>
          <w:sz w:val="20"/>
          <w:szCs w:val="20"/>
        </w:rPr>
        <w:t>լրանալու</w:t>
      </w:r>
      <w:r w:rsidR="009A796C" w:rsidRPr="00F12C19">
        <w:rPr>
          <w:rFonts w:ascii="GHEA Grapalat" w:hAnsi="GHEA Grapalat" w:cs="Sylfaen"/>
          <w:color w:val="000000" w:themeColor="text1"/>
          <w:sz w:val="20"/>
          <w:szCs w:val="20"/>
          <w:lang w:val="af-ZA"/>
        </w:rPr>
        <w:t xml:space="preserve"> </w:t>
      </w:r>
      <w:r w:rsidR="009A796C" w:rsidRPr="00F12C19">
        <w:rPr>
          <w:rFonts w:ascii="GHEA Grapalat" w:hAnsi="GHEA Grapalat" w:cs="Sylfaen"/>
          <w:color w:val="000000" w:themeColor="text1"/>
          <w:sz w:val="20"/>
          <w:szCs w:val="20"/>
        </w:rPr>
        <w:t>օրվանից</w:t>
      </w:r>
      <w:r w:rsidR="009A796C" w:rsidRPr="00F12C19">
        <w:rPr>
          <w:rFonts w:ascii="GHEA Grapalat" w:hAnsi="GHEA Grapalat" w:cs="Sylfaen"/>
          <w:color w:val="000000" w:themeColor="text1"/>
          <w:sz w:val="20"/>
          <w:szCs w:val="20"/>
          <w:lang w:val="af-ZA"/>
        </w:rPr>
        <w:t xml:space="preserve"> </w:t>
      </w:r>
      <w:r w:rsidR="009A796C" w:rsidRPr="00F12C19">
        <w:rPr>
          <w:rFonts w:ascii="GHEA Grapalat" w:hAnsi="GHEA Grapalat" w:cs="Sylfaen"/>
          <w:color w:val="000000" w:themeColor="text1"/>
          <w:sz w:val="20"/>
          <w:szCs w:val="20"/>
        </w:rPr>
        <w:t>հաշված</w:t>
      </w:r>
      <w:r w:rsidR="00DA10C9" w:rsidRPr="00F12C19">
        <w:rPr>
          <w:rFonts w:ascii="GHEA Grapalat" w:hAnsi="GHEA Grapalat" w:cs="Sylfaen"/>
          <w:color w:val="000000" w:themeColor="text1"/>
          <w:sz w:val="20"/>
          <w:szCs w:val="20"/>
          <w:lang w:val="af-ZA"/>
        </w:rPr>
        <w:t xml:space="preserve"> </w:t>
      </w:r>
      <w:r w:rsidR="009A796C" w:rsidRPr="00F12C19">
        <w:rPr>
          <w:rFonts w:ascii="GHEA Grapalat" w:hAnsi="GHEA Grapalat" w:cs="Sylfaen"/>
          <w:color w:val="000000" w:themeColor="text1"/>
          <w:sz w:val="20"/>
          <w:szCs w:val="20"/>
        </w:rPr>
        <w:t>տաս</w:t>
      </w:r>
      <w:r w:rsidR="00880C5E" w:rsidRPr="00F12C19">
        <w:rPr>
          <w:rFonts w:ascii="GHEA Grapalat" w:hAnsi="GHEA Grapalat" w:cs="Sylfaen"/>
          <w:color w:val="000000" w:themeColor="text1"/>
          <w:sz w:val="20"/>
          <w:szCs w:val="20"/>
          <w:lang w:val="hy-AM"/>
        </w:rPr>
        <w:t>նհինգ</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իսկ</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գերազանցելու</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դեպքում՝</w:t>
      </w:r>
      <w:r w:rsidR="009A796C" w:rsidRPr="00F12C19">
        <w:rPr>
          <w:rFonts w:ascii="GHEA Grapalat" w:hAnsi="GHEA Grapalat" w:cs="Sylfaen"/>
          <w:color w:val="000000" w:themeColor="text1"/>
          <w:sz w:val="20"/>
          <w:szCs w:val="20"/>
          <w:lang w:val="af-ZA"/>
        </w:rPr>
        <w:t xml:space="preserve"> </w:t>
      </w:r>
      <w:r w:rsidR="00880C5E" w:rsidRPr="00F12C19">
        <w:rPr>
          <w:rFonts w:ascii="GHEA Grapalat" w:hAnsi="GHEA Grapalat" w:cs="Sylfaen"/>
          <w:color w:val="000000" w:themeColor="text1"/>
          <w:sz w:val="20"/>
          <w:szCs w:val="20"/>
          <w:lang w:val="hy-AM"/>
        </w:rPr>
        <w:t>քսան</w:t>
      </w:r>
      <w:r w:rsidRPr="00F12C19">
        <w:rPr>
          <w:rFonts w:ascii="GHEA Grapalat" w:hAnsi="GHEA Grapalat" w:cs="Sylfaen"/>
          <w:color w:val="000000" w:themeColor="text1"/>
          <w:sz w:val="20"/>
          <w:szCs w:val="20"/>
          <w:lang w:val="af-ZA"/>
        </w:rPr>
        <w:t xml:space="preserve"> </w:t>
      </w:r>
      <w:r w:rsidR="009A796C" w:rsidRPr="00F12C19">
        <w:rPr>
          <w:rFonts w:ascii="GHEA Grapalat" w:hAnsi="GHEA Grapalat" w:cs="Sylfaen"/>
          <w:color w:val="000000" w:themeColor="text1"/>
          <w:sz w:val="20"/>
          <w:szCs w:val="20"/>
        </w:rPr>
        <w:t>աշխատանքային</w:t>
      </w:r>
      <w:r w:rsidR="009A796C" w:rsidRPr="00F12C19">
        <w:rPr>
          <w:rFonts w:ascii="GHEA Grapalat" w:hAnsi="GHEA Grapalat" w:cs="Sylfaen"/>
          <w:color w:val="000000" w:themeColor="text1"/>
          <w:sz w:val="20"/>
          <w:szCs w:val="20"/>
          <w:lang w:val="af-ZA"/>
        </w:rPr>
        <w:t xml:space="preserve"> </w:t>
      </w:r>
      <w:r w:rsidR="009A796C" w:rsidRPr="00F12C19">
        <w:rPr>
          <w:rFonts w:ascii="GHEA Grapalat" w:hAnsi="GHEA Grapalat" w:cs="Sylfaen"/>
          <w:color w:val="000000" w:themeColor="text1"/>
          <w:sz w:val="20"/>
          <w:szCs w:val="20"/>
        </w:rPr>
        <w:t>օրվա</w:t>
      </w:r>
      <w:r w:rsidR="009A796C" w:rsidRPr="00F12C19">
        <w:rPr>
          <w:rFonts w:ascii="GHEA Grapalat" w:hAnsi="GHEA Grapalat" w:cs="Sylfaen"/>
          <w:color w:val="000000" w:themeColor="text1"/>
          <w:sz w:val="20"/>
          <w:szCs w:val="20"/>
          <w:lang w:val="af-ZA"/>
        </w:rPr>
        <w:t xml:space="preserve"> </w:t>
      </w:r>
      <w:r w:rsidR="009A796C" w:rsidRPr="00F12C19">
        <w:rPr>
          <w:rFonts w:ascii="GHEA Grapalat" w:hAnsi="GHEA Grapalat" w:cs="Sylfaen"/>
          <w:color w:val="000000" w:themeColor="text1"/>
          <w:sz w:val="20"/>
          <w:szCs w:val="20"/>
        </w:rPr>
        <w:t>ընթացքում</w:t>
      </w:r>
      <w:r w:rsidR="009A796C" w:rsidRPr="00F12C19">
        <w:rPr>
          <w:rFonts w:ascii="GHEA Grapalat" w:hAnsi="GHEA Grapalat" w:cs="Sylfaen"/>
          <w:color w:val="000000" w:themeColor="text1"/>
          <w:sz w:val="20"/>
          <w:szCs w:val="20"/>
          <w:lang w:val="af-ZA"/>
        </w:rPr>
        <w:t>:</w:t>
      </w:r>
      <w:r w:rsidR="001E17BA" w:rsidRPr="00F12C19">
        <w:rPr>
          <w:rFonts w:ascii="GHEA Grapalat" w:hAnsi="GHEA Grapalat" w:cs="Sylfaen"/>
          <w:color w:val="000000" w:themeColor="text1"/>
          <w:sz w:val="20"/>
          <w:szCs w:val="20"/>
          <w:lang w:val="af-ZA"/>
        </w:rPr>
        <w:t xml:space="preserve"> </w:t>
      </w:r>
    </w:p>
    <w:p w14:paraId="62272BC3" w14:textId="77777777" w:rsidR="00ED6836" w:rsidRPr="00F12C19" w:rsidRDefault="00745561" w:rsidP="00EF3662">
      <w:pPr>
        <w:ind w:firstLine="567"/>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rPr>
        <w:t>Բավարար</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են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գնահատվում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սույն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հրավերով</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նախատեսված</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պայմաններին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համապատասխանող</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հայտերը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հակառակ</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դեպքում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հայտերը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գնահատվում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են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անբավարար</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և</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մերժվում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են</w:t>
      </w:r>
      <w:r w:rsidR="00F20DA5" w:rsidRPr="00F12C19">
        <w:rPr>
          <w:rFonts w:ascii="GHEA Grapalat" w:hAnsi="GHEA Grapalat" w:cs="Sylfaen"/>
          <w:color w:val="000000" w:themeColor="text1"/>
          <w:sz w:val="20"/>
          <w:szCs w:val="20"/>
          <w:lang w:val="af-ZA"/>
        </w:rPr>
        <w:t>:</w:t>
      </w:r>
      <w:r w:rsidRPr="00F12C19">
        <w:rPr>
          <w:rFonts w:ascii="GHEA Grapalat" w:hAnsi="GHEA Grapalat" w:cs="Sylfaen"/>
          <w:color w:val="000000" w:themeColor="text1"/>
          <w:sz w:val="20"/>
          <w:szCs w:val="20"/>
          <w:lang w:val="af-ZA"/>
        </w:rPr>
        <w:t xml:space="preserve"> </w:t>
      </w:r>
      <w:r w:rsidR="00B46279" w:rsidRPr="00F12C19">
        <w:rPr>
          <w:rFonts w:ascii="GHEA Grapalat" w:hAnsi="GHEA Grapalat" w:cs="Sylfaen"/>
          <w:color w:val="000000" w:themeColor="text1"/>
          <w:sz w:val="20"/>
          <w:szCs w:val="20"/>
        </w:rPr>
        <w:t>Ընդ</w:t>
      </w:r>
      <w:r w:rsidR="00B46279" w:rsidRPr="00F12C19">
        <w:rPr>
          <w:rFonts w:ascii="GHEA Grapalat" w:hAnsi="GHEA Grapalat" w:cs="Sylfaen"/>
          <w:color w:val="000000" w:themeColor="text1"/>
          <w:sz w:val="20"/>
          <w:szCs w:val="20"/>
          <w:lang w:val="af-ZA"/>
        </w:rPr>
        <w:t xml:space="preserve"> որում հայտերի բացման </w:t>
      </w:r>
      <w:r w:rsidR="00F7009A" w:rsidRPr="00F12C19">
        <w:rPr>
          <w:rFonts w:ascii="GHEA Grapalat" w:hAnsi="GHEA Grapalat" w:cs="Sylfaen"/>
          <w:color w:val="000000" w:themeColor="text1"/>
          <w:sz w:val="20"/>
          <w:szCs w:val="20"/>
          <w:lang w:val="af-ZA"/>
        </w:rPr>
        <w:t xml:space="preserve">և գնահատման </w:t>
      </w:r>
      <w:r w:rsidR="00B46279" w:rsidRPr="00F12C19">
        <w:rPr>
          <w:rFonts w:ascii="GHEA Grapalat" w:hAnsi="GHEA Grapalat" w:cs="Sylfaen"/>
          <w:color w:val="000000" w:themeColor="text1"/>
          <w:sz w:val="20"/>
          <w:szCs w:val="20"/>
          <w:lang w:val="af-ZA"/>
        </w:rPr>
        <w:t xml:space="preserve">նիստում հանձնաժողովը մերժում է այն հայտերը, </w:t>
      </w:r>
      <w:r w:rsidR="00B46279" w:rsidRPr="00F12C19">
        <w:rPr>
          <w:rFonts w:ascii="GHEA Grapalat" w:hAnsi="GHEA Grapalat" w:cs="Sylfaen"/>
          <w:color w:val="000000" w:themeColor="text1"/>
          <w:sz w:val="20"/>
          <w:szCs w:val="20"/>
        </w:rPr>
        <w:t>որոնցում</w:t>
      </w:r>
      <w:r w:rsidR="00B46279" w:rsidRPr="00F12C19">
        <w:rPr>
          <w:rFonts w:ascii="GHEA Grapalat" w:hAnsi="GHEA Grapalat" w:cs="Sylfaen"/>
          <w:color w:val="000000" w:themeColor="text1"/>
          <w:sz w:val="20"/>
          <w:szCs w:val="20"/>
          <w:lang w:val="af-ZA"/>
        </w:rPr>
        <w:t xml:space="preserve"> </w:t>
      </w:r>
      <w:r w:rsidR="00ED6836" w:rsidRPr="00F12C19">
        <w:rPr>
          <w:rFonts w:ascii="GHEA Grapalat" w:hAnsi="GHEA Grapalat" w:cs="Sylfaen"/>
          <w:color w:val="000000" w:themeColor="text1"/>
          <w:sz w:val="20"/>
          <w:szCs w:val="20"/>
        </w:rPr>
        <w:t>բացակայում</w:t>
      </w:r>
      <w:r w:rsidR="00ED6836" w:rsidRPr="00F12C19">
        <w:rPr>
          <w:rFonts w:ascii="GHEA Grapalat" w:hAnsi="GHEA Grapalat" w:cs="Sylfaen"/>
          <w:color w:val="000000" w:themeColor="text1"/>
          <w:sz w:val="20"/>
          <w:szCs w:val="20"/>
          <w:lang w:val="af-ZA"/>
        </w:rPr>
        <w:t xml:space="preserve"> </w:t>
      </w:r>
      <w:r w:rsidR="00880C5E" w:rsidRPr="00F12C19">
        <w:rPr>
          <w:rFonts w:ascii="GHEA Grapalat" w:hAnsi="GHEA Grapalat" w:cs="Sylfaen"/>
          <w:color w:val="000000" w:themeColor="text1"/>
          <w:sz w:val="20"/>
          <w:szCs w:val="20"/>
          <w:lang w:val="hy-AM"/>
        </w:rPr>
        <w:t>են</w:t>
      </w:r>
      <w:r w:rsidR="00763EF7" w:rsidRPr="00F12C19">
        <w:rPr>
          <w:rFonts w:ascii="GHEA Grapalat" w:hAnsi="GHEA Grapalat" w:cs="Sylfaen"/>
          <w:color w:val="000000" w:themeColor="text1"/>
          <w:sz w:val="20"/>
          <w:szCs w:val="20"/>
          <w:lang w:val="af-ZA"/>
        </w:rPr>
        <w:t xml:space="preserve"> </w:t>
      </w:r>
      <w:r w:rsidR="00ED6836" w:rsidRPr="00F12C19">
        <w:rPr>
          <w:rFonts w:ascii="GHEA Grapalat" w:hAnsi="GHEA Grapalat" w:cs="Sylfaen"/>
          <w:color w:val="000000" w:themeColor="text1"/>
          <w:sz w:val="20"/>
          <w:szCs w:val="20"/>
        </w:rPr>
        <w:t>գնային</w:t>
      </w:r>
      <w:r w:rsidR="00ED6836" w:rsidRPr="00F12C19">
        <w:rPr>
          <w:rFonts w:ascii="GHEA Grapalat" w:hAnsi="GHEA Grapalat" w:cs="Sylfaen"/>
          <w:color w:val="000000" w:themeColor="text1"/>
          <w:sz w:val="20"/>
          <w:szCs w:val="20"/>
          <w:lang w:val="af-ZA"/>
        </w:rPr>
        <w:t xml:space="preserve"> </w:t>
      </w:r>
      <w:r w:rsidR="00ED6836" w:rsidRPr="00F12C19">
        <w:rPr>
          <w:rFonts w:ascii="GHEA Grapalat" w:hAnsi="GHEA Grapalat" w:cs="Sylfaen"/>
          <w:color w:val="000000" w:themeColor="text1"/>
          <w:sz w:val="20"/>
          <w:szCs w:val="20"/>
        </w:rPr>
        <w:t>առաջարկ</w:t>
      </w:r>
      <w:r w:rsidR="00771A92" w:rsidRPr="00F12C19">
        <w:rPr>
          <w:rFonts w:ascii="GHEA Grapalat" w:hAnsi="GHEA Grapalat" w:cs="Sylfaen"/>
          <w:color w:val="000000" w:themeColor="text1"/>
          <w:sz w:val="20"/>
          <w:szCs w:val="20"/>
        </w:rPr>
        <w:t>ներ</w:t>
      </w:r>
      <w:r w:rsidR="00ED6836" w:rsidRPr="00F12C19">
        <w:rPr>
          <w:rFonts w:ascii="GHEA Grapalat" w:hAnsi="GHEA Grapalat" w:cs="Sylfaen"/>
          <w:color w:val="000000" w:themeColor="text1"/>
          <w:sz w:val="20"/>
          <w:szCs w:val="20"/>
        </w:rPr>
        <w:t>ը</w:t>
      </w:r>
      <w:r w:rsidR="00880C5E" w:rsidRPr="00F12C19">
        <w:rPr>
          <w:rFonts w:ascii="GHEA Grapalat" w:hAnsi="GHEA Grapalat" w:cs="Sylfaen"/>
          <w:color w:val="000000" w:themeColor="text1"/>
          <w:sz w:val="20"/>
          <w:szCs w:val="20"/>
          <w:lang w:val="hy-AM"/>
        </w:rPr>
        <w:t xml:space="preserve"> և/կամ հայտի ապահովումը</w:t>
      </w:r>
      <w:r w:rsidR="00ED6836" w:rsidRPr="00F12C19">
        <w:rPr>
          <w:rFonts w:ascii="GHEA Grapalat" w:hAnsi="GHEA Grapalat" w:cs="Sylfaen"/>
          <w:color w:val="000000" w:themeColor="text1"/>
          <w:sz w:val="20"/>
          <w:szCs w:val="20"/>
          <w:lang w:val="af-ZA"/>
        </w:rPr>
        <w:t xml:space="preserve"> </w:t>
      </w:r>
      <w:r w:rsidR="00ED6836" w:rsidRPr="00F12C19">
        <w:rPr>
          <w:rFonts w:ascii="GHEA Grapalat" w:hAnsi="GHEA Grapalat" w:cs="Sylfaen"/>
          <w:color w:val="000000" w:themeColor="text1"/>
          <w:sz w:val="20"/>
          <w:szCs w:val="20"/>
        </w:rPr>
        <w:t>կամ</w:t>
      </w:r>
      <w:r w:rsidR="00ED6836" w:rsidRPr="00F12C19">
        <w:rPr>
          <w:rFonts w:ascii="GHEA Grapalat" w:hAnsi="GHEA Grapalat" w:cs="Sylfaen"/>
          <w:color w:val="000000" w:themeColor="text1"/>
          <w:sz w:val="20"/>
          <w:szCs w:val="20"/>
          <w:lang w:val="af-ZA"/>
        </w:rPr>
        <w:t xml:space="preserve"> </w:t>
      </w:r>
      <w:r w:rsidR="00771A92" w:rsidRPr="00F12C19">
        <w:rPr>
          <w:rFonts w:ascii="GHEA Grapalat" w:hAnsi="GHEA Grapalat" w:cs="Sylfaen"/>
          <w:color w:val="000000" w:themeColor="text1"/>
          <w:sz w:val="20"/>
          <w:szCs w:val="20"/>
          <w:lang w:val="af-ZA"/>
        </w:rPr>
        <w:t xml:space="preserve">դրանք </w:t>
      </w:r>
      <w:r w:rsidR="00ED6836" w:rsidRPr="00F12C19">
        <w:rPr>
          <w:rFonts w:ascii="GHEA Grapalat" w:hAnsi="GHEA Grapalat" w:cs="Sylfaen"/>
          <w:color w:val="000000" w:themeColor="text1"/>
          <w:sz w:val="20"/>
          <w:szCs w:val="20"/>
        </w:rPr>
        <w:t>ներկայացված</w:t>
      </w:r>
      <w:r w:rsidR="00ED6836" w:rsidRPr="00F12C19">
        <w:rPr>
          <w:rFonts w:ascii="GHEA Grapalat" w:hAnsi="GHEA Grapalat" w:cs="Sylfaen"/>
          <w:color w:val="000000" w:themeColor="text1"/>
          <w:sz w:val="20"/>
          <w:szCs w:val="20"/>
          <w:lang w:val="af-ZA"/>
        </w:rPr>
        <w:t xml:space="preserve"> </w:t>
      </w:r>
      <w:r w:rsidR="00ED6836" w:rsidRPr="00F12C19">
        <w:rPr>
          <w:rFonts w:ascii="GHEA Grapalat" w:hAnsi="GHEA Grapalat" w:cs="Sylfaen"/>
          <w:color w:val="000000" w:themeColor="text1"/>
          <w:sz w:val="20"/>
          <w:szCs w:val="20"/>
        </w:rPr>
        <w:t>են</w:t>
      </w:r>
      <w:r w:rsidR="00B1695D" w:rsidRPr="00F12C19">
        <w:rPr>
          <w:rFonts w:ascii="GHEA Grapalat" w:hAnsi="GHEA Grapalat" w:cs="Sylfaen"/>
          <w:color w:val="000000" w:themeColor="text1"/>
          <w:sz w:val="20"/>
          <w:szCs w:val="20"/>
          <w:lang w:val="af-ZA"/>
        </w:rPr>
        <w:t xml:space="preserve"> </w:t>
      </w:r>
      <w:r w:rsidR="00ED6836" w:rsidRPr="00F12C19">
        <w:rPr>
          <w:rFonts w:ascii="GHEA Grapalat" w:hAnsi="GHEA Grapalat" w:cs="Sylfaen"/>
          <w:color w:val="000000" w:themeColor="text1"/>
          <w:sz w:val="20"/>
          <w:szCs w:val="20"/>
        </w:rPr>
        <w:t>հրավերի</w:t>
      </w:r>
      <w:r w:rsidR="00ED6836" w:rsidRPr="00F12C19">
        <w:rPr>
          <w:rFonts w:ascii="GHEA Grapalat" w:hAnsi="GHEA Grapalat" w:cs="Sylfaen"/>
          <w:color w:val="000000" w:themeColor="text1"/>
          <w:sz w:val="20"/>
          <w:szCs w:val="20"/>
          <w:lang w:val="af-ZA"/>
        </w:rPr>
        <w:t xml:space="preserve"> </w:t>
      </w:r>
      <w:r w:rsidR="00ED6836" w:rsidRPr="00F12C19">
        <w:rPr>
          <w:rFonts w:ascii="GHEA Grapalat" w:hAnsi="GHEA Grapalat" w:cs="Sylfaen"/>
          <w:color w:val="000000" w:themeColor="text1"/>
          <w:sz w:val="20"/>
          <w:szCs w:val="20"/>
        </w:rPr>
        <w:t>պահանջներին</w:t>
      </w:r>
      <w:r w:rsidR="00ED6836" w:rsidRPr="00F12C19">
        <w:rPr>
          <w:rFonts w:ascii="GHEA Grapalat" w:hAnsi="GHEA Grapalat" w:cs="Sylfaen"/>
          <w:color w:val="000000" w:themeColor="text1"/>
          <w:sz w:val="20"/>
          <w:szCs w:val="20"/>
          <w:lang w:val="af-ZA"/>
        </w:rPr>
        <w:t xml:space="preserve"> </w:t>
      </w:r>
      <w:r w:rsidR="00ED6836" w:rsidRPr="00F12C19">
        <w:rPr>
          <w:rFonts w:ascii="GHEA Grapalat" w:hAnsi="GHEA Grapalat" w:cs="Sylfaen"/>
          <w:color w:val="000000" w:themeColor="text1"/>
          <w:sz w:val="20"/>
          <w:szCs w:val="20"/>
        </w:rPr>
        <w:t>անհամապատասխան</w:t>
      </w:r>
      <w:r w:rsidR="004348F9" w:rsidRPr="00F12C19">
        <w:rPr>
          <w:rFonts w:ascii="GHEA Grapalat" w:hAnsi="GHEA Grapalat" w:cs="Sylfaen"/>
          <w:color w:val="000000" w:themeColor="text1"/>
          <w:sz w:val="20"/>
          <w:szCs w:val="20"/>
          <w:lang w:val="af-ZA"/>
        </w:rPr>
        <w:t>:</w:t>
      </w:r>
    </w:p>
    <w:p w14:paraId="13C6D2A6" w14:textId="77777777" w:rsidR="00B514E8" w:rsidRPr="00F12C19" w:rsidRDefault="00FD2748" w:rsidP="00EF3662">
      <w:pPr>
        <w:pStyle w:val="BodyTextIndent2"/>
        <w:spacing w:line="240" w:lineRule="auto"/>
        <w:ind w:firstLine="567"/>
        <w:rPr>
          <w:rFonts w:ascii="GHEA Grapalat" w:hAnsi="GHEA Grapalat" w:cs="Sylfaen"/>
          <w:color w:val="000000" w:themeColor="text1"/>
          <w:lang w:val="hy-AM"/>
        </w:rPr>
      </w:pPr>
      <w:r w:rsidRPr="00F12C19">
        <w:rPr>
          <w:rFonts w:ascii="GHEA Grapalat" w:hAnsi="GHEA Grapalat" w:cs="Sylfaen"/>
          <w:color w:val="000000" w:themeColor="text1"/>
        </w:rPr>
        <w:t>8</w:t>
      </w:r>
      <w:r w:rsidR="00096865" w:rsidRPr="00F12C19">
        <w:rPr>
          <w:rFonts w:ascii="GHEA Grapalat" w:hAnsi="GHEA Grapalat" w:cs="Sylfaen"/>
          <w:color w:val="000000" w:themeColor="text1"/>
        </w:rPr>
        <w:t>.</w:t>
      </w:r>
      <w:r w:rsidR="004348F9" w:rsidRPr="00F12C19">
        <w:rPr>
          <w:rFonts w:ascii="GHEA Grapalat" w:hAnsi="GHEA Grapalat" w:cs="Sylfaen"/>
          <w:color w:val="000000" w:themeColor="text1"/>
        </w:rPr>
        <w:t>3</w:t>
      </w:r>
      <w:r w:rsidR="00D7435F" w:rsidRPr="00F12C19">
        <w:rPr>
          <w:rFonts w:ascii="GHEA Grapalat" w:hAnsi="GHEA Grapalat" w:cs="Sylfaen"/>
          <w:color w:val="000000" w:themeColor="text1"/>
        </w:rPr>
        <w:t xml:space="preserve"> </w:t>
      </w:r>
      <w:r w:rsidR="00A85E5D" w:rsidRPr="00F12C19">
        <w:rPr>
          <w:rFonts w:ascii="GHEA Grapalat" w:hAnsi="GHEA Grapalat" w:cs="Sylfaen"/>
          <w:color w:val="000000" w:themeColor="text1"/>
          <w:lang w:val="hy-AM"/>
        </w:rPr>
        <w:t>Ընտրված</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մասնակիցը</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որոշվում</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է</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բավարար</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գնահատված</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հայտեր</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ներկայացրած</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մասնակիցների</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թվից</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նվազագույն</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գնային</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առաջարկ</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ներկայացրած</w:t>
      </w:r>
      <w:r w:rsidR="00B514E8" w:rsidRPr="00F12C19">
        <w:rPr>
          <w:rFonts w:ascii="GHEA Grapalat" w:hAnsi="GHEA Grapalat" w:cs="Sylfaen"/>
          <w:color w:val="000000" w:themeColor="text1"/>
        </w:rPr>
        <w:t xml:space="preserve"> </w:t>
      </w:r>
      <w:r w:rsidR="00153C87" w:rsidRPr="00F12C19">
        <w:rPr>
          <w:rFonts w:ascii="GHEA Grapalat" w:hAnsi="GHEA Grapalat" w:cs="Sylfaen"/>
          <w:color w:val="000000" w:themeColor="text1"/>
          <w:lang w:val="en-US"/>
        </w:rPr>
        <w:t>մ</w:t>
      </w:r>
      <w:r w:rsidR="00153C87" w:rsidRPr="00F12C19">
        <w:rPr>
          <w:rFonts w:ascii="GHEA Grapalat" w:hAnsi="GHEA Grapalat" w:cs="Sylfaen"/>
          <w:color w:val="000000" w:themeColor="text1"/>
          <w:lang w:val="ru-RU"/>
        </w:rPr>
        <w:t>ասնակցին</w:t>
      </w:r>
      <w:r w:rsidR="00153C87"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նախապատվություն</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տալու</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սկզբունքով։</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Ընդ</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որում</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հանձնաժողովի</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կողմից</w:t>
      </w:r>
      <w:r w:rsidR="00B514E8" w:rsidRPr="00F12C19">
        <w:rPr>
          <w:rFonts w:ascii="GHEA Grapalat" w:hAnsi="GHEA Grapalat" w:cs="Sylfaen"/>
          <w:color w:val="000000" w:themeColor="text1"/>
        </w:rPr>
        <w:t xml:space="preserve"> </w:t>
      </w:r>
      <w:r w:rsidR="00A85E5D" w:rsidRPr="00F12C19">
        <w:rPr>
          <w:rFonts w:ascii="GHEA Grapalat" w:hAnsi="GHEA Grapalat" w:cs="Sylfaen"/>
          <w:color w:val="000000" w:themeColor="text1"/>
          <w:lang w:val="hy-AM"/>
        </w:rPr>
        <w:t>ընտրված</w:t>
      </w:r>
      <w:r w:rsidR="00A85E5D"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en-US"/>
        </w:rPr>
        <w:t>և</w:t>
      </w:r>
      <w:r w:rsidR="00B514E8" w:rsidRPr="00F12C19">
        <w:rPr>
          <w:rFonts w:ascii="GHEA Grapalat" w:hAnsi="GHEA Grapalat" w:cs="Sylfaen"/>
          <w:color w:val="000000" w:themeColor="text1"/>
        </w:rPr>
        <w:t xml:space="preserve"> </w:t>
      </w:r>
      <w:r w:rsidR="00880C5E" w:rsidRPr="00F12C19">
        <w:rPr>
          <w:rFonts w:ascii="GHEA Grapalat" w:hAnsi="GHEA Grapalat" w:cs="Sylfaen"/>
          <w:color w:val="000000" w:themeColor="text1"/>
          <w:lang w:val="hy-AM"/>
        </w:rPr>
        <w:t>այդպիսին չճանաչված</w:t>
      </w:r>
      <w:r w:rsidR="00B514E8" w:rsidRPr="00F12C19">
        <w:rPr>
          <w:rFonts w:ascii="GHEA Grapalat" w:hAnsi="GHEA Grapalat" w:cs="Sylfaen"/>
          <w:color w:val="000000" w:themeColor="text1"/>
          <w:lang w:val="ru-RU"/>
        </w:rPr>
        <w:t>մասնակիցներին</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որոշելիս</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գնային</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lastRenderedPageBreak/>
        <w:t>առաջարկների</w:t>
      </w:r>
      <w:r w:rsidR="00B514E8" w:rsidRPr="00F12C19">
        <w:rPr>
          <w:rFonts w:ascii="GHEA Grapalat" w:hAnsi="GHEA Grapalat" w:cs="Sylfaen"/>
          <w:color w:val="000000" w:themeColor="text1"/>
        </w:rPr>
        <w:t xml:space="preserve"> գնահատումը և </w:t>
      </w:r>
      <w:r w:rsidR="00B514E8" w:rsidRPr="00F12C19">
        <w:rPr>
          <w:rFonts w:ascii="GHEA Grapalat" w:hAnsi="GHEA Grapalat" w:cs="Sylfaen"/>
          <w:color w:val="000000" w:themeColor="text1"/>
          <w:lang w:val="ru-RU"/>
        </w:rPr>
        <w:t>համեմատումն</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իրականացվում</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է</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առանց</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սույն</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հրավերի</w:t>
      </w:r>
      <w:r w:rsidR="00B514E8" w:rsidRPr="00F12C19">
        <w:rPr>
          <w:rFonts w:ascii="GHEA Grapalat" w:hAnsi="GHEA Grapalat" w:cs="Sylfaen"/>
          <w:color w:val="000000" w:themeColor="text1"/>
        </w:rPr>
        <w:t xml:space="preserve"> </w:t>
      </w:r>
      <w:r w:rsidR="00AE4008" w:rsidRPr="00F12C19">
        <w:rPr>
          <w:rFonts w:ascii="GHEA Grapalat" w:hAnsi="GHEA Grapalat" w:cs="Sylfaen"/>
          <w:color w:val="000000" w:themeColor="text1"/>
        </w:rPr>
        <w:t>1-ին</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մասի</w:t>
      </w:r>
      <w:r w:rsidR="00B514E8" w:rsidRPr="00F12C19">
        <w:rPr>
          <w:rFonts w:ascii="GHEA Grapalat" w:hAnsi="GHEA Grapalat" w:cs="Sylfaen"/>
          <w:color w:val="000000" w:themeColor="text1"/>
        </w:rPr>
        <w:t xml:space="preserve"> </w:t>
      </w:r>
      <w:r w:rsidR="00AE4008" w:rsidRPr="00F12C19">
        <w:rPr>
          <w:rFonts w:ascii="GHEA Grapalat" w:hAnsi="GHEA Grapalat" w:cs="Sylfaen"/>
          <w:color w:val="000000" w:themeColor="text1"/>
        </w:rPr>
        <w:t>5</w:t>
      </w:r>
      <w:r w:rsidR="00B514E8" w:rsidRPr="00F12C19">
        <w:rPr>
          <w:rFonts w:ascii="GHEA Grapalat" w:hAnsi="GHEA Grapalat" w:cs="Sylfaen"/>
          <w:color w:val="000000" w:themeColor="text1"/>
        </w:rPr>
        <w:t>.2</w:t>
      </w:r>
      <w:r w:rsidR="00F20DA5" w:rsidRPr="00F12C19">
        <w:rPr>
          <w:rFonts w:ascii="GHEA Grapalat" w:hAnsi="GHEA Grapalat" w:cs="Sylfaen"/>
          <w:color w:val="000000" w:themeColor="text1"/>
        </w:rPr>
        <w:t>-րդ</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կետում</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նշված</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հարկի</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գումարի</w:t>
      </w:r>
      <w:r w:rsidR="00B514E8" w:rsidRPr="00F12C19">
        <w:rPr>
          <w:rFonts w:ascii="GHEA Grapalat" w:hAnsi="GHEA Grapalat" w:cs="Sylfaen"/>
          <w:color w:val="000000" w:themeColor="text1"/>
        </w:rPr>
        <w:t xml:space="preserve"> </w:t>
      </w:r>
      <w:r w:rsidR="00B514E8" w:rsidRPr="00F12C19">
        <w:rPr>
          <w:rFonts w:ascii="GHEA Grapalat" w:hAnsi="GHEA Grapalat" w:cs="Sylfaen"/>
          <w:color w:val="000000" w:themeColor="text1"/>
          <w:lang w:val="ru-RU"/>
        </w:rPr>
        <w:t>հաշվարկման</w:t>
      </w:r>
      <w:r w:rsidR="00F61898" w:rsidRPr="00F12C19">
        <w:rPr>
          <w:rFonts w:ascii="GHEA Grapalat" w:hAnsi="GHEA Grapalat" w:cs="Sylfaen"/>
          <w:color w:val="000000" w:themeColor="text1"/>
          <w:lang w:val="hy-AM"/>
        </w:rPr>
        <w:t>:</w:t>
      </w:r>
    </w:p>
    <w:p w14:paraId="4D8BF8FB" w14:textId="77777777" w:rsidR="003919C2" w:rsidRPr="00F12C19" w:rsidRDefault="00FD2748" w:rsidP="003919C2">
      <w:pPr>
        <w:pStyle w:val="BodyTextIndent"/>
        <w:spacing w:line="240" w:lineRule="auto"/>
        <w:ind w:firstLine="567"/>
        <w:rPr>
          <w:rFonts w:ascii="GHEA Grapalat" w:hAnsi="GHEA Grapalat" w:cs="Sylfaen"/>
          <w:i w:val="0"/>
          <w:color w:val="000000" w:themeColor="text1"/>
          <w:lang w:val="af-ZA"/>
        </w:rPr>
      </w:pPr>
      <w:r w:rsidRPr="00F12C19">
        <w:rPr>
          <w:rFonts w:ascii="GHEA Grapalat" w:hAnsi="GHEA Grapalat" w:cs="Sylfaen"/>
          <w:i w:val="0"/>
          <w:color w:val="000000" w:themeColor="text1"/>
          <w:lang w:val="af-ZA"/>
        </w:rPr>
        <w:t>8</w:t>
      </w:r>
      <w:r w:rsidR="00096865" w:rsidRPr="00F12C19">
        <w:rPr>
          <w:rFonts w:ascii="GHEA Grapalat" w:hAnsi="GHEA Grapalat" w:cs="Sylfaen"/>
          <w:i w:val="0"/>
          <w:color w:val="000000" w:themeColor="text1"/>
          <w:lang w:val="af-ZA"/>
        </w:rPr>
        <w:t>.</w:t>
      </w:r>
      <w:r w:rsidR="004348F9" w:rsidRPr="00F12C19">
        <w:rPr>
          <w:rFonts w:ascii="GHEA Grapalat" w:hAnsi="GHEA Grapalat" w:cs="Sylfaen"/>
          <w:i w:val="0"/>
          <w:color w:val="000000" w:themeColor="text1"/>
          <w:lang w:val="af-ZA"/>
        </w:rPr>
        <w:t>4</w:t>
      </w:r>
      <w:r w:rsidR="00D7435F"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hy-AM"/>
        </w:rPr>
        <w:t>Եթե</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hy-AM"/>
        </w:rPr>
        <w:t>հայտում</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hy-AM"/>
        </w:rPr>
        <w:t>անհամապատասխանություն</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hy-AM"/>
        </w:rPr>
        <w:t>է</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hy-AM"/>
        </w:rPr>
        <w:t>տեղ</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hy-AM"/>
        </w:rPr>
        <w:t>գտել</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hy-AM"/>
        </w:rPr>
        <w:t>տառերով</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hy-AM"/>
        </w:rPr>
        <w:t>և</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hy-AM"/>
        </w:rPr>
        <w:t>թվերով</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hy-AM"/>
        </w:rPr>
        <w:t>գրված</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hy-AM"/>
        </w:rPr>
        <w:t>գումարների</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hy-AM"/>
        </w:rPr>
        <w:t>միջև</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hy-AM"/>
        </w:rPr>
        <w:t>ապա</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hy-AM"/>
        </w:rPr>
        <w:t>հիմք</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hy-AM"/>
        </w:rPr>
        <w:t>է</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hy-AM"/>
        </w:rPr>
        <w:t>ընդունվում</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hy-AM"/>
        </w:rPr>
        <w:t>տառերով</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hy-AM"/>
        </w:rPr>
        <w:t>գրված</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hy-AM"/>
        </w:rPr>
        <w:t>գումարը</w:t>
      </w:r>
      <w:r w:rsidR="004D5671" w:rsidRPr="00F12C19">
        <w:rPr>
          <w:rFonts w:ascii="GHEA Grapalat" w:hAnsi="GHEA Grapalat" w:cs="Sylfaen"/>
          <w:i w:val="0"/>
          <w:color w:val="000000" w:themeColor="text1"/>
          <w:lang w:val="hy-AM"/>
        </w:rPr>
        <w:t>։</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Եթե</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առաջարկվող</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գները</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ներկայացված</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են</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երկու</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կամ</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ավելի</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արժույթներով</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ապա</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դրանք</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համեմատվում</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են</w:t>
      </w:r>
      <w:r w:rsidR="00096865" w:rsidRPr="00F12C19">
        <w:rPr>
          <w:rFonts w:ascii="GHEA Grapalat" w:hAnsi="GHEA Grapalat" w:cs="Sylfaen"/>
          <w:i w:val="0"/>
          <w:color w:val="000000" w:themeColor="text1"/>
          <w:lang w:val="af-ZA"/>
        </w:rPr>
        <w:t xml:space="preserve"> </w:t>
      </w:r>
      <w:r w:rsidR="003919C2" w:rsidRPr="00F12C19">
        <w:rPr>
          <w:rFonts w:ascii="GHEA Grapalat" w:hAnsi="GHEA Grapalat" w:cs="Sylfaen"/>
          <w:i w:val="0"/>
          <w:color w:val="000000" w:themeColor="text1"/>
          <w:lang w:val="ru-RU"/>
        </w:rPr>
        <w:t>Հայաստանի</w:t>
      </w:r>
      <w:r w:rsidR="003919C2" w:rsidRPr="00F12C19">
        <w:rPr>
          <w:rFonts w:ascii="GHEA Grapalat" w:hAnsi="GHEA Grapalat" w:cs="Sylfaen"/>
          <w:i w:val="0"/>
          <w:color w:val="000000" w:themeColor="text1"/>
          <w:lang w:val="af-ZA"/>
        </w:rPr>
        <w:t xml:space="preserve"> </w:t>
      </w:r>
      <w:r w:rsidR="003919C2" w:rsidRPr="00F12C19">
        <w:rPr>
          <w:rFonts w:ascii="GHEA Grapalat" w:hAnsi="GHEA Grapalat" w:cs="Sylfaen"/>
          <w:i w:val="0"/>
          <w:color w:val="000000" w:themeColor="text1"/>
          <w:lang w:val="ru-RU"/>
        </w:rPr>
        <w:t>Հանրապետության</w:t>
      </w:r>
      <w:r w:rsidR="003919C2" w:rsidRPr="00F12C19">
        <w:rPr>
          <w:rFonts w:ascii="GHEA Grapalat" w:hAnsi="GHEA Grapalat" w:cs="Sylfaen"/>
          <w:i w:val="0"/>
          <w:color w:val="000000" w:themeColor="text1"/>
          <w:lang w:val="af-ZA"/>
        </w:rPr>
        <w:t xml:space="preserve"> </w:t>
      </w:r>
      <w:r w:rsidR="003919C2" w:rsidRPr="00F12C19">
        <w:rPr>
          <w:rFonts w:ascii="GHEA Grapalat" w:hAnsi="GHEA Grapalat" w:cs="Sylfaen"/>
          <w:i w:val="0"/>
          <w:color w:val="000000" w:themeColor="text1"/>
          <w:lang w:val="hy-AM"/>
        </w:rPr>
        <w:t>դրամով` հայտերի բացման օրվա դրությամբ ՀՀ Կենտրոնական բանկի կողմից սահմանված փոխարժեքով</w:t>
      </w:r>
      <w:r w:rsidR="003919C2" w:rsidRPr="00F12C19">
        <w:rPr>
          <w:rFonts w:ascii="GHEA Grapalat" w:hAnsi="GHEA Grapalat" w:cs="Sylfaen"/>
          <w:i w:val="0"/>
          <w:color w:val="000000" w:themeColor="text1"/>
          <w:lang w:val="ru-RU"/>
        </w:rPr>
        <w:t>։</w:t>
      </w:r>
      <w:r w:rsidR="003919C2" w:rsidRPr="00F12C19">
        <w:rPr>
          <w:rFonts w:ascii="GHEA Grapalat" w:hAnsi="GHEA Grapalat" w:cs="Sylfaen"/>
          <w:i w:val="0"/>
          <w:color w:val="000000" w:themeColor="text1"/>
          <w:lang w:val="af-ZA"/>
        </w:rPr>
        <w:t xml:space="preserve"> </w:t>
      </w:r>
    </w:p>
    <w:p w14:paraId="0DDB8463" w14:textId="77777777" w:rsidR="009B6D58" w:rsidRPr="00F12C19" w:rsidRDefault="00FD2748" w:rsidP="003919C2">
      <w:pPr>
        <w:pStyle w:val="BodyTextIndent"/>
        <w:spacing w:line="240" w:lineRule="auto"/>
        <w:ind w:firstLine="567"/>
        <w:rPr>
          <w:rFonts w:ascii="GHEA Grapalat" w:hAnsi="GHEA Grapalat" w:cs="Sylfaen"/>
          <w:i w:val="0"/>
          <w:color w:val="000000" w:themeColor="text1"/>
          <w:lang w:val="af-ZA"/>
        </w:rPr>
      </w:pPr>
      <w:r w:rsidRPr="00F12C19">
        <w:rPr>
          <w:rFonts w:ascii="GHEA Grapalat" w:hAnsi="GHEA Grapalat" w:cs="Sylfaen"/>
          <w:i w:val="0"/>
          <w:color w:val="000000" w:themeColor="text1"/>
          <w:lang w:val="af-ZA"/>
        </w:rPr>
        <w:t>8</w:t>
      </w:r>
      <w:r w:rsidR="00633389" w:rsidRPr="00F12C19">
        <w:rPr>
          <w:rFonts w:ascii="GHEA Grapalat" w:hAnsi="GHEA Grapalat" w:cs="Sylfaen"/>
          <w:i w:val="0"/>
          <w:color w:val="000000" w:themeColor="text1"/>
          <w:lang w:val="af-ZA"/>
        </w:rPr>
        <w:t>.</w:t>
      </w:r>
      <w:r w:rsidR="00E56508" w:rsidRPr="00F12C19">
        <w:rPr>
          <w:rFonts w:ascii="GHEA Grapalat" w:hAnsi="GHEA Grapalat" w:cs="Sylfaen"/>
          <w:i w:val="0"/>
          <w:color w:val="000000" w:themeColor="text1"/>
          <w:lang w:val="af-ZA"/>
        </w:rPr>
        <w:t xml:space="preserve">5 </w:t>
      </w:r>
      <w:r w:rsidR="00973FB1" w:rsidRPr="00F12C19">
        <w:rPr>
          <w:rFonts w:ascii="GHEA Grapalat" w:hAnsi="GHEA Grapalat" w:cs="Sylfaen"/>
          <w:i w:val="0"/>
          <w:color w:val="000000" w:themeColor="text1"/>
          <w:lang w:val="ru-RU"/>
        </w:rPr>
        <w:t>Հանձնաժողովը</w:t>
      </w:r>
      <w:r w:rsidR="00973FB1" w:rsidRPr="00F12C19">
        <w:rPr>
          <w:rFonts w:ascii="GHEA Grapalat" w:hAnsi="GHEA Grapalat" w:cs="Sylfaen"/>
          <w:i w:val="0"/>
          <w:color w:val="000000" w:themeColor="text1"/>
          <w:lang w:val="af-ZA"/>
        </w:rPr>
        <w:t xml:space="preserve"> </w:t>
      </w:r>
      <w:r w:rsidR="00973FB1" w:rsidRPr="00F12C19">
        <w:rPr>
          <w:rFonts w:ascii="GHEA Grapalat" w:hAnsi="GHEA Grapalat" w:cs="Sylfaen"/>
          <w:i w:val="0"/>
          <w:color w:val="000000" w:themeColor="text1"/>
          <w:lang w:val="ru-RU"/>
        </w:rPr>
        <w:t>հրավերի</w:t>
      </w:r>
      <w:r w:rsidR="00973FB1" w:rsidRPr="00F12C19">
        <w:rPr>
          <w:rFonts w:ascii="GHEA Grapalat" w:hAnsi="GHEA Grapalat" w:cs="Sylfaen"/>
          <w:i w:val="0"/>
          <w:color w:val="000000" w:themeColor="text1"/>
          <w:lang w:val="af-ZA"/>
        </w:rPr>
        <w:t xml:space="preserve"> </w:t>
      </w:r>
      <w:r w:rsidR="00973FB1" w:rsidRPr="00F12C19">
        <w:rPr>
          <w:rFonts w:ascii="GHEA Grapalat" w:hAnsi="GHEA Grapalat" w:cs="Sylfaen"/>
          <w:i w:val="0"/>
          <w:color w:val="000000" w:themeColor="text1"/>
          <w:lang w:val="ru-RU"/>
        </w:rPr>
        <w:t>պահանջների</w:t>
      </w:r>
      <w:r w:rsidR="00973FB1" w:rsidRPr="00F12C19">
        <w:rPr>
          <w:rFonts w:ascii="GHEA Grapalat" w:hAnsi="GHEA Grapalat" w:cs="Sylfaen"/>
          <w:i w:val="0"/>
          <w:color w:val="000000" w:themeColor="text1"/>
          <w:lang w:val="af-ZA"/>
        </w:rPr>
        <w:t xml:space="preserve"> </w:t>
      </w:r>
      <w:r w:rsidR="00973FB1" w:rsidRPr="00F12C19">
        <w:rPr>
          <w:rFonts w:ascii="GHEA Grapalat" w:hAnsi="GHEA Grapalat" w:cs="Sylfaen"/>
          <w:i w:val="0"/>
          <w:color w:val="000000" w:themeColor="text1"/>
          <w:lang w:val="ru-RU"/>
        </w:rPr>
        <w:t>նկատմամբ</w:t>
      </w:r>
      <w:r w:rsidR="00973FB1" w:rsidRPr="00F12C19">
        <w:rPr>
          <w:rFonts w:ascii="GHEA Grapalat" w:hAnsi="GHEA Grapalat" w:cs="Sylfaen"/>
          <w:i w:val="0"/>
          <w:color w:val="000000" w:themeColor="text1"/>
          <w:lang w:val="af-ZA"/>
        </w:rPr>
        <w:t xml:space="preserve"> </w:t>
      </w:r>
      <w:r w:rsidR="00973FB1" w:rsidRPr="00F12C19">
        <w:rPr>
          <w:rFonts w:ascii="GHEA Grapalat" w:hAnsi="GHEA Grapalat" w:cs="Sylfaen"/>
          <w:i w:val="0"/>
          <w:color w:val="000000" w:themeColor="text1"/>
          <w:lang w:val="ru-RU"/>
        </w:rPr>
        <w:t>բավարար</w:t>
      </w:r>
      <w:r w:rsidR="00973FB1" w:rsidRPr="00F12C19">
        <w:rPr>
          <w:rFonts w:ascii="GHEA Grapalat" w:hAnsi="GHEA Grapalat" w:cs="Sylfaen"/>
          <w:i w:val="0"/>
          <w:color w:val="000000" w:themeColor="text1"/>
          <w:lang w:val="af-ZA"/>
        </w:rPr>
        <w:t xml:space="preserve"> </w:t>
      </w:r>
      <w:r w:rsidR="00973FB1" w:rsidRPr="00F12C19">
        <w:rPr>
          <w:rFonts w:ascii="GHEA Grapalat" w:hAnsi="GHEA Grapalat" w:cs="Sylfaen"/>
          <w:i w:val="0"/>
          <w:color w:val="000000" w:themeColor="text1"/>
          <w:lang w:val="ru-RU"/>
        </w:rPr>
        <w:t>գնահատված</w:t>
      </w:r>
      <w:r w:rsidR="00973FB1" w:rsidRPr="00F12C19">
        <w:rPr>
          <w:rFonts w:ascii="GHEA Grapalat" w:hAnsi="GHEA Grapalat" w:cs="Sylfaen"/>
          <w:i w:val="0"/>
          <w:color w:val="000000" w:themeColor="text1"/>
          <w:lang w:val="af-ZA"/>
        </w:rPr>
        <w:t xml:space="preserve"> </w:t>
      </w:r>
      <w:r w:rsidR="00973FB1" w:rsidRPr="00F12C19">
        <w:rPr>
          <w:rFonts w:ascii="GHEA Grapalat" w:hAnsi="GHEA Grapalat" w:cs="Sylfaen"/>
          <w:i w:val="0"/>
          <w:color w:val="000000" w:themeColor="text1"/>
          <w:lang w:val="ru-RU"/>
        </w:rPr>
        <w:t>հայտեր</w:t>
      </w:r>
      <w:r w:rsidR="00973FB1" w:rsidRPr="00F12C19">
        <w:rPr>
          <w:rFonts w:ascii="GHEA Grapalat" w:hAnsi="GHEA Grapalat" w:cs="Sylfaen"/>
          <w:i w:val="0"/>
          <w:color w:val="000000" w:themeColor="text1"/>
          <w:lang w:val="af-ZA"/>
        </w:rPr>
        <w:t xml:space="preserve"> </w:t>
      </w:r>
      <w:r w:rsidR="00973FB1" w:rsidRPr="00F12C19">
        <w:rPr>
          <w:rFonts w:ascii="GHEA Grapalat" w:hAnsi="GHEA Grapalat" w:cs="Sylfaen"/>
          <w:i w:val="0"/>
          <w:color w:val="000000" w:themeColor="text1"/>
          <w:lang w:val="ru-RU"/>
        </w:rPr>
        <w:t>ներկայացրած</w:t>
      </w:r>
      <w:r w:rsidR="00973FB1" w:rsidRPr="00F12C19">
        <w:rPr>
          <w:rFonts w:ascii="GHEA Grapalat" w:hAnsi="GHEA Grapalat" w:cs="Sylfaen"/>
          <w:i w:val="0"/>
          <w:color w:val="000000" w:themeColor="text1"/>
          <w:lang w:val="af-ZA"/>
        </w:rPr>
        <w:t xml:space="preserve"> </w:t>
      </w:r>
      <w:r w:rsidRPr="00F12C19">
        <w:rPr>
          <w:rFonts w:ascii="GHEA Grapalat" w:hAnsi="GHEA Grapalat" w:cs="Sylfaen"/>
          <w:i w:val="0"/>
          <w:color w:val="000000" w:themeColor="text1"/>
          <w:lang w:val="ru-RU"/>
        </w:rPr>
        <w:t>մ</w:t>
      </w:r>
      <w:r w:rsidR="00973FB1" w:rsidRPr="00F12C19">
        <w:rPr>
          <w:rFonts w:ascii="GHEA Grapalat" w:hAnsi="GHEA Grapalat" w:cs="Sylfaen"/>
          <w:i w:val="0"/>
          <w:color w:val="000000" w:themeColor="text1"/>
          <w:lang w:val="ru-RU"/>
        </w:rPr>
        <w:t>ասնակիցներից</w:t>
      </w:r>
      <w:r w:rsidR="00973FB1" w:rsidRPr="00F12C19">
        <w:rPr>
          <w:rFonts w:ascii="GHEA Grapalat" w:hAnsi="GHEA Grapalat" w:cs="Sylfaen"/>
          <w:i w:val="0"/>
          <w:color w:val="000000" w:themeColor="text1"/>
          <w:lang w:val="af-ZA"/>
        </w:rPr>
        <w:t xml:space="preserve"> </w:t>
      </w:r>
      <w:r w:rsidR="00973FB1" w:rsidRPr="00F12C19">
        <w:rPr>
          <w:rFonts w:ascii="GHEA Grapalat" w:hAnsi="GHEA Grapalat" w:cs="Sylfaen"/>
          <w:i w:val="0"/>
          <w:color w:val="000000" w:themeColor="text1"/>
          <w:lang w:val="ru-RU"/>
        </w:rPr>
        <w:t>որոշում</w:t>
      </w:r>
      <w:r w:rsidR="00973FB1" w:rsidRPr="00F12C19">
        <w:rPr>
          <w:rFonts w:ascii="GHEA Grapalat" w:hAnsi="GHEA Grapalat" w:cs="Sylfaen"/>
          <w:i w:val="0"/>
          <w:color w:val="000000" w:themeColor="text1"/>
          <w:lang w:val="af-ZA"/>
        </w:rPr>
        <w:t xml:space="preserve"> </w:t>
      </w:r>
      <w:r w:rsidR="00973FB1" w:rsidRPr="00F12C19">
        <w:rPr>
          <w:rFonts w:ascii="GHEA Grapalat" w:hAnsi="GHEA Grapalat" w:cs="Sylfaen"/>
          <w:i w:val="0"/>
          <w:color w:val="000000" w:themeColor="text1"/>
          <w:lang w:val="ru-RU"/>
        </w:rPr>
        <w:t>և</w:t>
      </w:r>
      <w:r w:rsidR="00973FB1" w:rsidRPr="00F12C19">
        <w:rPr>
          <w:rFonts w:ascii="GHEA Grapalat" w:hAnsi="GHEA Grapalat" w:cs="Sylfaen"/>
          <w:i w:val="0"/>
          <w:color w:val="000000" w:themeColor="text1"/>
          <w:lang w:val="af-ZA"/>
        </w:rPr>
        <w:t xml:space="preserve"> </w:t>
      </w:r>
      <w:r w:rsidR="00973FB1" w:rsidRPr="00F12C19">
        <w:rPr>
          <w:rFonts w:ascii="GHEA Grapalat" w:hAnsi="GHEA Grapalat" w:cs="Sylfaen"/>
          <w:i w:val="0"/>
          <w:color w:val="000000" w:themeColor="text1"/>
          <w:lang w:val="ru-RU"/>
        </w:rPr>
        <w:t>հայտարարում</w:t>
      </w:r>
      <w:r w:rsidR="00973FB1" w:rsidRPr="00F12C19">
        <w:rPr>
          <w:rFonts w:ascii="GHEA Grapalat" w:hAnsi="GHEA Grapalat" w:cs="Sylfaen"/>
          <w:i w:val="0"/>
          <w:color w:val="000000" w:themeColor="text1"/>
          <w:lang w:val="af-ZA"/>
        </w:rPr>
        <w:t xml:space="preserve"> </w:t>
      </w:r>
      <w:r w:rsidR="00973FB1" w:rsidRPr="00F12C19">
        <w:rPr>
          <w:rFonts w:ascii="GHEA Grapalat" w:hAnsi="GHEA Grapalat" w:cs="Sylfaen"/>
          <w:i w:val="0"/>
          <w:color w:val="000000" w:themeColor="text1"/>
          <w:lang w:val="ru-RU"/>
        </w:rPr>
        <w:t>է</w:t>
      </w:r>
      <w:r w:rsidR="00973FB1" w:rsidRPr="00F12C19">
        <w:rPr>
          <w:rFonts w:ascii="GHEA Grapalat" w:hAnsi="GHEA Grapalat" w:cs="Sylfaen"/>
          <w:i w:val="0"/>
          <w:color w:val="000000" w:themeColor="text1"/>
          <w:lang w:val="af-ZA"/>
        </w:rPr>
        <w:t xml:space="preserve"> </w:t>
      </w:r>
      <w:r w:rsidR="00D32414" w:rsidRPr="00F12C19">
        <w:rPr>
          <w:rFonts w:ascii="GHEA Grapalat" w:hAnsi="GHEA Grapalat" w:cs="Sylfaen"/>
          <w:i w:val="0"/>
          <w:color w:val="000000" w:themeColor="text1"/>
          <w:lang w:val="ru-RU"/>
        </w:rPr>
        <w:t>ընտրված</w:t>
      </w:r>
      <w:r w:rsidR="00D32414" w:rsidRPr="00F12C19">
        <w:rPr>
          <w:rFonts w:ascii="GHEA Grapalat" w:hAnsi="GHEA Grapalat" w:cs="Sylfaen"/>
          <w:i w:val="0"/>
          <w:color w:val="000000" w:themeColor="text1"/>
          <w:lang w:val="af-ZA"/>
        </w:rPr>
        <w:t xml:space="preserve"> </w:t>
      </w:r>
      <w:r w:rsidR="00973FB1" w:rsidRPr="00F12C19">
        <w:rPr>
          <w:rFonts w:ascii="GHEA Grapalat" w:hAnsi="GHEA Grapalat" w:cs="Sylfaen"/>
          <w:i w:val="0"/>
          <w:color w:val="000000" w:themeColor="text1"/>
          <w:lang w:val="ru-RU"/>
        </w:rPr>
        <w:t>և</w:t>
      </w:r>
      <w:r w:rsidR="00973FB1" w:rsidRPr="00F12C19">
        <w:rPr>
          <w:rFonts w:ascii="GHEA Grapalat" w:hAnsi="GHEA Grapalat" w:cs="Sylfaen"/>
          <w:i w:val="0"/>
          <w:color w:val="000000" w:themeColor="text1"/>
          <w:lang w:val="af-ZA"/>
        </w:rPr>
        <w:t xml:space="preserve"> </w:t>
      </w:r>
      <w:r w:rsidR="00880C5E" w:rsidRPr="00F12C19">
        <w:rPr>
          <w:rFonts w:ascii="GHEA Grapalat" w:hAnsi="GHEA Grapalat" w:cs="Sylfaen"/>
          <w:i w:val="0"/>
          <w:color w:val="000000" w:themeColor="text1"/>
          <w:lang w:val="ru-RU"/>
        </w:rPr>
        <w:t>այդպիսին</w:t>
      </w:r>
      <w:r w:rsidR="00880C5E" w:rsidRPr="00F12C19">
        <w:rPr>
          <w:rFonts w:ascii="GHEA Grapalat" w:hAnsi="GHEA Grapalat" w:cs="Sylfaen"/>
          <w:i w:val="0"/>
          <w:color w:val="000000" w:themeColor="text1"/>
          <w:lang w:val="af-ZA"/>
        </w:rPr>
        <w:t xml:space="preserve"> </w:t>
      </w:r>
      <w:r w:rsidR="00880C5E" w:rsidRPr="00F12C19">
        <w:rPr>
          <w:rFonts w:ascii="GHEA Grapalat" w:hAnsi="GHEA Grapalat" w:cs="Sylfaen"/>
          <w:i w:val="0"/>
          <w:color w:val="000000" w:themeColor="text1"/>
          <w:lang w:val="ru-RU"/>
        </w:rPr>
        <w:t>չճանաչված</w:t>
      </w:r>
      <w:r w:rsidR="00973FB1" w:rsidRPr="00F12C19">
        <w:rPr>
          <w:rFonts w:ascii="GHEA Grapalat" w:hAnsi="GHEA Grapalat" w:cs="Sylfaen"/>
          <w:i w:val="0"/>
          <w:color w:val="000000" w:themeColor="text1"/>
          <w:lang w:val="ru-RU"/>
        </w:rPr>
        <w:t>մասնակիցներին</w:t>
      </w:r>
      <w:r w:rsidR="00973FB1" w:rsidRPr="00F12C19">
        <w:rPr>
          <w:rFonts w:ascii="GHEA Grapalat" w:hAnsi="GHEA Grapalat" w:cs="Sylfaen"/>
          <w:i w:val="0"/>
          <w:color w:val="000000" w:themeColor="text1"/>
          <w:lang w:val="af-ZA"/>
        </w:rPr>
        <w:t>:</w:t>
      </w:r>
      <w:r w:rsidR="00D32414" w:rsidRPr="00F12C19">
        <w:rPr>
          <w:rFonts w:ascii="GHEA Grapalat" w:hAnsi="GHEA Grapalat" w:cs="Sylfaen"/>
          <w:i w:val="0"/>
          <w:color w:val="000000" w:themeColor="text1"/>
          <w:lang w:val="af-ZA"/>
        </w:rPr>
        <w:t xml:space="preserve"> </w:t>
      </w:r>
      <w:r w:rsidR="00D32414" w:rsidRPr="00F12C19">
        <w:rPr>
          <w:rFonts w:ascii="GHEA Grapalat" w:hAnsi="GHEA Grapalat" w:cs="Sylfaen"/>
          <w:i w:val="0"/>
          <w:color w:val="000000" w:themeColor="text1"/>
          <w:lang w:val="ru-RU"/>
        </w:rPr>
        <w:t>Ապրանքների</w:t>
      </w:r>
      <w:r w:rsidR="00D32414" w:rsidRPr="00F12C19">
        <w:rPr>
          <w:rFonts w:ascii="GHEA Grapalat" w:hAnsi="GHEA Grapalat" w:cs="Sylfaen"/>
          <w:i w:val="0"/>
          <w:color w:val="000000" w:themeColor="text1"/>
          <w:lang w:val="af-ZA"/>
        </w:rPr>
        <w:t xml:space="preserve"> </w:t>
      </w:r>
      <w:r w:rsidR="00D32414" w:rsidRPr="00F12C19">
        <w:rPr>
          <w:rFonts w:ascii="GHEA Grapalat" w:hAnsi="GHEA Grapalat" w:cs="Sylfaen"/>
          <w:i w:val="0"/>
          <w:color w:val="000000" w:themeColor="text1"/>
          <w:lang w:val="ru-RU"/>
        </w:rPr>
        <w:t>գնման</w:t>
      </w:r>
      <w:r w:rsidR="00D32414" w:rsidRPr="00F12C19">
        <w:rPr>
          <w:rFonts w:ascii="GHEA Grapalat" w:hAnsi="GHEA Grapalat" w:cs="Sylfaen"/>
          <w:i w:val="0"/>
          <w:color w:val="000000" w:themeColor="text1"/>
          <w:lang w:val="af-ZA"/>
        </w:rPr>
        <w:t xml:space="preserve"> </w:t>
      </w:r>
      <w:r w:rsidR="00D32414" w:rsidRPr="00F12C19">
        <w:rPr>
          <w:rFonts w:ascii="GHEA Grapalat" w:hAnsi="GHEA Grapalat" w:cs="Sylfaen"/>
          <w:i w:val="0"/>
          <w:color w:val="000000" w:themeColor="text1"/>
          <w:lang w:val="ru-RU"/>
        </w:rPr>
        <w:t>դեպքում</w:t>
      </w:r>
      <w:r w:rsidR="00D32414" w:rsidRPr="00F12C19">
        <w:rPr>
          <w:rFonts w:ascii="GHEA Grapalat" w:hAnsi="GHEA Grapalat" w:cs="Sylfaen"/>
          <w:i w:val="0"/>
          <w:color w:val="000000" w:themeColor="text1"/>
          <w:lang w:val="af-ZA"/>
        </w:rPr>
        <w:t xml:space="preserve"> </w:t>
      </w:r>
      <w:r w:rsidR="00D32414" w:rsidRPr="00F12C19">
        <w:rPr>
          <w:rFonts w:ascii="GHEA Grapalat" w:hAnsi="GHEA Grapalat" w:cs="Sylfaen"/>
          <w:i w:val="0"/>
          <w:color w:val="000000" w:themeColor="text1"/>
          <w:lang w:val="ru-RU"/>
        </w:rPr>
        <w:t>հանձնաժողովը</w:t>
      </w:r>
      <w:r w:rsidR="00D32414" w:rsidRPr="00F12C19">
        <w:rPr>
          <w:rFonts w:ascii="GHEA Grapalat" w:hAnsi="GHEA Grapalat" w:cs="Sylfaen"/>
          <w:i w:val="0"/>
          <w:color w:val="000000" w:themeColor="text1"/>
          <w:lang w:val="af-ZA"/>
        </w:rPr>
        <w:t xml:space="preserve"> </w:t>
      </w:r>
      <w:r w:rsidR="00D32414" w:rsidRPr="00F12C19">
        <w:rPr>
          <w:rFonts w:ascii="GHEA Grapalat" w:hAnsi="GHEA Grapalat" w:cs="Sylfaen"/>
          <w:i w:val="0"/>
          <w:color w:val="000000" w:themeColor="text1"/>
          <w:lang w:val="ru-RU"/>
        </w:rPr>
        <w:t>գնահատում</w:t>
      </w:r>
      <w:r w:rsidR="00D32414" w:rsidRPr="00F12C19">
        <w:rPr>
          <w:rFonts w:ascii="GHEA Grapalat" w:hAnsi="GHEA Grapalat" w:cs="Sylfaen"/>
          <w:i w:val="0"/>
          <w:color w:val="000000" w:themeColor="text1"/>
          <w:lang w:val="af-ZA"/>
        </w:rPr>
        <w:t xml:space="preserve"> </w:t>
      </w:r>
      <w:r w:rsidR="00D32414" w:rsidRPr="00F12C19">
        <w:rPr>
          <w:rFonts w:ascii="GHEA Grapalat" w:hAnsi="GHEA Grapalat" w:cs="Sylfaen"/>
          <w:i w:val="0"/>
          <w:color w:val="000000" w:themeColor="text1"/>
          <w:lang w:val="ru-RU"/>
        </w:rPr>
        <w:t>է</w:t>
      </w:r>
      <w:r w:rsidR="00D32414" w:rsidRPr="00F12C19">
        <w:rPr>
          <w:rFonts w:ascii="GHEA Grapalat" w:hAnsi="GHEA Grapalat" w:cs="Sylfaen"/>
          <w:i w:val="0"/>
          <w:color w:val="000000" w:themeColor="text1"/>
          <w:lang w:val="af-ZA"/>
        </w:rPr>
        <w:t xml:space="preserve"> </w:t>
      </w:r>
      <w:r w:rsidR="00D32414" w:rsidRPr="00F12C19">
        <w:rPr>
          <w:rFonts w:ascii="GHEA Grapalat" w:hAnsi="GHEA Grapalat" w:cs="Sylfaen"/>
          <w:i w:val="0"/>
          <w:color w:val="000000" w:themeColor="text1"/>
          <w:lang w:val="ru-RU"/>
        </w:rPr>
        <w:t>նաև</w:t>
      </w:r>
      <w:r w:rsidR="00D32414" w:rsidRPr="00F12C19">
        <w:rPr>
          <w:rFonts w:ascii="GHEA Grapalat" w:hAnsi="GHEA Grapalat" w:cs="Sylfaen"/>
          <w:i w:val="0"/>
          <w:color w:val="000000" w:themeColor="text1"/>
          <w:lang w:val="af-ZA"/>
        </w:rPr>
        <w:t xml:space="preserve"> </w:t>
      </w:r>
      <w:r w:rsidR="00D32414" w:rsidRPr="00F12C19">
        <w:rPr>
          <w:rFonts w:ascii="GHEA Grapalat" w:hAnsi="GHEA Grapalat" w:cs="Sylfaen"/>
          <w:i w:val="0"/>
          <w:color w:val="000000" w:themeColor="text1"/>
          <w:lang w:val="ru-RU"/>
        </w:rPr>
        <w:t>ներկայացված</w:t>
      </w:r>
      <w:r w:rsidR="00D32414" w:rsidRPr="00F12C19">
        <w:rPr>
          <w:rFonts w:ascii="GHEA Grapalat" w:hAnsi="GHEA Grapalat" w:cs="Sylfaen"/>
          <w:i w:val="0"/>
          <w:color w:val="000000" w:themeColor="text1"/>
          <w:lang w:val="af-ZA"/>
        </w:rPr>
        <w:t xml:space="preserve"> </w:t>
      </w:r>
      <w:r w:rsidR="00D32414" w:rsidRPr="00F12C19">
        <w:rPr>
          <w:rFonts w:ascii="GHEA Grapalat" w:hAnsi="GHEA Grapalat" w:cs="Sylfaen"/>
          <w:i w:val="0"/>
          <w:color w:val="000000" w:themeColor="text1"/>
          <w:lang w:val="ru-RU"/>
        </w:rPr>
        <w:t>ապրանքի</w:t>
      </w:r>
      <w:r w:rsidR="00D32414" w:rsidRPr="00F12C19">
        <w:rPr>
          <w:rFonts w:ascii="GHEA Grapalat" w:hAnsi="GHEA Grapalat" w:cs="Sylfaen"/>
          <w:i w:val="0"/>
          <w:color w:val="000000" w:themeColor="text1"/>
          <w:lang w:val="af-ZA"/>
        </w:rPr>
        <w:t xml:space="preserve"> </w:t>
      </w:r>
      <w:r w:rsidR="00D32414" w:rsidRPr="00F12C19">
        <w:rPr>
          <w:rFonts w:ascii="GHEA Grapalat" w:hAnsi="GHEA Grapalat" w:cs="Sylfaen"/>
          <w:i w:val="0"/>
          <w:color w:val="000000" w:themeColor="text1"/>
          <w:lang w:val="ru-RU"/>
        </w:rPr>
        <w:t>ամբողջական</w:t>
      </w:r>
      <w:r w:rsidR="00D32414" w:rsidRPr="00F12C19">
        <w:rPr>
          <w:rFonts w:ascii="GHEA Grapalat" w:hAnsi="GHEA Grapalat" w:cs="Sylfaen"/>
          <w:i w:val="0"/>
          <w:color w:val="000000" w:themeColor="text1"/>
          <w:lang w:val="af-ZA"/>
        </w:rPr>
        <w:t xml:space="preserve"> </w:t>
      </w:r>
      <w:r w:rsidR="00D32414" w:rsidRPr="00F12C19">
        <w:rPr>
          <w:rFonts w:ascii="GHEA Grapalat" w:hAnsi="GHEA Grapalat" w:cs="Sylfaen"/>
          <w:i w:val="0"/>
          <w:color w:val="000000" w:themeColor="text1"/>
          <w:lang w:val="ru-RU"/>
        </w:rPr>
        <w:t>նկարագրերի</w:t>
      </w:r>
      <w:r w:rsidR="00D32414" w:rsidRPr="00F12C19">
        <w:rPr>
          <w:rFonts w:ascii="GHEA Grapalat" w:hAnsi="GHEA Grapalat" w:cs="Sylfaen"/>
          <w:i w:val="0"/>
          <w:color w:val="000000" w:themeColor="text1"/>
          <w:lang w:val="af-ZA"/>
        </w:rPr>
        <w:t xml:space="preserve"> </w:t>
      </w:r>
      <w:r w:rsidR="00D32414" w:rsidRPr="00F12C19">
        <w:rPr>
          <w:rFonts w:ascii="GHEA Grapalat" w:hAnsi="GHEA Grapalat" w:cs="Sylfaen"/>
          <w:i w:val="0"/>
          <w:color w:val="000000" w:themeColor="text1"/>
          <w:lang w:val="ru-RU"/>
        </w:rPr>
        <w:t>համապատասխանությունը</w:t>
      </w:r>
      <w:r w:rsidR="00D32414" w:rsidRPr="00F12C19">
        <w:rPr>
          <w:rFonts w:ascii="GHEA Grapalat" w:hAnsi="GHEA Grapalat" w:cs="Sylfaen"/>
          <w:i w:val="0"/>
          <w:color w:val="000000" w:themeColor="text1"/>
          <w:lang w:val="af-ZA"/>
        </w:rPr>
        <w:t xml:space="preserve"> </w:t>
      </w:r>
      <w:r w:rsidR="00D32414" w:rsidRPr="00F12C19">
        <w:rPr>
          <w:rFonts w:ascii="GHEA Grapalat" w:hAnsi="GHEA Grapalat" w:cs="Sylfaen"/>
          <w:i w:val="0"/>
          <w:color w:val="000000" w:themeColor="text1"/>
          <w:lang w:val="ru-RU"/>
        </w:rPr>
        <w:t>հրավերի</w:t>
      </w:r>
      <w:r w:rsidR="00D32414" w:rsidRPr="00F12C19">
        <w:rPr>
          <w:rFonts w:ascii="GHEA Grapalat" w:hAnsi="GHEA Grapalat" w:cs="Sylfaen"/>
          <w:i w:val="0"/>
          <w:color w:val="000000" w:themeColor="text1"/>
          <w:lang w:val="af-ZA"/>
        </w:rPr>
        <w:t xml:space="preserve"> </w:t>
      </w:r>
      <w:r w:rsidR="00D32414" w:rsidRPr="00F12C19">
        <w:rPr>
          <w:rFonts w:ascii="GHEA Grapalat" w:hAnsi="GHEA Grapalat" w:cs="Sylfaen"/>
          <w:i w:val="0"/>
          <w:color w:val="000000" w:themeColor="text1"/>
          <w:lang w:val="ru-RU"/>
        </w:rPr>
        <w:t>պահանջներին</w:t>
      </w:r>
      <w:r w:rsidR="00D32414" w:rsidRPr="00F12C19">
        <w:rPr>
          <w:rFonts w:ascii="GHEA Grapalat" w:hAnsi="GHEA Grapalat" w:cs="Sylfaen"/>
          <w:i w:val="0"/>
          <w:color w:val="000000" w:themeColor="text1"/>
          <w:lang w:val="af-ZA"/>
        </w:rPr>
        <w:t>:</w:t>
      </w:r>
      <w:r w:rsidR="00973FB1" w:rsidRPr="00F12C19">
        <w:rPr>
          <w:rFonts w:ascii="GHEA Grapalat" w:hAnsi="GHEA Grapalat" w:cs="Sylfaen"/>
          <w:i w:val="0"/>
          <w:color w:val="000000" w:themeColor="text1"/>
          <w:lang w:val="af-ZA"/>
        </w:rPr>
        <w:t xml:space="preserve"> </w:t>
      </w:r>
      <w:r w:rsidR="009B6D58" w:rsidRPr="00F12C19">
        <w:rPr>
          <w:rFonts w:ascii="GHEA Grapalat" w:hAnsi="GHEA Grapalat" w:cs="Sylfaen"/>
          <w:i w:val="0"/>
          <w:color w:val="000000" w:themeColor="text1"/>
          <w:lang w:val="ru-RU"/>
        </w:rPr>
        <w:t>Առաջարկված</w:t>
      </w:r>
      <w:r w:rsidR="009B6D58" w:rsidRPr="00F12C19">
        <w:rPr>
          <w:rFonts w:ascii="GHEA Grapalat" w:hAnsi="GHEA Grapalat" w:cs="Sylfaen"/>
          <w:i w:val="0"/>
          <w:color w:val="000000" w:themeColor="text1"/>
          <w:lang w:val="af-ZA"/>
        </w:rPr>
        <w:t xml:space="preserve"> </w:t>
      </w:r>
      <w:r w:rsidR="009B6D58" w:rsidRPr="00F12C19">
        <w:rPr>
          <w:rFonts w:ascii="GHEA Grapalat" w:hAnsi="GHEA Grapalat" w:cs="Sylfaen"/>
          <w:i w:val="0"/>
          <w:color w:val="000000" w:themeColor="text1"/>
          <w:lang w:val="ru-RU"/>
        </w:rPr>
        <w:t>նվազագույն</w:t>
      </w:r>
      <w:r w:rsidR="009B6D58" w:rsidRPr="00F12C19">
        <w:rPr>
          <w:rFonts w:ascii="GHEA Grapalat" w:hAnsi="GHEA Grapalat" w:cs="Sylfaen"/>
          <w:i w:val="0"/>
          <w:color w:val="000000" w:themeColor="text1"/>
          <w:lang w:val="af-ZA"/>
        </w:rPr>
        <w:t xml:space="preserve"> </w:t>
      </w:r>
      <w:r w:rsidR="009B6D58" w:rsidRPr="00F12C19">
        <w:rPr>
          <w:rFonts w:ascii="GHEA Grapalat" w:hAnsi="GHEA Grapalat" w:cs="Sylfaen"/>
          <w:i w:val="0"/>
          <w:color w:val="000000" w:themeColor="text1"/>
          <w:lang w:val="ru-RU"/>
        </w:rPr>
        <w:t>գների</w:t>
      </w:r>
      <w:r w:rsidR="009B6D58" w:rsidRPr="00F12C19">
        <w:rPr>
          <w:rFonts w:ascii="GHEA Grapalat" w:hAnsi="GHEA Grapalat" w:cs="Sylfaen"/>
          <w:i w:val="0"/>
          <w:color w:val="000000" w:themeColor="text1"/>
          <w:lang w:val="af-ZA"/>
        </w:rPr>
        <w:t xml:space="preserve"> </w:t>
      </w:r>
      <w:r w:rsidR="009B6D58" w:rsidRPr="00F12C19">
        <w:rPr>
          <w:rFonts w:ascii="GHEA Grapalat" w:hAnsi="GHEA Grapalat" w:cs="Sylfaen"/>
          <w:i w:val="0"/>
          <w:color w:val="000000" w:themeColor="text1"/>
          <w:lang w:val="ru-RU"/>
        </w:rPr>
        <w:t>հավասարության</w:t>
      </w:r>
      <w:r w:rsidR="009B6D58" w:rsidRPr="00F12C19">
        <w:rPr>
          <w:rFonts w:ascii="GHEA Grapalat" w:hAnsi="GHEA Grapalat" w:cs="Sylfaen"/>
          <w:i w:val="0"/>
          <w:color w:val="000000" w:themeColor="text1"/>
          <w:lang w:val="af-ZA"/>
        </w:rPr>
        <w:t xml:space="preserve"> </w:t>
      </w:r>
      <w:r w:rsidR="009B6D58" w:rsidRPr="00F12C19">
        <w:rPr>
          <w:rFonts w:ascii="GHEA Grapalat" w:hAnsi="GHEA Grapalat" w:cs="Sylfaen"/>
          <w:i w:val="0"/>
          <w:color w:val="000000" w:themeColor="text1"/>
          <w:lang w:val="ru-RU"/>
        </w:rPr>
        <w:t>դեպքում</w:t>
      </w:r>
      <w:r w:rsidR="00AE74A0" w:rsidRPr="00F12C19">
        <w:rPr>
          <w:rFonts w:ascii="GHEA Grapalat" w:hAnsi="GHEA Grapalat" w:cs="Sylfaen"/>
          <w:i w:val="0"/>
          <w:color w:val="000000" w:themeColor="text1"/>
          <w:lang w:val="ru-RU"/>
        </w:rPr>
        <w:t>՝</w:t>
      </w:r>
      <w:r w:rsidR="009B6D58" w:rsidRPr="00F12C19">
        <w:rPr>
          <w:rFonts w:ascii="GHEA Grapalat" w:hAnsi="GHEA Grapalat" w:cs="Sylfaen"/>
          <w:i w:val="0"/>
          <w:color w:val="000000" w:themeColor="text1"/>
          <w:lang w:val="af-ZA"/>
        </w:rPr>
        <w:t xml:space="preserve"> </w:t>
      </w:r>
    </w:p>
    <w:p w14:paraId="39727D37" w14:textId="77777777" w:rsidR="009B6D58" w:rsidRPr="00F12C19" w:rsidRDefault="009B6D58" w:rsidP="00EF3662">
      <w:pPr>
        <w:pStyle w:val="norm"/>
        <w:spacing w:line="240" w:lineRule="auto"/>
        <w:rPr>
          <w:rFonts w:ascii="GHEA Grapalat" w:hAnsi="GHEA Grapalat" w:cs="Sylfaen"/>
          <w:color w:val="000000" w:themeColor="text1"/>
          <w:sz w:val="20"/>
          <w:lang w:val="af-ZA" w:eastAsia="en-US"/>
        </w:rPr>
      </w:pPr>
      <w:r w:rsidRPr="00F12C19">
        <w:rPr>
          <w:rFonts w:ascii="GHEA Grapalat" w:hAnsi="GHEA Grapalat" w:cs="Sylfaen"/>
          <w:color w:val="000000" w:themeColor="text1"/>
          <w:sz w:val="20"/>
          <w:lang w:val="ru-RU" w:eastAsia="en-US"/>
        </w:rPr>
        <w:t>ա</w:t>
      </w:r>
      <w:r w:rsidRPr="00F12C19">
        <w:rPr>
          <w:rFonts w:ascii="GHEA Grapalat" w:hAnsi="GHEA Grapalat" w:cs="Sylfaen"/>
          <w:color w:val="000000" w:themeColor="text1"/>
          <w:sz w:val="20"/>
          <w:lang w:val="af-ZA" w:eastAsia="en-US"/>
        </w:rPr>
        <w:t xml:space="preserve">. </w:t>
      </w:r>
      <w:r w:rsidR="00E34189" w:rsidRPr="00F12C19">
        <w:rPr>
          <w:rFonts w:ascii="GHEA Grapalat" w:hAnsi="GHEA Grapalat" w:cs="Sylfaen"/>
          <w:color w:val="000000" w:themeColor="text1"/>
          <w:sz w:val="20"/>
          <w:lang w:val="hy-AM" w:eastAsia="en-US"/>
        </w:rPr>
        <w:t>ընտրված</w:t>
      </w:r>
      <w:r w:rsidR="00E34189"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և</w:t>
      </w:r>
      <w:r w:rsidRPr="00F12C19">
        <w:rPr>
          <w:rFonts w:ascii="GHEA Grapalat" w:hAnsi="GHEA Grapalat" w:cs="Sylfaen"/>
          <w:color w:val="000000" w:themeColor="text1"/>
          <w:sz w:val="20"/>
          <w:lang w:val="af-ZA" w:eastAsia="en-US"/>
        </w:rPr>
        <w:t xml:space="preserve"> </w:t>
      </w:r>
      <w:r w:rsidR="00880C5E" w:rsidRPr="00F12C19">
        <w:rPr>
          <w:rFonts w:ascii="GHEA Grapalat" w:hAnsi="GHEA Grapalat" w:cs="Sylfaen"/>
          <w:color w:val="000000" w:themeColor="text1"/>
          <w:sz w:val="20"/>
          <w:lang w:val="hy-AM" w:eastAsia="en-US"/>
        </w:rPr>
        <w:t>այդպիսին չճանաչված</w:t>
      </w:r>
      <w:r w:rsidR="003D0F10" w:rsidRPr="00F12C19">
        <w:rPr>
          <w:rFonts w:ascii="GHEA Grapalat" w:hAnsi="GHEA Grapalat" w:cs="Sylfaen"/>
          <w:color w:val="000000" w:themeColor="text1"/>
          <w:sz w:val="20"/>
          <w:lang w:val="hy-AM" w:eastAsia="en-US"/>
        </w:rPr>
        <w:t xml:space="preserve"> </w:t>
      </w:r>
      <w:r w:rsidR="00FD2748" w:rsidRPr="00F12C19">
        <w:rPr>
          <w:rFonts w:ascii="GHEA Grapalat" w:hAnsi="GHEA Grapalat" w:cs="Sylfaen"/>
          <w:color w:val="000000" w:themeColor="text1"/>
          <w:sz w:val="20"/>
          <w:lang w:val="af-ZA" w:eastAsia="en-US"/>
        </w:rPr>
        <w:t>մ</w:t>
      </w:r>
      <w:r w:rsidRPr="00F12C19">
        <w:rPr>
          <w:rFonts w:ascii="GHEA Grapalat" w:hAnsi="GHEA Grapalat" w:cs="Sylfaen"/>
          <w:color w:val="000000" w:themeColor="text1"/>
          <w:sz w:val="20"/>
          <w:lang w:val="ru-RU" w:eastAsia="en-US"/>
        </w:rPr>
        <w:t>ասնակիցներին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որոշելու</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նպատակով</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հանձնաժողովի</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նիստում</w:t>
      </w:r>
      <w:r w:rsidRPr="00F12C19">
        <w:rPr>
          <w:rFonts w:ascii="GHEA Grapalat" w:hAnsi="GHEA Grapalat" w:cs="Sylfaen"/>
          <w:color w:val="000000" w:themeColor="text1"/>
          <w:sz w:val="20"/>
          <w:lang w:val="af-ZA" w:eastAsia="en-US"/>
        </w:rPr>
        <w:t xml:space="preserve"> </w:t>
      </w:r>
      <w:r w:rsidR="00E56508" w:rsidRPr="00F12C19">
        <w:rPr>
          <w:rFonts w:ascii="GHEA Grapalat" w:hAnsi="GHEA Grapalat" w:cs="Sylfaen"/>
          <w:color w:val="000000" w:themeColor="text1"/>
          <w:sz w:val="20"/>
          <w:lang w:val="hy-AM" w:eastAsia="en-US"/>
        </w:rPr>
        <w:t xml:space="preserve">հավասար գներ ներկայացրած </w:t>
      </w:r>
      <w:r w:rsidR="00FD2748" w:rsidRPr="00F12C19">
        <w:rPr>
          <w:rFonts w:ascii="GHEA Grapalat" w:hAnsi="GHEA Grapalat" w:cs="Sylfaen"/>
          <w:color w:val="000000" w:themeColor="text1"/>
          <w:sz w:val="20"/>
          <w:lang w:val="af-ZA" w:eastAsia="en-US"/>
        </w:rPr>
        <w:t>մ</w:t>
      </w:r>
      <w:r w:rsidRPr="00F12C19">
        <w:rPr>
          <w:rFonts w:ascii="GHEA Grapalat" w:hAnsi="GHEA Grapalat" w:cs="Sylfaen"/>
          <w:color w:val="000000" w:themeColor="text1"/>
          <w:sz w:val="20"/>
          <w:lang w:val="ru-RU" w:eastAsia="en-US"/>
        </w:rPr>
        <w:t>ասնակիցների</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հետ</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վարվում</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են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միաժամանակյա</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բանակցություններ</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եթե</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նիստին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ներկա</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են</w:t>
      </w:r>
      <w:r w:rsidR="003D0F10" w:rsidRPr="00F12C19">
        <w:rPr>
          <w:rFonts w:ascii="GHEA Grapalat" w:hAnsi="GHEA Grapalat" w:cs="Sylfaen"/>
          <w:color w:val="000000" w:themeColor="text1"/>
          <w:sz w:val="20"/>
          <w:lang w:val="hy-AM" w:eastAsia="en-US"/>
        </w:rPr>
        <w:t xml:space="preserve"> </w:t>
      </w:r>
      <w:r w:rsidR="00E56508" w:rsidRPr="00F12C19">
        <w:rPr>
          <w:rFonts w:ascii="GHEA Grapalat" w:hAnsi="GHEA Grapalat" w:cs="Sylfaen"/>
          <w:color w:val="000000" w:themeColor="text1"/>
          <w:sz w:val="20"/>
          <w:lang w:val="hy-AM" w:eastAsia="en-US"/>
        </w:rPr>
        <w:t>այդ</w:t>
      </w:r>
      <w:r w:rsidRPr="00F12C19">
        <w:rPr>
          <w:rFonts w:ascii="GHEA Grapalat" w:hAnsi="GHEA Grapalat" w:cs="Sylfaen"/>
          <w:color w:val="000000" w:themeColor="text1"/>
          <w:sz w:val="20"/>
          <w:lang w:val="af-ZA" w:eastAsia="en-US"/>
        </w:rPr>
        <w:t xml:space="preserve"> </w:t>
      </w:r>
      <w:r w:rsidR="00FD2748" w:rsidRPr="00F12C19">
        <w:rPr>
          <w:rFonts w:ascii="GHEA Grapalat" w:hAnsi="GHEA Grapalat" w:cs="Sylfaen"/>
          <w:color w:val="000000" w:themeColor="text1"/>
          <w:sz w:val="20"/>
          <w:lang w:val="af-ZA" w:eastAsia="en-US"/>
        </w:rPr>
        <w:t>մ</w:t>
      </w:r>
      <w:r w:rsidRPr="00F12C19">
        <w:rPr>
          <w:rFonts w:ascii="GHEA Grapalat" w:hAnsi="GHEA Grapalat" w:cs="Sylfaen"/>
          <w:color w:val="000000" w:themeColor="text1"/>
          <w:sz w:val="20"/>
          <w:lang w:val="ru-RU" w:eastAsia="en-US"/>
        </w:rPr>
        <w:t>ասնակիցները</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համապատասխան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լիազորություն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ունեցող</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ներկայացուցիչները</w:t>
      </w:r>
      <w:r w:rsidRPr="00F12C19">
        <w:rPr>
          <w:rFonts w:ascii="GHEA Grapalat" w:hAnsi="GHEA Grapalat" w:cs="Sylfaen"/>
          <w:color w:val="000000" w:themeColor="text1"/>
          <w:sz w:val="20"/>
          <w:lang w:val="af-ZA" w:eastAsia="en-US"/>
        </w:rPr>
        <w:t>),</w:t>
      </w:r>
    </w:p>
    <w:p w14:paraId="783A8A1C" w14:textId="77777777" w:rsidR="009B6D58" w:rsidRPr="00F12C19" w:rsidRDefault="009B6D58" w:rsidP="00EF3662">
      <w:pPr>
        <w:pStyle w:val="norm"/>
        <w:spacing w:line="240" w:lineRule="auto"/>
        <w:rPr>
          <w:rFonts w:ascii="GHEA Grapalat" w:hAnsi="GHEA Grapalat" w:cs="Sylfaen"/>
          <w:color w:val="000000" w:themeColor="text1"/>
          <w:sz w:val="20"/>
          <w:lang w:val="af-ZA" w:eastAsia="en-US"/>
        </w:rPr>
      </w:pPr>
      <w:r w:rsidRPr="00F12C19">
        <w:rPr>
          <w:rFonts w:ascii="GHEA Grapalat" w:hAnsi="GHEA Grapalat" w:cs="Sylfaen"/>
          <w:color w:val="000000" w:themeColor="text1"/>
          <w:sz w:val="20"/>
          <w:lang w:val="ru-RU" w:eastAsia="en-US"/>
        </w:rPr>
        <w:t>բ</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հակառակ</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դեպքում</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հանձնաժողովի</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նիստը</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կասեցվում</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է</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և</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մեկ</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աշխատանքային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օրվա</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ընթացքում</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հանձնաժողովի</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քարտուղարը</w:t>
      </w:r>
      <w:r w:rsidRPr="00F12C19">
        <w:rPr>
          <w:rFonts w:ascii="GHEA Grapalat" w:hAnsi="GHEA Grapalat" w:cs="Sylfaen"/>
          <w:color w:val="000000" w:themeColor="text1"/>
          <w:sz w:val="20"/>
          <w:lang w:val="af-ZA" w:eastAsia="en-US"/>
        </w:rPr>
        <w:t xml:space="preserve"> </w:t>
      </w:r>
      <w:r w:rsidR="00E56508" w:rsidRPr="00F12C19">
        <w:rPr>
          <w:rFonts w:ascii="GHEA Grapalat" w:hAnsi="GHEA Grapalat" w:cs="Sylfaen"/>
          <w:color w:val="000000" w:themeColor="text1"/>
          <w:sz w:val="20"/>
          <w:lang w:val="hy-AM" w:eastAsia="en-US"/>
        </w:rPr>
        <w:t xml:space="preserve">հավասար գներ </w:t>
      </w:r>
      <w:r w:rsidR="00143E8C" w:rsidRPr="00F12C19">
        <w:rPr>
          <w:rFonts w:ascii="GHEA Grapalat" w:hAnsi="GHEA Grapalat" w:cs="Sylfaen"/>
          <w:color w:val="000000" w:themeColor="text1"/>
          <w:sz w:val="20"/>
          <w:lang w:val="ru-RU" w:eastAsia="en-US"/>
        </w:rPr>
        <w:t>ներկայացրած</w:t>
      </w:r>
      <w:r w:rsidR="00143E8C" w:rsidRPr="00F12C19">
        <w:rPr>
          <w:rFonts w:ascii="GHEA Grapalat" w:hAnsi="GHEA Grapalat" w:cs="Sylfaen"/>
          <w:color w:val="000000" w:themeColor="text1"/>
          <w:sz w:val="20"/>
          <w:lang w:val="af-ZA" w:eastAsia="en-US"/>
        </w:rPr>
        <w:t xml:space="preserve"> </w:t>
      </w:r>
      <w:r w:rsidR="00143E8C" w:rsidRPr="00F12C19">
        <w:rPr>
          <w:rFonts w:ascii="GHEA Grapalat" w:hAnsi="GHEA Grapalat" w:cs="Sylfaen"/>
          <w:color w:val="000000" w:themeColor="text1"/>
          <w:sz w:val="20"/>
          <w:lang w:val="ru-RU" w:eastAsia="en-US"/>
        </w:rPr>
        <w:t>մասնակիցներին</w:t>
      </w:r>
      <w:r w:rsidR="00143E8C" w:rsidRPr="00F12C19">
        <w:rPr>
          <w:rFonts w:ascii="GHEA Grapalat" w:hAnsi="GHEA Grapalat" w:cs="Sylfaen"/>
          <w:color w:val="000000" w:themeColor="text1"/>
          <w:sz w:val="20"/>
          <w:lang w:val="af-ZA" w:eastAsia="en-US"/>
        </w:rPr>
        <w:t xml:space="preserve"> </w:t>
      </w:r>
      <w:r w:rsidR="00A232D9" w:rsidRPr="00F12C19">
        <w:rPr>
          <w:rFonts w:ascii="GHEA Grapalat" w:hAnsi="GHEA Grapalat" w:cs="Sylfaen"/>
          <w:color w:val="000000" w:themeColor="text1"/>
          <w:sz w:val="20"/>
          <w:lang w:val="af-ZA" w:eastAsia="en-US"/>
        </w:rPr>
        <w:t xml:space="preserve">էլեկտրոնային եղանակով </w:t>
      </w:r>
      <w:r w:rsidRPr="00F12C19">
        <w:rPr>
          <w:rFonts w:ascii="GHEA Grapalat" w:hAnsi="GHEA Grapalat" w:cs="Sylfaen"/>
          <w:color w:val="000000" w:themeColor="text1"/>
          <w:sz w:val="20"/>
          <w:lang w:val="ru-RU" w:eastAsia="en-US"/>
        </w:rPr>
        <w:t>միաժամանակ</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ծանուցում</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է</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գների</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նվազեցման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շուրջ</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միաժամանակյա</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բանակցությունների</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վարման</w:t>
      </w:r>
      <w:r w:rsidR="00880C5E" w:rsidRPr="00F12C19">
        <w:rPr>
          <w:rFonts w:ascii="GHEA Grapalat" w:hAnsi="GHEA Grapalat" w:cs="Sylfaen"/>
          <w:color w:val="000000" w:themeColor="text1"/>
          <w:sz w:val="20"/>
          <w:lang w:val="hy-AM" w:eastAsia="en-US"/>
        </w:rPr>
        <w:t xml:space="preserve"> պայմանների, տևողության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օրվա</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ժամի</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և</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վայրի</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մասին</w:t>
      </w:r>
      <w:r w:rsidRPr="00F12C19">
        <w:rPr>
          <w:rFonts w:ascii="GHEA Grapalat" w:hAnsi="GHEA Grapalat" w:cs="Sylfaen"/>
          <w:color w:val="000000" w:themeColor="text1"/>
          <w:sz w:val="20"/>
          <w:lang w:val="af-ZA" w:eastAsia="en-US"/>
        </w:rPr>
        <w:t>,</w:t>
      </w:r>
    </w:p>
    <w:p w14:paraId="78D139EC" w14:textId="77777777" w:rsidR="009B6D58" w:rsidRPr="00F12C19" w:rsidRDefault="009B6D58" w:rsidP="00EF3662">
      <w:pPr>
        <w:pStyle w:val="norm"/>
        <w:spacing w:line="240" w:lineRule="auto"/>
        <w:rPr>
          <w:rFonts w:ascii="GHEA Grapalat" w:hAnsi="GHEA Grapalat" w:cs="Sylfaen"/>
          <w:color w:val="000000" w:themeColor="text1"/>
          <w:sz w:val="20"/>
          <w:lang w:val="af-ZA" w:eastAsia="en-US"/>
        </w:rPr>
      </w:pPr>
      <w:r w:rsidRPr="00F12C19">
        <w:rPr>
          <w:rFonts w:ascii="GHEA Grapalat" w:hAnsi="GHEA Grapalat" w:cs="Sylfaen"/>
          <w:color w:val="000000" w:themeColor="text1"/>
          <w:sz w:val="20"/>
          <w:lang w:val="ru-RU" w:eastAsia="en-US"/>
        </w:rPr>
        <w:t>գ</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բանակցությունները</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վարվում</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են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ոչ</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շուտ</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քան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ծանուցումն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ուղարկվելու</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օրվան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հաջորդող</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օրվանից</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երկրորդ</w:t>
      </w:r>
      <w:r w:rsidRPr="00F12C19">
        <w:rPr>
          <w:rFonts w:ascii="GHEA Grapalat" w:hAnsi="GHEA Grapalat" w:cs="Sylfaen"/>
          <w:color w:val="000000" w:themeColor="text1"/>
          <w:sz w:val="20"/>
          <w:lang w:val="af-ZA" w:eastAsia="en-US"/>
        </w:rPr>
        <w:t xml:space="preserve"> </w:t>
      </w:r>
      <w:r w:rsidR="00973FB1" w:rsidRPr="00F12C19">
        <w:rPr>
          <w:rFonts w:ascii="GHEA Grapalat" w:hAnsi="GHEA Grapalat" w:cs="Sylfaen"/>
          <w:color w:val="000000" w:themeColor="text1"/>
          <w:sz w:val="20"/>
          <w:lang w:val="af-ZA" w:eastAsia="en-US"/>
        </w:rPr>
        <w:t xml:space="preserve">և ոչ ուշ, քան </w:t>
      </w:r>
      <w:r w:rsidR="008A2FF1" w:rsidRPr="00F12C19">
        <w:rPr>
          <w:rFonts w:ascii="GHEA Grapalat" w:hAnsi="GHEA Grapalat" w:cs="Sylfaen"/>
          <w:color w:val="000000" w:themeColor="text1"/>
          <w:sz w:val="20"/>
          <w:lang w:val="hy-AM" w:eastAsia="en-US"/>
        </w:rPr>
        <w:t>հինգերորդ</w:t>
      </w:r>
      <w:r w:rsidR="008A2FF1"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աշխատանքային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օրը</w:t>
      </w:r>
      <w:r w:rsidRPr="00F12C19">
        <w:rPr>
          <w:rFonts w:ascii="GHEA Grapalat" w:hAnsi="GHEA Grapalat" w:cs="Sylfaen"/>
          <w:color w:val="000000" w:themeColor="text1"/>
          <w:sz w:val="20"/>
          <w:lang w:val="af-ZA" w:eastAsia="en-US"/>
        </w:rPr>
        <w:t xml:space="preserve">, </w:t>
      </w:r>
    </w:p>
    <w:p w14:paraId="0DA8065A" w14:textId="77777777" w:rsidR="009B6D58" w:rsidRPr="00F12C19" w:rsidRDefault="009B6D58" w:rsidP="00154FCB">
      <w:pPr>
        <w:pStyle w:val="norm"/>
        <w:spacing w:line="240" w:lineRule="auto"/>
        <w:rPr>
          <w:rFonts w:ascii="GHEA Grapalat" w:hAnsi="GHEA Grapalat" w:cs="Sylfaen"/>
          <w:color w:val="000000" w:themeColor="text1"/>
          <w:sz w:val="20"/>
          <w:lang w:val="af-ZA" w:eastAsia="en-US"/>
        </w:rPr>
      </w:pPr>
      <w:r w:rsidRPr="00F12C19">
        <w:rPr>
          <w:rFonts w:ascii="GHEA Grapalat" w:hAnsi="GHEA Grapalat" w:cs="Sylfaen"/>
          <w:color w:val="000000" w:themeColor="text1"/>
          <w:sz w:val="20"/>
          <w:lang w:val="ru-RU" w:eastAsia="en-US"/>
        </w:rPr>
        <w:t>դ</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յուրաքանչյուր</w:t>
      </w:r>
      <w:r w:rsidRPr="00F12C19">
        <w:rPr>
          <w:rFonts w:ascii="GHEA Grapalat" w:hAnsi="GHEA Grapalat" w:cs="Sylfaen"/>
          <w:color w:val="000000" w:themeColor="text1"/>
          <w:sz w:val="20"/>
          <w:lang w:val="af-ZA" w:eastAsia="en-US"/>
        </w:rPr>
        <w:t xml:space="preserve"> </w:t>
      </w:r>
      <w:r w:rsidR="007210AC" w:rsidRPr="00F12C19">
        <w:rPr>
          <w:rFonts w:ascii="GHEA Grapalat" w:hAnsi="GHEA Grapalat" w:cs="Sylfaen"/>
          <w:color w:val="000000" w:themeColor="text1"/>
          <w:sz w:val="20"/>
          <w:lang w:eastAsia="en-US"/>
        </w:rPr>
        <w:t>մ</w:t>
      </w:r>
      <w:r w:rsidR="003B1FC0" w:rsidRPr="00F12C19">
        <w:rPr>
          <w:rFonts w:ascii="GHEA Grapalat" w:hAnsi="GHEA Grapalat" w:cs="Sylfaen"/>
          <w:color w:val="000000" w:themeColor="text1"/>
          <w:sz w:val="20"/>
          <w:lang w:eastAsia="en-US"/>
        </w:rPr>
        <w:t>ա</w:t>
      </w:r>
      <w:r w:rsidRPr="00F12C19">
        <w:rPr>
          <w:rFonts w:ascii="GHEA Grapalat" w:hAnsi="GHEA Grapalat" w:cs="Sylfaen"/>
          <w:color w:val="000000" w:themeColor="text1"/>
          <w:sz w:val="20"/>
          <w:lang w:val="ru-RU" w:eastAsia="en-US"/>
        </w:rPr>
        <w:t>սնակցի</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տվյալ</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պահին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ներկայացրած</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գնային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առաջարկը</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հրապարակվում</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է</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մյուս</w:t>
      </w:r>
      <w:r w:rsidRPr="00F12C19">
        <w:rPr>
          <w:rFonts w:ascii="GHEA Grapalat" w:hAnsi="GHEA Grapalat" w:cs="Sylfaen"/>
          <w:color w:val="000000" w:themeColor="text1"/>
          <w:sz w:val="20"/>
          <w:lang w:val="af-ZA" w:eastAsia="en-US"/>
        </w:rPr>
        <w:t xml:space="preserve"> </w:t>
      </w:r>
      <w:r w:rsidR="007210AC" w:rsidRPr="00F12C19">
        <w:rPr>
          <w:rFonts w:ascii="GHEA Grapalat" w:hAnsi="GHEA Grapalat" w:cs="Sylfaen"/>
          <w:color w:val="000000" w:themeColor="text1"/>
          <w:sz w:val="20"/>
          <w:lang w:val="af-ZA" w:eastAsia="en-US"/>
        </w:rPr>
        <w:t>մ</w:t>
      </w:r>
      <w:r w:rsidRPr="00F12C19">
        <w:rPr>
          <w:rFonts w:ascii="GHEA Grapalat" w:hAnsi="GHEA Grapalat" w:cs="Sylfaen"/>
          <w:color w:val="000000" w:themeColor="text1"/>
          <w:sz w:val="20"/>
          <w:lang w:val="ru-RU" w:eastAsia="en-US"/>
        </w:rPr>
        <w:t>ասնակ</w:t>
      </w:r>
      <w:r w:rsidR="00E56508" w:rsidRPr="00F12C19">
        <w:rPr>
          <w:rFonts w:ascii="GHEA Grapalat" w:hAnsi="GHEA Grapalat" w:cs="Sylfaen"/>
          <w:color w:val="000000" w:themeColor="text1"/>
          <w:sz w:val="20"/>
          <w:lang w:val="hy-AM" w:eastAsia="en-US"/>
        </w:rPr>
        <w:t>ցի</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համար</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և</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մինչև</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բանակցությունների</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համար</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նախատեսված</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վերջնաժամկետի</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ավարտը</w:t>
      </w:r>
      <w:r w:rsidRPr="00F12C19">
        <w:rPr>
          <w:rFonts w:ascii="GHEA Grapalat" w:hAnsi="GHEA Grapalat" w:cs="Sylfaen"/>
          <w:color w:val="000000" w:themeColor="text1"/>
          <w:sz w:val="20"/>
          <w:lang w:val="af-ZA" w:eastAsia="en-US"/>
        </w:rPr>
        <w:t xml:space="preserve"> </w:t>
      </w:r>
      <w:r w:rsidR="007210AC" w:rsidRPr="00F12C19">
        <w:rPr>
          <w:rFonts w:ascii="GHEA Grapalat" w:hAnsi="GHEA Grapalat" w:cs="Sylfaen"/>
          <w:color w:val="000000" w:themeColor="text1"/>
          <w:sz w:val="20"/>
          <w:lang w:val="af-ZA" w:eastAsia="en-US"/>
        </w:rPr>
        <w:t>մ</w:t>
      </w:r>
      <w:r w:rsidRPr="00F12C19">
        <w:rPr>
          <w:rFonts w:ascii="GHEA Grapalat" w:hAnsi="GHEA Grapalat" w:cs="Sylfaen"/>
          <w:color w:val="000000" w:themeColor="text1"/>
          <w:sz w:val="20"/>
          <w:lang w:val="ru-RU" w:eastAsia="en-US"/>
        </w:rPr>
        <w:t>ասնակիցը</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կարող</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է</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վերանայել</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իր</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գնային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ru-RU" w:eastAsia="en-US"/>
        </w:rPr>
        <w:t>առաջարկը</w:t>
      </w:r>
      <w:r w:rsidRPr="00F12C19">
        <w:rPr>
          <w:rFonts w:ascii="GHEA Grapalat" w:hAnsi="GHEA Grapalat" w:cs="Sylfaen"/>
          <w:color w:val="000000" w:themeColor="text1"/>
          <w:sz w:val="20"/>
          <w:lang w:val="af-ZA" w:eastAsia="en-US"/>
        </w:rPr>
        <w:t>,</w:t>
      </w:r>
    </w:p>
    <w:p w14:paraId="020868AA" w14:textId="77777777" w:rsidR="00E56508" w:rsidRPr="00F12C19" w:rsidRDefault="009B6D58" w:rsidP="00154FCB">
      <w:pPr>
        <w:pStyle w:val="NormalWeb"/>
        <w:shd w:val="clear" w:color="auto" w:fill="FFFFFF"/>
        <w:spacing w:before="0" w:beforeAutospacing="0" w:after="0" w:afterAutospacing="0"/>
        <w:ind w:firstLine="375"/>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ru-RU"/>
        </w:rPr>
        <w:t>ե</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բանակցությունների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համար</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սահմանված</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վերջնաժամկետը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լրանալու</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պահին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ըստ</w:t>
      </w:r>
      <w:r w:rsidR="00F4506C" w:rsidRPr="00F12C19">
        <w:rPr>
          <w:rFonts w:ascii="GHEA Grapalat" w:hAnsi="GHEA Grapalat" w:cs="Sylfaen"/>
          <w:color w:val="000000" w:themeColor="text1"/>
          <w:sz w:val="20"/>
          <w:szCs w:val="20"/>
          <w:lang w:val="hy-AM"/>
        </w:rPr>
        <w:t xml:space="preserve"> դրան ներկա</w:t>
      </w:r>
      <w:r w:rsidRPr="00F12C19">
        <w:rPr>
          <w:rFonts w:ascii="GHEA Grapalat" w:hAnsi="GHEA Grapalat" w:cs="Sylfaen"/>
          <w:color w:val="000000" w:themeColor="text1"/>
          <w:sz w:val="20"/>
          <w:szCs w:val="20"/>
          <w:lang w:val="af-ZA"/>
        </w:rPr>
        <w:t xml:space="preserve"> </w:t>
      </w:r>
      <w:r w:rsidR="007210AC" w:rsidRPr="00F12C19">
        <w:rPr>
          <w:rFonts w:ascii="GHEA Grapalat" w:hAnsi="GHEA Grapalat" w:cs="Sylfaen"/>
          <w:color w:val="000000" w:themeColor="text1"/>
          <w:sz w:val="20"/>
          <w:szCs w:val="20"/>
          <w:lang w:val="af-ZA"/>
        </w:rPr>
        <w:t>մ</w:t>
      </w:r>
      <w:r w:rsidRPr="00F12C19">
        <w:rPr>
          <w:rFonts w:ascii="GHEA Grapalat" w:hAnsi="GHEA Grapalat" w:cs="Sylfaen"/>
          <w:color w:val="000000" w:themeColor="text1"/>
          <w:sz w:val="20"/>
          <w:szCs w:val="20"/>
          <w:lang w:val="ru-RU"/>
        </w:rPr>
        <w:t>ասնակիցների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ներկայացրած</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գների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որոշվում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և</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հայտարարվում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են</w:t>
      </w:r>
      <w:r w:rsidRPr="00F12C19">
        <w:rPr>
          <w:rFonts w:ascii="GHEA Grapalat" w:hAnsi="GHEA Grapalat" w:cs="Sylfaen"/>
          <w:color w:val="000000" w:themeColor="text1"/>
          <w:sz w:val="20"/>
          <w:szCs w:val="20"/>
          <w:lang w:val="af-ZA"/>
        </w:rPr>
        <w:t xml:space="preserve"> </w:t>
      </w:r>
      <w:r w:rsidR="00AB1DD6" w:rsidRPr="00F12C19">
        <w:rPr>
          <w:rFonts w:ascii="GHEA Grapalat" w:hAnsi="GHEA Grapalat" w:cs="Sylfaen"/>
          <w:color w:val="000000" w:themeColor="text1"/>
          <w:sz w:val="20"/>
          <w:szCs w:val="20"/>
          <w:lang w:val="hy-AM"/>
        </w:rPr>
        <w:t>ընտրված</w:t>
      </w:r>
      <w:r w:rsidR="00AB1DD6"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և</w:t>
      </w:r>
      <w:r w:rsidRPr="00F12C19">
        <w:rPr>
          <w:rFonts w:ascii="GHEA Grapalat" w:hAnsi="GHEA Grapalat" w:cs="Sylfaen"/>
          <w:color w:val="000000" w:themeColor="text1"/>
          <w:sz w:val="20"/>
          <w:szCs w:val="20"/>
          <w:lang w:val="af-ZA"/>
        </w:rPr>
        <w:t xml:space="preserve"> </w:t>
      </w:r>
      <w:r w:rsidR="00880C5E" w:rsidRPr="00F12C19">
        <w:rPr>
          <w:rFonts w:ascii="GHEA Grapalat" w:hAnsi="GHEA Grapalat" w:cs="Sylfaen"/>
          <w:color w:val="000000" w:themeColor="text1"/>
          <w:sz w:val="20"/>
          <w:szCs w:val="20"/>
          <w:lang w:val="hy-AM"/>
        </w:rPr>
        <w:t>այդպիսին</w:t>
      </w:r>
      <w:r w:rsidR="00154FCB" w:rsidRPr="00F12C19">
        <w:rPr>
          <w:rFonts w:ascii="GHEA Grapalat" w:hAnsi="GHEA Grapalat" w:cs="Sylfaen"/>
          <w:color w:val="000000" w:themeColor="text1"/>
          <w:sz w:val="20"/>
          <w:szCs w:val="20"/>
          <w:lang w:val="hy-AM"/>
        </w:rPr>
        <w:t xml:space="preserve"> </w:t>
      </w:r>
      <w:r w:rsidR="00880C5E" w:rsidRPr="00F12C19">
        <w:rPr>
          <w:rFonts w:ascii="GHEA Grapalat" w:hAnsi="GHEA Grapalat" w:cs="Sylfaen"/>
          <w:color w:val="000000" w:themeColor="text1"/>
          <w:sz w:val="20"/>
          <w:szCs w:val="20"/>
          <w:lang w:val="hy-AM"/>
        </w:rPr>
        <w:t>չճանաչված</w:t>
      </w:r>
      <w:r w:rsidR="007210AC" w:rsidRPr="00F12C19">
        <w:rPr>
          <w:rFonts w:ascii="GHEA Grapalat" w:hAnsi="GHEA Grapalat" w:cs="Sylfaen"/>
          <w:color w:val="000000" w:themeColor="text1"/>
          <w:sz w:val="20"/>
          <w:szCs w:val="20"/>
          <w:lang w:val="ru-RU"/>
        </w:rPr>
        <w:t>մ</w:t>
      </w:r>
      <w:r w:rsidRPr="00F12C19">
        <w:rPr>
          <w:rFonts w:ascii="GHEA Grapalat" w:hAnsi="GHEA Grapalat" w:cs="Sylfaen"/>
          <w:color w:val="000000" w:themeColor="text1"/>
          <w:sz w:val="20"/>
          <w:szCs w:val="20"/>
          <w:lang w:val="ru-RU"/>
        </w:rPr>
        <w:t>ասնակիցները</w:t>
      </w:r>
      <w:r w:rsidR="00E56508" w:rsidRPr="00F12C19">
        <w:rPr>
          <w:rFonts w:ascii="GHEA Grapalat" w:hAnsi="GHEA Grapalat" w:cs="Sylfaen"/>
          <w:color w:val="000000" w:themeColor="text1"/>
          <w:sz w:val="20"/>
          <w:szCs w:val="20"/>
          <w:lang w:val="af-ZA"/>
        </w:rPr>
        <w:t xml:space="preserve">: </w:t>
      </w:r>
      <w:r w:rsidR="00E56508" w:rsidRPr="00F12C19">
        <w:rPr>
          <w:rFonts w:ascii="GHEA Grapalat" w:hAnsi="GHEA Grapalat" w:cs="Sylfaen"/>
          <w:color w:val="000000" w:themeColor="text1"/>
          <w:sz w:val="20"/>
          <w:szCs w:val="20"/>
          <w:lang w:val="ru-RU"/>
        </w:rPr>
        <w:t>Եթե</w:t>
      </w:r>
      <w:r w:rsidR="00E56508" w:rsidRPr="00F12C19">
        <w:rPr>
          <w:rFonts w:ascii="GHEA Grapalat" w:hAnsi="GHEA Grapalat" w:cs="Sylfaen"/>
          <w:color w:val="000000" w:themeColor="text1"/>
          <w:sz w:val="20"/>
          <w:szCs w:val="20"/>
          <w:lang w:val="af-ZA"/>
        </w:rPr>
        <w:t xml:space="preserve"> </w:t>
      </w:r>
      <w:r w:rsidR="00E56508" w:rsidRPr="00F12C19">
        <w:rPr>
          <w:rFonts w:ascii="GHEA Grapalat" w:hAnsi="GHEA Grapalat" w:cs="Sylfaen"/>
          <w:color w:val="000000" w:themeColor="text1"/>
          <w:sz w:val="20"/>
          <w:szCs w:val="20"/>
          <w:lang w:val="ru-RU"/>
        </w:rPr>
        <w:t>բանակցությունների</w:t>
      </w:r>
      <w:r w:rsidR="00E56508" w:rsidRPr="00F12C19">
        <w:rPr>
          <w:rFonts w:ascii="GHEA Grapalat" w:hAnsi="GHEA Grapalat" w:cs="Sylfaen"/>
          <w:color w:val="000000" w:themeColor="text1"/>
          <w:sz w:val="20"/>
          <w:szCs w:val="20"/>
          <w:lang w:val="af-ZA"/>
        </w:rPr>
        <w:t xml:space="preserve"> </w:t>
      </w:r>
      <w:r w:rsidR="00E56508" w:rsidRPr="00F12C19">
        <w:rPr>
          <w:rFonts w:ascii="GHEA Grapalat" w:hAnsi="GHEA Grapalat" w:cs="Sylfaen"/>
          <w:color w:val="000000" w:themeColor="text1"/>
          <w:sz w:val="20"/>
          <w:szCs w:val="20"/>
          <w:lang w:val="ru-RU"/>
        </w:rPr>
        <w:t>արդյունքում</w:t>
      </w:r>
      <w:r w:rsidR="00E56508" w:rsidRPr="00F12C19">
        <w:rPr>
          <w:rFonts w:ascii="GHEA Grapalat" w:hAnsi="GHEA Grapalat" w:cs="Sylfaen"/>
          <w:color w:val="000000" w:themeColor="text1"/>
          <w:sz w:val="20"/>
          <w:szCs w:val="20"/>
          <w:lang w:val="af-ZA"/>
        </w:rPr>
        <w:t xml:space="preserve"> </w:t>
      </w:r>
      <w:r w:rsidR="00E56508" w:rsidRPr="00F12C19">
        <w:rPr>
          <w:rFonts w:ascii="GHEA Grapalat" w:hAnsi="GHEA Grapalat" w:cs="Sylfaen"/>
          <w:color w:val="000000" w:themeColor="text1"/>
          <w:sz w:val="20"/>
          <w:szCs w:val="20"/>
          <w:lang w:val="ru-RU"/>
        </w:rPr>
        <w:t>մասնակիցների</w:t>
      </w:r>
      <w:r w:rsidR="00E56508" w:rsidRPr="00F12C19">
        <w:rPr>
          <w:rFonts w:ascii="GHEA Grapalat" w:hAnsi="GHEA Grapalat" w:cs="Sylfaen"/>
          <w:color w:val="000000" w:themeColor="text1"/>
          <w:sz w:val="20"/>
          <w:szCs w:val="20"/>
          <w:lang w:val="af-ZA"/>
        </w:rPr>
        <w:t xml:space="preserve"> </w:t>
      </w:r>
      <w:r w:rsidR="00E56508" w:rsidRPr="00F12C19">
        <w:rPr>
          <w:rFonts w:ascii="GHEA Grapalat" w:hAnsi="GHEA Grapalat" w:cs="Sylfaen"/>
          <w:color w:val="000000" w:themeColor="text1"/>
          <w:sz w:val="20"/>
          <w:szCs w:val="20"/>
          <w:lang w:val="ru-RU"/>
        </w:rPr>
        <w:t>ներկայացրած</w:t>
      </w:r>
      <w:r w:rsidR="00E56508" w:rsidRPr="00F12C19">
        <w:rPr>
          <w:rFonts w:ascii="GHEA Grapalat" w:hAnsi="GHEA Grapalat" w:cs="Sylfaen"/>
          <w:color w:val="000000" w:themeColor="text1"/>
          <w:sz w:val="20"/>
          <w:szCs w:val="20"/>
          <w:lang w:val="af-ZA"/>
        </w:rPr>
        <w:t xml:space="preserve"> </w:t>
      </w:r>
      <w:r w:rsidR="00E56508" w:rsidRPr="00F12C19">
        <w:rPr>
          <w:rFonts w:ascii="GHEA Grapalat" w:hAnsi="GHEA Grapalat" w:cs="Sylfaen"/>
          <w:color w:val="000000" w:themeColor="text1"/>
          <w:sz w:val="20"/>
          <w:szCs w:val="20"/>
          <w:lang w:val="ru-RU"/>
        </w:rPr>
        <w:t>գները</w:t>
      </w:r>
      <w:r w:rsidR="00E56508" w:rsidRPr="00F12C19">
        <w:rPr>
          <w:rFonts w:ascii="GHEA Grapalat" w:hAnsi="GHEA Grapalat" w:cs="Sylfaen"/>
          <w:color w:val="000000" w:themeColor="text1"/>
          <w:sz w:val="20"/>
          <w:szCs w:val="20"/>
          <w:lang w:val="af-ZA"/>
        </w:rPr>
        <w:t xml:space="preserve"> </w:t>
      </w:r>
      <w:r w:rsidR="00E56508" w:rsidRPr="00F12C19">
        <w:rPr>
          <w:rFonts w:ascii="GHEA Grapalat" w:hAnsi="GHEA Grapalat" w:cs="Sylfaen"/>
          <w:color w:val="000000" w:themeColor="text1"/>
          <w:sz w:val="20"/>
          <w:szCs w:val="20"/>
          <w:lang w:val="ru-RU"/>
        </w:rPr>
        <w:t>մնում</w:t>
      </w:r>
      <w:r w:rsidR="00E56508" w:rsidRPr="00F12C19">
        <w:rPr>
          <w:rFonts w:ascii="GHEA Grapalat" w:hAnsi="GHEA Grapalat" w:cs="Sylfaen"/>
          <w:color w:val="000000" w:themeColor="text1"/>
          <w:sz w:val="20"/>
          <w:szCs w:val="20"/>
          <w:lang w:val="af-ZA"/>
        </w:rPr>
        <w:t xml:space="preserve"> </w:t>
      </w:r>
      <w:r w:rsidR="00E56508" w:rsidRPr="00F12C19">
        <w:rPr>
          <w:rFonts w:ascii="GHEA Grapalat" w:hAnsi="GHEA Grapalat" w:cs="Sylfaen"/>
          <w:color w:val="000000" w:themeColor="text1"/>
          <w:sz w:val="20"/>
          <w:szCs w:val="20"/>
          <w:lang w:val="ru-RU"/>
        </w:rPr>
        <w:t>են</w:t>
      </w:r>
      <w:r w:rsidR="00E56508" w:rsidRPr="00F12C19">
        <w:rPr>
          <w:rFonts w:ascii="GHEA Grapalat" w:hAnsi="GHEA Grapalat" w:cs="Sylfaen"/>
          <w:color w:val="000000" w:themeColor="text1"/>
          <w:sz w:val="20"/>
          <w:szCs w:val="20"/>
          <w:lang w:val="af-ZA"/>
        </w:rPr>
        <w:t xml:space="preserve"> </w:t>
      </w:r>
      <w:r w:rsidR="00E56508" w:rsidRPr="00F12C19">
        <w:rPr>
          <w:rFonts w:ascii="GHEA Grapalat" w:hAnsi="GHEA Grapalat" w:cs="Sylfaen"/>
          <w:color w:val="000000" w:themeColor="text1"/>
          <w:sz w:val="20"/>
          <w:szCs w:val="20"/>
          <w:lang w:val="ru-RU"/>
        </w:rPr>
        <w:t>հավասար</w:t>
      </w:r>
      <w:r w:rsidR="00E56508" w:rsidRPr="00F12C19">
        <w:rPr>
          <w:rFonts w:ascii="GHEA Grapalat" w:hAnsi="GHEA Grapalat" w:cs="Sylfaen"/>
          <w:color w:val="000000" w:themeColor="text1"/>
          <w:sz w:val="20"/>
          <w:szCs w:val="20"/>
          <w:lang w:val="af-ZA"/>
        </w:rPr>
        <w:t xml:space="preserve">, </w:t>
      </w:r>
      <w:r w:rsidR="00E56508" w:rsidRPr="00F12C19">
        <w:rPr>
          <w:rFonts w:ascii="GHEA Grapalat" w:hAnsi="GHEA Grapalat" w:cs="Sylfaen"/>
          <w:color w:val="000000" w:themeColor="text1"/>
          <w:sz w:val="20"/>
          <w:szCs w:val="20"/>
          <w:lang w:val="ru-RU"/>
        </w:rPr>
        <w:t>գնման</w:t>
      </w:r>
      <w:r w:rsidR="00E56508" w:rsidRPr="00F12C19">
        <w:rPr>
          <w:rFonts w:ascii="GHEA Grapalat" w:hAnsi="GHEA Grapalat" w:cs="Sylfaen"/>
          <w:color w:val="000000" w:themeColor="text1"/>
          <w:sz w:val="20"/>
          <w:szCs w:val="20"/>
          <w:lang w:val="af-ZA"/>
        </w:rPr>
        <w:t xml:space="preserve"> </w:t>
      </w:r>
      <w:r w:rsidR="00E56508" w:rsidRPr="00F12C19">
        <w:rPr>
          <w:rFonts w:ascii="GHEA Grapalat" w:hAnsi="GHEA Grapalat" w:cs="Sylfaen"/>
          <w:color w:val="000000" w:themeColor="text1"/>
          <w:sz w:val="20"/>
          <w:szCs w:val="20"/>
          <w:lang w:val="ru-RU"/>
        </w:rPr>
        <w:t>ընթացակարգն</w:t>
      </w:r>
      <w:r w:rsidR="00E56508" w:rsidRPr="00F12C19">
        <w:rPr>
          <w:rFonts w:ascii="GHEA Grapalat" w:hAnsi="GHEA Grapalat" w:cs="Sylfaen"/>
          <w:color w:val="000000" w:themeColor="text1"/>
          <w:sz w:val="20"/>
          <w:szCs w:val="20"/>
          <w:lang w:val="af-ZA"/>
        </w:rPr>
        <w:t xml:space="preserve"> </w:t>
      </w:r>
      <w:r w:rsidR="00E56508" w:rsidRPr="00F12C19">
        <w:rPr>
          <w:rFonts w:ascii="GHEA Grapalat" w:hAnsi="GHEA Grapalat" w:cs="Sylfaen"/>
          <w:color w:val="000000" w:themeColor="text1"/>
          <w:sz w:val="20"/>
          <w:szCs w:val="20"/>
          <w:lang w:val="ru-RU"/>
        </w:rPr>
        <w:t>Օրենքի</w:t>
      </w:r>
      <w:r w:rsidR="00E56508" w:rsidRPr="00F12C19">
        <w:rPr>
          <w:rFonts w:ascii="GHEA Grapalat" w:hAnsi="GHEA Grapalat" w:cs="Sylfaen"/>
          <w:color w:val="000000" w:themeColor="text1"/>
          <w:sz w:val="20"/>
          <w:szCs w:val="20"/>
          <w:lang w:val="af-ZA"/>
        </w:rPr>
        <w:t xml:space="preserve"> 37-</w:t>
      </w:r>
      <w:r w:rsidR="00E56508" w:rsidRPr="00F12C19">
        <w:rPr>
          <w:rFonts w:ascii="GHEA Grapalat" w:hAnsi="GHEA Grapalat" w:cs="Sylfaen"/>
          <w:color w:val="000000" w:themeColor="text1"/>
          <w:sz w:val="20"/>
          <w:szCs w:val="20"/>
          <w:lang w:val="ru-RU"/>
        </w:rPr>
        <w:t>րդ</w:t>
      </w:r>
      <w:r w:rsidR="00E56508" w:rsidRPr="00F12C19">
        <w:rPr>
          <w:rFonts w:ascii="GHEA Grapalat" w:hAnsi="GHEA Grapalat" w:cs="Sylfaen"/>
          <w:color w:val="000000" w:themeColor="text1"/>
          <w:sz w:val="20"/>
          <w:szCs w:val="20"/>
          <w:lang w:val="af-ZA"/>
        </w:rPr>
        <w:t xml:space="preserve"> </w:t>
      </w:r>
      <w:r w:rsidR="00E56508" w:rsidRPr="00F12C19">
        <w:rPr>
          <w:rFonts w:ascii="GHEA Grapalat" w:hAnsi="GHEA Grapalat" w:cs="Sylfaen"/>
          <w:color w:val="000000" w:themeColor="text1"/>
          <w:sz w:val="20"/>
          <w:szCs w:val="20"/>
          <w:lang w:val="ru-RU"/>
        </w:rPr>
        <w:t>հոդվածի</w:t>
      </w:r>
      <w:r w:rsidR="00E56508" w:rsidRPr="00F12C19">
        <w:rPr>
          <w:rFonts w:ascii="GHEA Grapalat" w:hAnsi="GHEA Grapalat" w:cs="Sylfaen"/>
          <w:color w:val="000000" w:themeColor="text1"/>
          <w:sz w:val="20"/>
          <w:szCs w:val="20"/>
          <w:lang w:val="af-ZA"/>
        </w:rPr>
        <w:t xml:space="preserve"> 1-</w:t>
      </w:r>
      <w:r w:rsidR="00E56508" w:rsidRPr="00F12C19">
        <w:rPr>
          <w:rFonts w:ascii="GHEA Grapalat" w:hAnsi="GHEA Grapalat" w:cs="Sylfaen"/>
          <w:color w:val="000000" w:themeColor="text1"/>
          <w:sz w:val="20"/>
          <w:szCs w:val="20"/>
          <w:lang w:val="ru-RU"/>
        </w:rPr>
        <w:t>ին</w:t>
      </w:r>
      <w:r w:rsidR="00E56508" w:rsidRPr="00F12C19">
        <w:rPr>
          <w:rFonts w:ascii="GHEA Grapalat" w:hAnsi="GHEA Grapalat" w:cs="Sylfaen"/>
          <w:color w:val="000000" w:themeColor="text1"/>
          <w:sz w:val="20"/>
          <w:szCs w:val="20"/>
          <w:lang w:val="af-ZA"/>
        </w:rPr>
        <w:t xml:space="preserve"> </w:t>
      </w:r>
      <w:r w:rsidR="00E56508" w:rsidRPr="00F12C19">
        <w:rPr>
          <w:rFonts w:ascii="GHEA Grapalat" w:hAnsi="GHEA Grapalat" w:cs="Sylfaen"/>
          <w:color w:val="000000" w:themeColor="text1"/>
          <w:sz w:val="20"/>
          <w:szCs w:val="20"/>
          <w:lang w:val="ru-RU"/>
        </w:rPr>
        <w:t>մասի</w:t>
      </w:r>
      <w:r w:rsidR="00E56508" w:rsidRPr="00F12C19">
        <w:rPr>
          <w:rFonts w:ascii="GHEA Grapalat" w:hAnsi="GHEA Grapalat" w:cs="Sylfaen"/>
          <w:color w:val="000000" w:themeColor="text1"/>
          <w:sz w:val="20"/>
          <w:szCs w:val="20"/>
          <w:lang w:val="af-ZA"/>
        </w:rPr>
        <w:t xml:space="preserve"> 1-</w:t>
      </w:r>
      <w:r w:rsidR="00E56508" w:rsidRPr="00F12C19">
        <w:rPr>
          <w:rFonts w:ascii="GHEA Grapalat" w:hAnsi="GHEA Grapalat" w:cs="Sylfaen"/>
          <w:color w:val="000000" w:themeColor="text1"/>
          <w:sz w:val="20"/>
          <w:szCs w:val="20"/>
          <w:lang w:val="ru-RU"/>
        </w:rPr>
        <w:t>ին</w:t>
      </w:r>
      <w:r w:rsidR="00E56508" w:rsidRPr="00F12C19">
        <w:rPr>
          <w:rFonts w:ascii="GHEA Grapalat" w:hAnsi="GHEA Grapalat" w:cs="Sylfaen"/>
          <w:color w:val="000000" w:themeColor="text1"/>
          <w:sz w:val="20"/>
          <w:szCs w:val="20"/>
          <w:lang w:val="af-ZA"/>
        </w:rPr>
        <w:t xml:space="preserve"> </w:t>
      </w:r>
      <w:r w:rsidR="00E56508" w:rsidRPr="00F12C19">
        <w:rPr>
          <w:rFonts w:ascii="GHEA Grapalat" w:hAnsi="GHEA Grapalat" w:cs="Sylfaen"/>
          <w:color w:val="000000" w:themeColor="text1"/>
          <w:sz w:val="20"/>
          <w:szCs w:val="20"/>
          <w:lang w:val="ru-RU"/>
        </w:rPr>
        <w:t>կետի</w:t>
      </w:r>
      <w:r w:rsidR="00E56508" w:rsidRPr="00F12C19">
        <w:rPr>
          <w:rFonts w:ascii="GHEA Grapalat" w:hAnsi="GHEA Grapalat" w:cs="Sylfaen"/>
          <w:color w:val="000000" w:themeColor="text1"/>
          <w:sz w:val="20"/>
          <w:szCs w:val="20"/>
          <w:lang w:val="af-ZA"/>
        </w:rPr>
        <w:t xml:space="preserve"> </w:t>
      </w:r>
      <w:r w:rsidR="00E56508" w:rsidRPr="00F12C19">
        <w:rPr>
          <w:rFonts w:ascii="GHEA Grapalat" w:hAnsi="GHEA Grapalat" w:cs="Sylfaen"/>
          <w:color w:val="000000" w:themeColor="text1"/>
          <w:sz w:val="20"/>
          <w:szCs w:val="20"/>
          <w:lang w:val="ru-RU"/>
        </w:rPr>
        <w:t>հիման</w:t>
      </w:r>
      <w:r w:rsidR="00E56508" w:rsidRPr="00F12C19">
        <w:rPr>
          <w:rFonts w:ascii="GHEA Grapalat" w:hAnsi="GHEA Grapalat" w:cs="Sylfaen"/>
          <w:color w:val="000000" w:themeColor="text1"/>
          <w:sz w:val="20"/>
          <w:szCs w:val="20"/>
          <w:lang w:val="af-ZA"/>
        </w:rPr>
        <w:t xml:space="preserve"> </w:t>
      </w:r>
      <w:r w:rsidR="00E56508" w:rsidRPr="00F12C19">
        <w:rPr>
          <w:rFonts w:ascii="GHEA Grapalat" w:hAnsi="GHEA Grapalat" w:cs="Sylfaen"/>
          <w:color w:val="000000" w:themeColor="text1"/>
          <w:sz w:val="20"/>
          <w:szCs w:val="20"/>
          <w:lang w:val="ru-RU"/>
        </w:rPr>
        <w:t>վրա</w:t>
      </w:r>
      <w:r w:rsidR="00E56508" w:rsidRPr="00F12C19">
        <w:rPr>
          <w:rFonts w:ascii="GHEA Grapalat" w:hAnsi="GHEA Grapalat" w:cs="Sylfaen"/>
          <w:color w:val="000000" w:themeColor="text1"/>
          <w:sz w:val="20"/>
          <w:szCs w:val="20"/>
          <w:lang w:val="af-ZA"/>
        </w:rPr>
        <w:t xml:space="preserve"> </w:t>
      </w:r>
      <w:r w:rsidR="00E56508" w:rsidRPr="00F12C19">
        <w:rPr>
          <w:rFonts w:ascii="GHEA Grapalat" w:hAnsi="GHEA Grapalat" w:cs="Sylfaen"/>
          <w:color w:val="000000" w:themeColor="text1"/>
          <w:sz w:val="20"/>
          <w:szCs w:val="20"/>
          <w:lang w:val="ru-RU"/>
        </w:rPr>
        <w:t>հայտարարվում</w:t>
      </w:r>
      <w:r w:rsidR="00E56508" w:rsidRPr="00F12C19">
        <w:rPr>
          <w:rFonts w:ascii="GHEA Grapalat" w:hAnsi="GHEA Grapalat" w:cs="Sylfaen"/>
          <w:color w:val="000000" w:themeColor="text1"/>
          <w:sz w:val="20"/>
          <w:szCs w:val="20"/>
          <w:lang w:val="af-ZA"/>
        </w:rPr>
        <w:t xml:space="preserve"> </w:t>
      </w:r>
      <w:r w:rsidR="00E56508" w:rsidRPr="00F12C19">
        <w:rPr>
          <w:rFonts w:ascii="GHEA Grapalat" w:hAnsi="GHEA Grapalat" w:cs="Sylfaen"/>
          <w:color w:val="000000" w:themeColor="text1"/>
          <w:sz w:val="20"/>
          <w:szCs w:val="20"/>
          <w:lang w:val="ru-RU"/>
        </w:rPr>
        <w:t>է</w:t>
      </w:r>
      <w:r w:rsidR="00E56508" w:rsidRPr="00F12C19">
        <w:rPr>
          <w:rFonts w:ascii="GHEA Grapalat" w:hAnsi="GHEA Grapalat" w:cs="Sylfaen"/>
          <w:color w:val="000000" w:themeColor="text1"/>
          <w:sz w:val="20"/>
          <w:szCs w:val="20"/>
          <w:lang w:val="af-ZA"/>
        </w:rPr>
        <w:t xml:space="preserve"> </w:t>
      </w:r>
      <w:r w:rsidR="00E56508" w:rsidRPr="00F12C19">
        <w:rPr>
          <w:rFonts w:ascii="GHEA Grapalat" w:hAnsi="GHEA Grapalat" w:cs="Sylfaen"/>
          <w:color w:val="000000" w:themeColor="text1"/>
          <w:sz w:val="20"/>
          <w:szCs w:val="20"/>
          <w:lang w:val="ru-RU"/>
        </w:rPr>
        <w:t>չկայացած</w:t>
      </w:r>
      <w:r w:rsidR="00E56508" w:rsidRPr="00F12C19">
        <w:rPr>
          <w:rFonts w:ascii="GHEA Grapalat" w:hAnsi="GHEA Grapalat" w:cs="Sylfaen"/>
          <w:color w:val="000000" w:themeColor="text1"/>
          <w:sz w:val="20"/>
          <w:szCs w:val="20"/>
          <w:lang w:val="af-ZA"/>
        </w:rPr>
        <w:t>:</w:t>
      </w:r>
    </w:p>
    <w:p w14:paraId="17A3FD8E" w14:textId="77777777" w:rsidR="00E56508" w:rsidRPr="00F12C19" w:rsidRDefault="00E56508" w:rsidP="00E56508">
      <w:pPr>
        <w:pStyle w:val="NormalWeb"/>
        <w:shd w:val="clear" w:color="auto" w:fill="FFFFFF"/>
        <w:spacing w:before="0" w:beforeAutospacing="0" w:after="0" w:afterAutospacing="0"/>
        <w:ind w:firstLine="375"/>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 xml:space="preserve">8.6. </w:t>
      </w:r>
      <w:r w:rsidRPr="00F12C19">
        <w:rPr>
          <w:rFonts w:ascii="GHEA Grapalat" w:hAnsi="GHEA Grapalat" w:cs="Sylfaen"/>
          <w:color w:val="000000" w:themeColor="text1"/>
          <w:sz w:val="20"/>
          <w:szCs w:val="20"/>
          <w:lang w:val="ru-RU"/>
        </w:rPr>
        <w:t>Եթե</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հրավերի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պահանջների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նկատմամբ</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բավարար</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գնահատված</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հայտեր</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ներկայացրած</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մասնակիցների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գները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գերազանցում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են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գնման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գինը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ապա</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գնահատող</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հանձնաժողովը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կարող</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է</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ցածր</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գնային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առաջարկ</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ներկայացրած</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մասնակցին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հայտարարել</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ընտրված</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մասնակից՝</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պայմանով</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որ</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վերջինիս</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հետ</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կնքվող</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պայմանագրով</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նախատեսված</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կողմերի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իրավունքներն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ու</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պարտականություններն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ուժի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մեջ</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են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մտնում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գնման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գինը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գերազանցող</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չափով</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լրացուցիչ</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ֆինանսական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միջոցներ</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նախատեսվելու</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և</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դրա</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հիման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վրա</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կողմերի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միջև</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համաձայնագիր</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կնքելու</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դեպքում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Ընդ</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որում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համաձայնագիրը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կնքվում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է</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լրացուցիչ</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ֆինանսական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միջոցները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նախատեսվելուն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հաջորդող</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տասնհինգ</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աշխատանքային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օրվա</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ընթացքում՝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ապրանքների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մատակարարման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ժամկետները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երկարաձգելով</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պայմանագրի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կնքման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օրվանից</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մինչև</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համաձայնագրի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կնքման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օրն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ընկած</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ժամանակահատվածով</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Սույն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կետի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համաձայն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կնքված</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պայմանագիրը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լուծվում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է</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եթե</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կնքելուն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հաջորդող</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վաթսուն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օրացուցային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օրվա</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ընթացքում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լրացուցիչ</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ֆինանսական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միջոցներ</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չեն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նախատեսվում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Սույն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կետի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պարբերության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պահանջները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չեն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կիրառվում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երբ</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հայտեր</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ներկայացրել</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են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մեկից</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ավել</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մասնակիցներ</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և</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միայն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մեկ</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մասնակցի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հայտն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է</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գնահատվել</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հրավերի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պահանջներին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բավարար</w:t>
      </w:r>
      <w:r w:rsidRPr="00F12C19">
        <w:rPr>
          <w:rFonts w:ascii="GHEA Grapalat" w:hAnsi="GHEA Grapalat" w:cs="Sylfaen"/>
          <w:color w:val="000000" w:themeColor="text1"/>
          <w:sz w:val="20"/>
          <w:szCs w:val="20"/>
          <w:lang w:val="af-ZA"/>
        </w:rPr>
        <w:t>:</w:t>
      </w:r>
    </w:p>
    <w:p w14:paraId="0942E21F" w14:textId="77777777" w:rsidR="00E56508" w:rsidRPr="00F12C19" w:rsidRDefault="00E56508" w:rsidP="00E56508">
      <w:pPr>
        <w:pStyle w:val="NormalWeb"/>
        <w:shd w:val="clear" w:color="auto" w:fill="FFFFFF"/>
        <w:spacing w:before="0" w:beforeAutospacing="0" w:after="0" w:afterAutospacing="0"/>
        <w:ind w:firstLine="375"/>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ru-RU"/>
        </w:rPr>
        <w:t>Սույն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կետի</w:t>
      </w:r>
      <w:r w:rsidR="00AE74A0" w:rsidRPr="00F12C19">
        <w:rPr>
          <w:rFonts w:ascii="GHEA Grapalat" w:hAnsi="GHEA Grapalat" w:cs="Sylfaen"/>
          <w:color w:val="000000" w:themeColor="text1"/>
          <w:sz w:val="20"/>
          <w:szCs w:val="20"/>
          <w:lang w:val="af-ZA"/>
        </w:rPr>
        <w:t xml:space="preserve"> </w:t>
      </w:r>
      <w:r w:rsidR="00AE74A0" w:rsidRPr="00F12C19">
        <w:rPr>
          <w:rFonts w:ascii="GHEA Grapalat" w:hAnsi="GHEA Grapalat" w:cs="Sylfaen"/>
          <w:color w:val="000000" w:themeColor="text1"/>
          <w:sz w:val="20"/>
          <w:szCs w:val="20"/>
          <w:lang w:val="ru-RU"/>
        </w:rPr>
        <w:t>չկիրառման</w:t>
      </w:r>
      <w:r w:rsidR="00AE74A0" w:rsidRPr="00F12C19">
        <w:rPr>
          <w:rFonts w:ascii="GHEA Grapalat" w:hAnsi="GHEA Grapalat" w:cs="Sylfaen"/>
          <w:color w:val="000000" w:themeColor="text1"/>
          <w:sz w:val="20"/>
          <w:szCs w:val="20"/>
          <w:lang w:val="af-ZA"/>
        </w:rPr>
        <w:t xml:space="preserve"> </w:t>
      </w:r>
      <w:r w:rsidR="00AE74A0" w:rsidRPr="00F12C19">
        <w:rPr>
          <w:rFonts w:ascii="GHEA Grapalat" w:hAnsi="GHEA Grapalat" w:cs="Sylfaen"/>
          <w:color w:val="000000" w:themeColor="text1"/>
          <w:sz w:val="20"/>
          <w:szCs w:val="20"/>
          <w:lang w:val="ru-RU"/>
        </w:rPr>
        <w:t>դեպքում</w:t>
      </w:r>
      <w:r w:rsidR="00AE74A0" w:rsidRPr="00F12C19">
        <w:rPr>
          <w:rFonts w:ascii="GHEA Grapalat" w:hAnsi="GHEA Grapalat" w:cs="Sylfaen"/>
          <w:color w:val="000000" w:themeColor="text1"/>
          <w:sz w:val="20"/>
          <w:szCs w:val="20"/>
          <w:lang w:val="af-ZA"/>
        </w:rPr>
        <w:t xml:space="preserve"> </w:t>
      </w:r>
      <w:r w:rsidR="00AE74A0" w:rsidRPr="00F12C19">
        <w:rPr>
          <w:rFonts w:ascii="GHEA Grapalat" w:hAnsi="GHEA Grapalat" w:cs="Sylfaen"/>
          <w:color w:val="000000" w:themeColor="text1"/>
          <w:sz w:val="20"/>
          <w:szCs w:val="20"/>
          <w:lang w:val="ru-RU"/>
        </w:rPr>
        <w:t>ընթացակարգը</w:t>
      </w:r>
      <w:r w:rsidR="00AE74A0" w:rsidRPr="00F12C19">
        <w:rPr>
          <w:rFonts w:ascii="GHEA Grapalat" w:hAnsi="GHEA Grapalat" w:cs="Sylfaen"/>
          <w:color w:val="000000" w:themeColor="text1"/>
          <w:sz w:val="20"/>
          <w:szCs w:val="20"/>
          <w:lang w:val="af-ZA"/>
        </w:rPr>
        <w:t xml:space="preserve"> </w:t>
      </w:r>
      <w:r w:rsidR="00AE74A0" w:rsidRPr="00F12C19">
        <w:rPr>
          <w:rFonts w:ascii="GHEA Grapalat" w:hAnsi="GHEA Grapalat" w:cs="Sylfaen"/>
          <w:color w:val="000000" w:themeColor="text1"/>
          <w:sz w:val="20"/>
          <w:szCs w:val="20"/>
          <w:lang w:val="hy-AM"/>
        </w:rPr>
        <w:t>Օ</w:t>
      </w:r>
      <w:r w:rsidRPr="00F12C19">
        <w:rPr>
          <w:rFonts w:ascii="GHEA Grapalat" w:hAnsi="GHEA Grapalat" w:cs="Sylfaen"/>
          <w:color w:val="000000" w:themeColor="text1"/>
          <w:sz w:val="20"/>
          <w:szCs w:val="20"/>
          <w:lang w:val="ru-RU"/>
        </w:rPr>
        <w:t>րենքի</w:t>
      </w:r>
      <w:r w:rsidRPr="00F12C19">
        <w:rPr>
          <w:rFonts w:ascii="GHEA Grapalat" w:hAnsi="GHEA Grapalat" w:cs="Sylfaen"/>
          <w:color w:val="000000" w:themeColor="text1"/>
          <w:sz w:val="20"/>
          <w:szCs w:val="20"/>
          <w:lang w:val="af-ZA"/>
        </w:rPr>
        <w:t xml:space="preserve"> 37-</w:t>
      </w:r>
      <w:r w:rsidRPr="00F12C19">
        <w:rPr>
          <w:rFonts w:ascii="GHEA Grapalat" w:hAnsi="GHEA Grapalat" w:cs="Sylfaen"/>
          <w:color w:val="000000" w:themeColor="text1"/>
          <w:sz w:val="20"/>
          <w:szCs w:val="20"/>
          <w:lang w:val="ru-RU"/>
        </w:rPr>
        <w:t>րդ</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հոդվածի</w:t>
      </w:r>
      <w:r w:rsidRPr="00F12C19">
        <w:rPr>
          <w:rFonts w:ascii="GHEA Grapalat" w:hAnsi="GHEA Grapalat" w:cs="Sylfaen"/>
          <w:color w:val="000000" w:themeColor="text1"/>
          <w:sz w:val="20"/>
          <w:szCs w:val="20"/>
          <w:lang w:val="af-ZA"/>
        </w:rPr>
        <w:t xml:space="preserve"> 1-</w:t>
      </w:r>
      <w:r w:rsidRPr="00F12C19">
        <w:rPr>
          <w:rFonts w:ascii="GHEA Grapalat" w:hAnsi="GHEA Grapalat" w:cs="Sylfaen"/>
          <w:color w:val="000000" w:themeColor="text1"/>
          <w:sz w:val="20"/>
          <w:szCs w:val="20"/>
          <w:lang w:val="ru-RU"/>
        </w:rPr>
        <w:t>ին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մասի</w:t>
      </w:r>
      <w:r w:rsidRPr="00F12C19">
        <w:rPr>
          <w:rFonts w:ascii="GHEA Grapalat" w:hAnsi="GHEA Grapalat" w:cs="Sylfaen"/>
          <w:color w:val="000000" w:themeColor="text1"/>
          <w:sz w:val="20"/>
          <w:szCs w:val="20"/>
          <w:lang w:val="af-ZA"/>
        </w:rPr>
        <w:t xml:space="preserve"> 1-</w:t>
      </w:r>
      <w:r w:rsidRPr="00F12C19">
        <w:rPr>
          <w:rFonts w:ascii="GHEA Grapalat" w:hAnsi="GHEA Grapalat" w:cs="Sylfaen"/>
          <w:color w:val="000000" w:themeColor="text1"/>
          <w:sz w:val="20"/>
          <w:szCs w:val="20"/>
          <w:lang w:val="ru-RU"/>
        </w:rPr>
        <w:t>ին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կետի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հիման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վրա</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հայտարարվում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է</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չկայացած</w:t>
      </w:r>
      <w:r w:rsidRPr="00F12C19">
        <w:rPr>
          <w:rFonts w:ascii="GHEA Grapalat" w:hAnsi="GHEA Grapalat" w:cs="Sylfaen"/>
          <w:color w:val="000000" w:themeColor="text1"/>
          <w:sz w:val="20"/>
          <w:szCs w:val="20"/>
          <w:lang w:val="af-ZA"/>
        </w:rPr>
        <w:t>:</w:t>
      </w:r>
    </w:p>
    <w:p w14:paraId="65E965D9" w14:textId="77777777" w:rsidR="00B514E8" w:rsidRPr="00F12C19" w:rsidRDefault="00FD2748" w:rsidP="00EF3662">
      <w:pPr>
        <w:ind w:firstLine="708"/>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af-ZA"/>
        </w:rPr>
        <w:t>8</w:t>
      </w:r>
      <w:r w:rsidR="00C82BD2" w:rsidRPr="00F12C19">
        <w:rPr>
          <w:rFonts w:ascii="GHEA Grapalat" w:hAnsi="GHEA Grapalat"/>
          <w:color w:val="000000" w:themeColor="text1"/>
          <w:sz w:val="20"/>
          <w:szCs w:val="20"/>
          <w:lang w:val="af-ZA"/>
        </w:rPr>
        <w:t>.</w:t>
      </w:r>
      <w:r w:rsidR="004348F9" w:rsidRPr="00F12C19">
        <w:rPr>
          <w:rFonts w:ascii="GHEA Grapalat" w:hAnsi="GHEA Grapalat"/>
          <w:color w:val="000000" w:themeColor="text1"/>
          <w:sz w:val="20"/>
          <w:szCs w:val="20"/>
          <w:lang w:val="af-ZA"/>
        </w:rPr>
        <w:t>7</w:t>
      </w:r>
      <w:r w:rsidR="00E24EBF" w:rsidRPr="00F12C19">
        <w:rPr>
          <w:rFonts w:ascii="GHEA Grapalat" w:hAnsi="GHEA Grapalat"/>
          <w:color w:val="000000" w:themeColor="text1"/>
          <w:sz w:val="20"/>
          <w:szCs w:val="20"/>
          <w:lang w:val="af-ZA"/>
        </w:rPr>
        <w:t xml:space="preserve"> </w:t>
      </w:r>
      <w:r w:rsidR="00753C9B" w:rsidRPr="00F12C19">
        <w:rPr>
          <w:rFonts w:ascii="GHEA Grapalat" w:hAnsi="GHEA Grapalat"/>
          <w:color w:val="000000" w:themeColor="text1"/>
          <w:sz w:val="20"/>
          <w:szCs w:val="20"/>
          <w:lang w:val="af-ZA"/>
        </w:rPr>
        <w:t>Պ</w:t>
      </w:r>
      <w:r w:rsidR="00B514E8" w:rsidRPr="00F12C19">
        <w:rPr>
          <w:rFonts w:ascii="GHEA Grapalat" w:hAnsi="GHEA Grapalat"/>
          <w:color w:val="000000" w:themeColor="text1"/>
          <w:sz w:val="20"/>
          <w:szCs w:val="20"/>
          <w:lang w:val="af-ZA"/>
        </w:rPr>
        <w:t xml:space="preserve">ահանջի դեպքում </w:t>
      </w:r>
      <w:r w:rsidR="00AD522C" w:rsidRPr="00F12C19">
        <w:rPr>
          <w:rFonts w:ascii="GHEA Grapalat" w:hAnsi="GHEA Grapalat"/>
          <w:color w:val="000000" w:themeColor="text1"/>
          <w:sz w:val="20"/>
          <w:szCs w:val="20"/>
          <w:lang w:val="af-ZA"/>
        </w:rPr>
        <w:t xml:space="preserve">որևէ </w:t>
      </w:r>
      <w:r w:rsidR="007210AC" w:rsidRPr="00F12C19">
        <w:rPr>
          <w:rFonts w:ascii="GHEA Grapalat" w:hAnsi="GHEA Grapalat"/>
          <w:color w:val="000000" w:themeColor="text1"/>
          <w:sz w:val="20"/>
          <w:szCs w:val="20"/>
          <w:lang w:val="af-ZA"/>
        </w:rPr>
        <w:t>մ</w:t>
      </w:r>
      <w:r w:rsidR="00B514E8" w:rsidRPr="00F12C19">
        <w:rPr>
          <w:rFonts w:ascii="GHEA Grapalat" w:hAnsi="GHEA Grapalat"/>
          <w:color w:val="000000" w:themeColor="text1"/>
          <w:sz w:val="20"/>
          <w:szCs w:val="20"/>
          <w:lang w:val="af-ZA"/>
        </w:rPr>
        <w:t>ասնակցի հայտի</w:t>
      </w:r>
      <w:r w:rsidR="00AE468B" w:rsidRPr="00F12C19">
        <w:rPr>
          <w:rFonts w:ascii="GHEA Grapalat" w:hAnsi="GHEA Grapalat"/>
          <w:color w:val="000000" w:themeColor="text1"/>
          <w:sz w:val="20"/>
          <w:szCs w:val="20"/>
          <w:lang w:val="af-ZA"/>
        </w:rPr>
        <w:t xml:space="preserve"> </w:t>
      </w:r>
      <w:r w:rsidR="00B514E8" w:rsidRPr="00F12C19">
        <w:rPr>
          <w:rFonts w:ascii="GHEA Grapalat" w:hAnsi="GHEA Grapalat"/>
          <w:color w:val="000000" w:themeColor="text1"/>
          <w:sz w:val="20"/>
          <w:szCs w:val="20"/>
          <w:lang w:val="af-ZA"/>
        </w:rPr>
        <w:t xml:space="preserve">պատճենները հանձնաժողովի քարտուղարն անհապաղ տրամադրում է նման պահանջ ներկայացրած </w:t>
      </w:r>
      <w:r w:rsidR="00A66431" w:rsidRPr="00F12C19">
        <w:rPr>
          <w:rFonts w:ascii="GHEA Grapalat" w:hAnsi="GHEA Grapalat"/>
          <w:color w:val="000000" w:themeColor="text1"/>
          <w:sz w:val="20"/>
          <w:szCs w:val="20"/>
          <w:lang w:val="af-ZA"/>
        </w:rPr>
        <w:t xml:space="preserve">այլ </w:t>
      </w:r>
      <w:r w:rsidR="007B36E4" w:rsidRPr="00F12C19">
        <w:rPr>
          <w:rFonts w:ascii="GHEA Grapalat" w:hAnsi="GHEA Grapalat"/>
          <w:color w:val="000000" w:themeColor="text1"/>
          <w:sz w:val="20"/>
          <w:szCs w:val="20"/>
          <w:lang w:val="af-ZA"/>
        </w:rPr>
        <w:t>մ</w:t>
      </w:r>
      <w:r w:rsidR="00B514E8" w:rsidRPr="00F12C19">
        <w:rPr>
          <w:rFonts w:ascii="GHEA Grapalat" w:hAnsi="GHEA Grapalat"/>
          <w:color w:val="000000" w:themeColor="text1"/>
          <w:sz w:val="20"/>
          <w:szCs w:val="20"/>
          <w:lang w:val="af-ZA"/>
        </w:rPr>
        <w:t>ասնակցին:</w:t>
      </w:r>
      <w:r w:rsidR="007B6811" w:rsidRPr="00F12C19">
        <w:rPr>
          <w:rFonts w:ascii="GHEA Grapalat" w:hAnsi="GHEA Grapalat"/>
          <w:color w:val="000000" w:themeColor="text1"/>
          <w:sz w:val="20"/>
          <w:szCs w:val="20"/>
          <w:lang w:val="hy-AM"/>
        </w:rPr>
        <w:t xml:space="preserve"> </w:t>
      </w:r>
      <w:r w:rsidR="007B6811" w:rsidRPr="00F12C19">
        <w:rPr>
          <w:rFonts w:ascii="GHEA Grapalat" w:hAnsi="GHEA Grapalat"/>
          <w:color w:val="000000" w:themeColor="text1"/>
          <w:sz w:val="20"/>
          <w:szCs w:val="20"/>
          <w:lang w:val="af-ZA"/>
        </w:rPr>
        <w:t xml:space="preserve">Պահանջի կատարման անհնարինության դեպքում պահանջ ներկայացրած անձին անհապաղ տրամադրվում է </w:t>
      </w:r>
      <w:r w:rsidR="00410B68" w:rsidRPr="00F12C19">
        <w:rPr>
          <w:rFonts w:ascii="GHEA Grapalat" w:hAnsi="GHEA Grapalat"/>
          <w:color w:val="000000" w:themeColor="text1"/>
          <w:sz w:val="20"/>
          <w:szCs w:val="20"/>
          <w:lang w:val="hy-AM"/>
        </w:rPr>
        <w:t xml:space="preserve">հայտում ներառված </w:t>
      </w:r>
      <w:r w:rsidR="007B6811" w:rsidRPr="00F12C19">
        <w:rPr>
          <w:rFonts w:ascii="GHEA Grapalat" w:hAnsi="GHEA Grapalat"/>
          <w:color w:val="000000" w:themeColor="text1"/>
          <w:sz w:val="20"/>
          <w:szCs w:val="20"/>
          <w:lang w:val="af-ZA"/>
        </w:rPr>
        <w:t xml:space="preserve">փաստաթղթերը, որոնց վերջինս ծանոթանում է տեղում, իրավունք ունի լուսանկարել դրանք և վերադարձնում է </w:t>
      </w:r>
      <w:r w:rsidR="00CA4AB2" w:rsidRPr="00F12C19">
        <w:rPr>
          <w:rFonts w:ascii="GHEA Grapalat" w:hAnsi="GHEA Grapalat"/>
          <w:color w:val="000000" w:themeColor="text1"/>
          <w:sz w:val="20"/>
          <w:szCs w:val="20"/>
          <w:lang w:val="af-ZA"/>
        </w:rPr>
        <w:t xml:space="preserve">հանձնաժողովի </w:t>
      </w:r>
      <w:r w:rsidR="007B6811" w:rsidRPr="00F12C19">
        <w:rPr>
          <w:rFonts w:ascii="GHEA Grapalat" w:hAnsi="GHEA Grapalat"/>
          <w:color w:val="000000" w:themeColor="text1"/>
          <w:sz w:val="20"/>
          <w:szCs w:val="20"/>
          <w:lang w:val="af-ZA"/>
        </w:rPr>
        <w:t>քարտուղարին նիստի ընթացքում՝ առանց խոչընդոտելու հանձնաժողովի բնականոն գործունեությանը</w:t>
      </w:r>
      <w:r w:rsidR="007B6811" w:rsidRPr="00F12C19">
        <w:rPr>
          <w:rFonts w:ascii="GHEA Grapalat" w:hAnsi="GHEA Grapalat"/>
          <w:color w:val="000000" w:themeColor="text1"/>
          <w:sz w:val="20"/>
          <w:szCs w:val="20"/>
          <w:lang w:val="hy-AM"/>
        </w:rPr>
        <w:t>:</w:t>
      </w:r>
    </w:p>
    <w:p w14:paraId="45F52493" w14:textId="77777777" w:rsidR="00116E47" w:rsidRPr="00F12C19" w:rsidRDefault="00964654" w:rsidP="00964654">
      <w:pPr>
        <w:pStyle w:val="norm"/>
        <w:spacing w:line="240" w:lineRule="auto"/>
        <w:ind w:firstLine="0"/>
        <w:rPr>
          <w:rFonts w:ascii="GHEA Grapalat" w:hAnsi="GHEA Grapalat" w:cs="Sylfaen"/>
          <w:color w:val="000000" w:themeColor="text1"/>
          <w:sz w:val="20"/>
          <w:lang w:val="af-ZA" w:eastAsia="en-US"/>
        </w:rPr>
      </w:pPr>
      <w:r w:rsidRPr="00F12C19">
        <w:rPr>
          <w:rFonts w:ascii="GHEA Grapalat" w:hAnsi="GHEA Grapalat"/>
          <w:color w:val="000000" w:themeColor="text1"/>
          <w:sz w:val="20"/>
          <w:lang w:val="hy-AM"/>
        </w:rPr>
        <w:t xml:space="preserve">        </w:t>
      </w:r>
      <w:r w:rsidR="00A150A9" w:rsidRPr="00F12C19">
        <w:rPr>
          <w:rFonts w:ascii="GHEA Grapalat" w:hAnsi="GHEA Grapalat"/>
          <w:color w:val="000000" w:themeColor="text1"/>
          <w:sz w:val="20"/>
          <w:lang w:val="af-ZA"/>
        </w:rPr>
        <w:t>8</w:t>
      </w:r>
      <w:r w:rsidR="002B121D" w:rsidRPr="00F12C19">
        <w:rPr>
          <w:rFonts w:ascii="GHEA Grapalat" w:hAnsi="GHEA Grapalat"/>
          <w:color w:val="000000" w:themeColor="text1"/>
          <w:sz w:val="20"/>
          <w:lang w:val="af-ZA"/>
        </w:rPr>
        <w:t>.</w:t>
      </w:r>
      <w:r w:rsidR="004348F9" w:rsidRPr="00F12C19">
        <w:rPr>
          <w:rFonts w:ascii="GHEA Grapalat" w:hAnsi="GHEA Grapalat"/>
          <w:color w:val="000000" w:themeColor="text1"/>
          <w:sz w:val="20"/>
          <w:lang w:val="af-ZA"/>
        </w:rPr>
        <w:t>8</w:t>
      </w:r>
      <w:r w:rsidR="002B121D" w:rsidRPr="00F12C19">
        <w:rPr>
          <w:rFonts w:ascii="GHEA Grapalat" w:hAnsi="GHEA Grapalat"/>
          <w:color w:val="000000" w:themeColor="text1"/>
          <w:sz w:val="20"/>
          <w:lang w:val="af-ZA"/>
        </w:rPr>
        <w:t xml:space="preserve"> Եթե հայտերի բացման</w:t>
      </w:r>
      <w:r w:rsidR="00DE1C00" w:rsidRPr="00F12C19">
        <w:rPr>
          <w:rFonts w:ascii="GHEA Grapalat" w:hAnsi="GHEA Grapalat"/>
          <w:color w:val="000000" w:themeColor="text1"/>
          <w:sz w:val="20"/>
          <w:lang w:val="hy-AM"/>
        </w:rPr>
        <w:t xml:space="preserve"> և գնահատման</w:t>
      </w:r>
      <w:r w:rsidR="002B121D" w:rsidRPr="00F12C19">
        <w:rPr>
          <w:rFonts w:ascii="GHEA Grapalat" w:hAnsi="GHEA Grapalat"/>
          <w:color w:val="000000" w:themeColor="text1"/>
          <w:sz w:val="20"/>
          <w:lang w:val="af-ZA"/>
        </w:rPr>
        <w:t xml:space="preserve"> նիստի ընթացքում</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իրականացված</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գնահատման</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արդյուն</w:t>
      </w:r>
      <w:r w:rsidR="002B121D" w:rsidRPr="00F12C19">
        <w:rPr>
          <w:rFonts w:ascii="GHEA Grapalat" w:hAnsi="GHEA Grapalat" w:cs="Sylfaen"/>
          <w:color w:val="000000" w:themeColor="text1"/>
          <w:sz w:val="20"/>
          <w:lang w:val="af-ZA" w:eastAsia="en-US"/>
        </w:rPr>
        <w:softHyphen/>
      </w:r>
      <w:r w:rsidR="002B121D" w:rsidRPr="00F12C19">
        <w:rPr>
          <w:rFonts w:ascii="GHEA Grapalat" w:hAnsi="GHEA Grapalat" w:cs="Sylfaen"/>
          <w:color w:val="000000" w:themeColor="text1"/>
          <w:sz w:val="20"/>
          <w:lang w:val="hy-AM" w:eastAsia="en-US"/>
        </w:rPr>
        <w:t>քում</w:t>
      </w:r>
      <w:r w:rsidR="002B121D" w:rsidRPr="00F12C19">
        <w:rPr>
          <w:rFonts w:ascii="GHEA Grapalat" w:hAnsi="GHEA Grapalat" w:cs="Sylfaen"/>
          <w:color w:val="000000" w:themeColor="text1"/>
          <w:sz w:val="20"/>
          <w:lang w:val="af-ZA" w:eastAsia="en-US"/>
        </w:rPr>
        <w:t xml:space="preserve"> </w:t>
      </w:r>
      <w:r w:rsidR="007210AC" w:rsidRPr="00F12C19">
        <w:rPr>
          <w:rFonts w:ascii="GHEA Grapalat" w:hAnsi="GHEA Grapalat" w:cs="Sylfaen"/>
          <w:color w:val="000000" w:themeColor="text1"/>
          <w:sz w:val="20"/>
          <w:lang w:val="af-ZA" w:eastAsia="en-US"/>
        </w:rPr>
        <w:t>մ</w:t>
      </w:r>
      <w:r w:rsidR="00A24827" w:rsidRPr="00F12C19">
        <w:rPr>
          <w:rFonts w:ascii="GHEA Grapalat" w:hAnsi="GHEA Grapalat" w:cs="Sylfaen"/>
          <w:color w:val="000000" w:themeColor="text1"/>
          <w:sz w:val="20"/>
          <w:lang w:val="af-ZA" w:eastAsia="en-US"/>
        </w:rPr>
        <w:t xml:space="preserve">ասնակցի </w:t>
      </w:r>
      <w:r w:rsidR="002B121D" w:rsidRPr="00F12C19">
        <w:rPr>
          <w:rFonts w:ascii="GHEA Grapalat" w:hAnsi="GHEA Grapalat" w:cs="Sylfaen"/>
          <w:color w:val="000000" w:themeColor="text1"/>
          <w:sz w:val="20"/>
          <w:lang w:val="hy-AM" w:eastAsia="en-US"/>
        </w:rPr>
        <w:t>հայտում</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արձանագրվում</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են</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անհամապատասխանություններ՝</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հրավերի</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պահանջների</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նկատմամբ</w:t>
      </w:r>
      <w:r w:rsidR="004348F9" w:rsidRPr="00F12C19">
        <w:rPr>
          <w:rFonts w:ascii="GHEA Grapalat" w:hAnsi="GHEA Grapalat" w:cs="Sylfaen"/>
          <w:color w:val="000000" w:themeColor="text1"/>
          <w:sz w:val="20"/>
          <w:lang w:val="hy-AM" w:eastAsia="en-US"/>
        </w:rPr>
        <w:t>,</w:t>
      </w:r>
      <w:r w:rsidR="002B121D" w:rsidRPr="00F12C19">
        <w:rPr>
          <w:rFonts w:ascii="GHEA Grapalat" w:hAnsi="GHEA Grapalat" w:cs="Sylfaen"/>
          <w:color w:val="000000" w:themeColor="text1"/>
          <w:sz w:val="20"/>
          <w:lang w:val="hy-AM" w:eastAsia="en-US"/>
        </w:rPr>
        <w:t>ապա</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հանձնաժողովը</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մեկ</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աշխատանքային</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օրով</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կասեցնում</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է</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նիստը</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իսկ</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հանձնաժողովի</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քարտուղարը</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նույն</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օրը</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դրա</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մասին</w:t>
      </w:r>
      <w:r w:rsidR="002B121D" w:rsidRPr="00F12C19">
        <w:rPr>
          <w:rFonts w:ascii="GHEA Grapalat" w:hAnsi="GHEA Grapalat" w:cs="Sylfaen"/>
          <w:color w:val="000000" w:themeColor="text1"/>
          <w:sz w:val="20"/>
          <w:lang w:val="af-ZA" w:eastAsia="en-US"/>
        </w:rPr>
        <w:t xml:space="preserve"> </w:t>
      </w:r>
      <w:r w:rsidR="004348F9" w:rsidRPr="00F12C19">
        <w:rPr>
          <w:rFonts w:ascii="GHEA Grapalat" w:hAnsi="GHEA Grapalat" w:cs="Sylfaen"/>
          <w:color w:val="000000" w:themeColor="text1"/>
          <w:sz w:val="20"/>
          <w:lang w:val="af-ZA" w:eastAsia="en-US"/>
        </w:rPr>
        <w:t xml:space="preserve">էլեկտրոնային եղանակով </w:t>
      </w:r>
      <w:r w:rsidR="002B121D" w:rsidRPr="00F12C19">
        <w:rPr>
          <w:rFonts w:ascii="GHEA Grapalat" w:hAnsi="GHEA Grapalat" w:cs="Sylfaen"/>
          <w:color w:val="000000" w:themeColor="text1"/>
          <w:sz w:val="20"/>
          <w:lang w:val="hy-AM" w:eastAsia="en-US"/>
        </w:rPr>
        <w:t>տեղեկացնում</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է</w:t>
      </w:r>
      <w:r w:rsidR="002B121D" w:rsidRPr="00F12C19">
        <w:rPr>
          <w:rFonts w:ascii="GHEA Grapalat" w:hAnsi="GHEA Grapalat" w:cs="Sylfaen"/>
          <w:color w:val="000000" w:themeColor="text1"/>
          <w:sz w:val="20"/>
          <w:lang w:val="af-ZA" w:eastAsia="en-US"/>
        </w:rPr>
        <w:t xml:space="preserve"> </w:t>
      </w:r>
      <w:r w:rsidR="007210AC" w:rsidRPr="00F12C19">
        <w:rPr>
          <w:rFonts w:ascii="GHEA Grapalat" w:hAnsi="GHEA Grapalat" w:cs="Sylfaen"/>
          <w:color w:val="000000" w:themeColor="text1"/>
          <w:sz w:val="20"/>
          <w:lang w:val="af-ZA" w:eastAsia="en-US"/>
        </w:rPr>
        <w:t>մ</w:t>
      </w:r>
      <w:r w:rsidR="002B121D" w:rsidRPr="00F12C19">
        <w:rPr>
          <w:rFonts w:ascii="GHEA Grapalat" w:hAnsi="GHEA Grapalat" w:cs="Sylfaen"/>
          <w:color w:val="000000" w:themeColor="text1"/>
          <w:sz w:val="20"/>
          <w:lang w:val="hy-AM" w:eastAsia="en-US"/>
        </w:rPr>
        <w:t>ասնակցին՝</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առաջարկելով</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մինչև</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կասեցման</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ժամկետի</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ավարտը</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շտկել</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անհամապատասխանությունը</w:t>
      </w:r>
      <w:r w:rsidR="002B121D" w:rsidRPr="00F12C19">
        <w:rPr>
          <w:rFonts w:ascii="GHEA Grapalat" w:hAnsi="GHEA Grapalat" w:cs="Sylfaen"/>
          <w:color w:val="000000" w:themeColor="text1"/>
          <w:sz w:val="20"/>
          <w:lang w:val="af-ZA" w:eastAsia="en-US"/>
        </w:rPr>
        <w:t>:</w:t>
      </w:r>
    </w:p>
    <w:p w14:paraId="68890712" w14:textId="77777777" w:rsidR="002B121D" w:rsidRPr="00F12C19" w:rsidRDefault="00116E47" w:rsidP="00EF3662">
      <w:pPr>
        <w:pStyle w:val="norm"/>
        <w:spacing w:line="240" w:lineRule="auto"/>
        <w:rPr>
          <w:rFonts w:ascii="GHEA Grapalat" w:hAnsi="GHEA Grapalat" w:cs="Sylfaen"/>
          <w:color w:val="000000" w:themeColor="text1"/>
          <w:sz w:val="20"/>
          <w:lang w:val="hy-AM" w:eastAsia="en-US"/>
        </w:rPr>
      </w:pPr>
      <w:r w:rsidRPr="00F12C19">
        <w:rPr>
          <w:rFonts w:ascii="GHEA Grapalat" w:hAnsi="GHEA Grapalat" w:cs="Sylfaen"/>
          <w:color w:val="000000" w:themeColor="text1"/>
          <w:sz w:val="20"/>
          <w:lang w:val="hy-AM" w:eastAsia="en-US"/>
        </w:rPr>
        <w:t xml:space="preserve"> Մասնակցին ուղարկվող ծանուցման մեջ մանրամասն նկարագրվում են </w:t>
      </w:r>
      <w:r w:rsidR="00873E83" w:rsidRPr="00F12C19">
        <w:rPr>
          <w:rFonts w:ascii="GHEA Grapalat" w:hAnsi="GHEA Grapalat" w:cs="Sylfaen"/>
          <w:color w:val="000000" w:themeColor="text1"/>
          <w:sz w:val="20"/>
          <w:lang w:val="hy-AM" w:eastAsia="en-US"/>
        </w:rPr>
        <w:t>հայտի գն</w:t>
      </w:r>
      <w:r w:rsidR="00563192" w:rsidRPr="00F12C19">
        <w:rPr>
          <w:rFonts w:ascii="GHEA Grapalat" w:hAnsi="GHEA Grapalat" w:cs="Sylfaen"/>
          <w:color w:val="000000" w:themeColor="text1"/>
          <w:sz w:val="20"/>
          <w:lang w:val="hy-AM" w:eastAsia="en-US"/>
        </w:rPr>
        <w:t>ա</w:t>
      </w:r>
      <w:r w:rsidR="00873E83" w:rsidRPr="00F12C19">
        <w:rPr>
          <w:rFonts w:ascii="GHEA Grapalat" w:hAnsi="GHEA Grapalat" w:cs="Sylfaen"/>
          <w:color w:val="000000" w:themeColor="text1"/>
          <w:sz w:val="20"/>
          <w:lang w:val="hy-AM" w:eastAsia="en-US"/>
        </w:rPr>
        <w:t xml:space="preserve">հատման ընթացքում </w:t>
      </w:r>
      <w:r w:rsidRPr="00F12C19">
        <w:rPr>
          <w:rFonts w:ascii="GHEA Grapalat" w:hAnsi="GHEA Grapalat" w:cs="Sylfaen"/>
          <w:color w:val="000000" w:themeColor="text1"/>
          <w:sz w:val="20"/>
          <w:lang w:val="hy-AM" w:eastAsia="en-US"/>
        </w:rPr>
        <w:t xml:space="preserve">հայտնաբերված </w:t>
      </w:r>
      <w:r w:rsidR="00873E83" w:rsidRPr="00F12C19">
        <w:rPr>
          <w:rFonts w:ascii="GHEA Grapalat" w:hAnsi="GHEA Grapalat" w:cs="Sylfaen"/>
          <w:color w:val="000000" w:themeColor="text1"/>
          <w:sz w:val="20"/>
          <w:lang w:val="hy-AM" w:eastAsia="en-US"/>
        </w:rPr>
        <w:t xml:space="preserve">բոլոր </w:t>
      </w:r>
      <w:r w:rsidRPr="00F12C19">
        <w:rPr>
          <w:rFonts w:ascii="GHEA Grapalat" w:hAnsi="GHEA Grapalat" w:cs="Sylfaen"/>
          <w:color w:val="000000" w:themeColor="text1"/>
          <w:sz w:val="20"/>
          <w:lang w:val="hy-AM" w:eastAsia="en-US"/>
        </w:rPr>
        <w:t>անհամապատասխանությունները:</w:t>
      </w:r>
      <w:r w:rsidR="002B121D" w:rsidRPr="00F12C19">
        <w:rPr>
          <w:rFonts w:ascii="GHEA Grapalat" w:hAnsi="GHEA Grapalat" w:cs="Sylfaen"/>
          <w:color w:val="000000" w:themeColor="text1"/>
          <w:sz w:val="20"/>
          <w:lang w:val="hy-AM" w:eastAsia="en-US"/>
        </w:rPr>
        <w:t xml:space="preserve">   </w:t>
      </w:r>
    </w:p>
    <w:p w14:paraId="6BE13E6A" w14:textId="77777777" w:rsidR="00FC31D8" w:rsidRPr="00F12C19" w:rsidRDefault="00A150A9" w:rsidP="00EF3662">
      <w:pPr>
        <w:pStyle w:val="norm"/>
        <w:spacing w:line="240" w:lineRule="auto"/>
        <w:ind w:firstLine="567"/>
        <w:rPr>
          <w:rFonts w:ascii="GHEA Grapalat" w:hAnsi="GHEA Grapalat" w:cs="Sylfaen"/>
          <w:color w:val="000000" w:themeColor="text1"/>
          <w:sz w:val="20"/>
          <w:lang w:val="hy-AM" w:eastAsia="en-US"/>
        </w:rPr>
      </w:pPr>
      <w:r w:rsidRPr="00F12C19">
        <w:rPr>
          <w:rFonts w:ascii="GHEA Grapalat" w:hAnsi="GHEA Grapalat" w:cs="Sylfaen"/>
          <w:color w:val="000000" w:themeColor="text1"/>
          <w:sz w:val="20"/>
          <w:lang w:val="af-ZA" w:eastAsia="en-US"/>
        </w:rPr>
        <w:t>8</w:t>
      </w:r>
      <w:r w:rsidR="002B121D" w:rsidRPr="00F12C19">
        <w:rPr>
          <w:rFonts w:ascii="GHEA Grapalat" w:hAnsi="GHEA Grapalat" w:cs="Sylfaen"/>
          <w:color w:val="000000" w:themeColor="text1"/>
          <w:sz w:val="20"/>
          <w:lang w:val="af-ZA" w:eastAsia="en-US"/>
        </w:rPr>
        <w:t>.</w:t>
      </w:r>
      <w:r w:rsidR="004348F9" w:rsidRPr="00F12C19">
        <w:rPr>
          <w:rFonts w:ascii="GHEA Grapalat" w:hAnsi="GHEA Grapalat" w:cs="Sylfaen"/>
          <w:color w:val="000000" w:themeColor="text1"/>
          <w:sz w:val="20"/>
          <w:lang w:val="af-ZA" w:eastAsia="en-US"/>
        </w:rPr>
        <w:t>9</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Եթե</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սույն</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հրավերի</w:t>
      </w:r>
      <w:r w:rsidR="002B121D" w:rsidRPr="00F12C19">
        <w:rPr>
          <w:rFonts w:ascii="GHEA Grapalat" w:hAnsi="GHEA Grapalat" w:cs="Sylfaen"/>
          <w:color w:val="000000" w:themeColor="text1"/>
          <w:sz w:val="20"/>
          <w:lang w:val="af-ZA" w:eastAsia="en-US"/>
        </w:rPr>
        <w:t xml:space="preserve"> </w:t>
      </w:r>
      <w:r w:rsidR="009A171D" w:rsidRPr="00F12C19">
        <w:rPr>
          <w:rFonts w:ascii="GHEA Grapalat" w:hAnsi="GHEA Grapalat" w:cs="Sylfaen"/>
          <w:color w:val="000000" w:themeColor="text1"/>
          <w:sz w:val="20"/>
          <w:lang w:val="af-ZA" w:eastAsia="en-US"/>
        </w:rPr>
        <w:t>8</w:t>
      </w:r>
      <w:r w:rsidR="002B121D" w:rsidRPr="00F12C19">
        <w:rPr>
          <w:rFonts w:ascii="GHEA Grapalat" w:hAnsi="GHEA Grapalat" w:cs="Sylfaen"/>
          <w:color w:val="000000" w:themeColor="text1"/>
          <w:sz w:val="20"/>
          <w:lang w:val="af-ZA" w:eastAsia="en-US"/>
        </w:rPr>
        <w:t>.</w:t>
      </w:r>
      <w:r w:rsidR="004348F9" w:rsidRPr="00F12C19">
        <w:rPr>
          <w:rFonts w:ascii="GHEA Grapalat" w:hAnsi="GHEA Grapalat" w:cs="Sylfaen"/>
          <w:color w:val="000000" w:themeColor="text1"/>
          <w:sz w:val="20"/>
          <w:lang w:val="af-ZA" w:eastAsia="en-US"/>
        </w:rPr>
        <w:t>8</w:t>
      </w:r>
      <w:r w:rsidR="004E6A12" w:rsidRPr="00F12C19">
        <w:rPr>
          <w:rFonts w:ascii="GHEA Grapalat" w:hAnsi="GHEA Grapalat" w:cs="Sylfaen"/>
          <w:color w:val="000000" w:themeColor="text1"/>
          <w:sz w:val="20"/>
          <w:lang w:val="af-ZA" w:eastAsia="en-US"/>
        </w:rPr>
        <w:t>-</w:t>
      </w:r>
      <w:r w:rsidR="004E6A12" w:rsidRPr="00F12C19">
        <w:rPr>
          <w:rFonts w:ascii="GHEA Grapalat" w:hAnsi="GHEA Grapalat" w:cs="Sylfaen"/>
          <w:color w:val="000000" w:themeColor="text1"/>
          <w:sz w:val="20"/>
          <w:lang w:val="hy-AM" w:eastAsia="en-US"/>
        </w:rPr>
        <w:t>րդ</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կետով</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սահմանված</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ժամկետում</w:t>
      </w:r>
      <w:r w:rsidR="002B121D" w:rsidRPr="00F12C19">
        <w:rPr>
          <w:rFonts w:ascii="GHEA Grapalat" w:hAnsi="GHEA Grapalat" w:cs="Sylfaen"/>
          <w:color w:val="000000" w:themeColor="text1"/>
          <w:sz w:val="20"/>
          <w:lang w:val="af-ZA" w:eastAsia="en-US"/>
        </w:rPr>
        <w:t xml:space="preserve"> </w:t>
      </w:r>
      <w:r w:rsidR="009A171D" w:rsidRPr="00F12C19">
        <w:rPr>
          <w:rFonts w:ascii="GHEA Grapalat" w:hAnsi="GHEA Grapalat" w:cs="Sylfaen"/>
          <w:color w:val="000000" w:themeColor="text1"/>
          <w:sz w:val="20"/>
          <w:lang w:val="af-ZA" w:eastAsia="en-US"/>
        </w:rPr>
        <w:t>մ</w:t>
      </w:r>
      <w:r w:rsidR="002B121D" w:rsidRPr="00F12C19">
        <w:rPr>
          <w:rFonts w:ascii="GHEA Grapalat" w:hAnsi="GHEA Grapalat" w:cs="Sylfaen"/>
          <w:color w:val="000000" w:themeColor="text1"/>
          <w:sz w:val="20"/>
          <w:lang w:val="hy-AM" w:eastAsia="en-US"/>
        </w:rPr>
        <w:t>ասնակիցը</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շտկում</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է</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արձանագրված</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անհամապատասխանությունը</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ապա</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վերջին</w:t>
      </w:r>
      <w:r w:rsidR="009A05AC" w:rsidRPr="00F12C19">
        <w:rPr>
          <w:rFonts w:ascii="GHEA Grapalat" w:hAnsi="GHEA Grapalat" w:cs="Sylfaen"/>
          <w:color w:val="000000" w:themeColor="text1"/>
          <w:sz w:val="20"/>
          <w:lang w:val="hy-AM" w:eastAsia="en-US"/>
        </w:rPr>
        <w:t>ի</w:t>
      </w:r>
      <w:r w:rsidR="002B121D" w:rsidRPr="00F12C19">
        <w:rPr>
          <w:rFonts w:ascii="GHEA Grapalat" w:hAnsi="GHEA Grapalat" w:cs="Sylfaen"/>
          <w:color w:val="000000" w:themeColor="text1"/>
          <w:sz w:val="20"/>
          <w:lang w:val="hy-AM" w:eastAsia="en-US"/>
        </w:rPr>
        <w:t>ս</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հայտը</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գնահատվում</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է</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բավարար</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Հակառակ</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դեպքում</w:t>
      </w:r>
      <w:r w:rsidR="00D14B02" w:rsidRPr="00F12C19">
        <w:rPr>
          <w:rFonts w:ascii="GHEA Grapalat" w:hAnsi="GHEA Grapalat" w:cs="Sylfaen"/>
          <w:color w:val="000000" w:themeColor="text1"/>
          <w:sz w:val="20"/>
          <w:lang w:val="hy-AM" w:eastAsia="en-US"/>
        </w:rPr>
        <w:t xml:space="preserve"> տվյալ </w:t>
      </w:r>
      <w:r w:rsidR="00D14B02" w:rsidRPr="00F12C19">
        <w:rPr>
          <w:rFonts w:ascii="GHEA Grapalat" w:hAnsi="GHEA Grapalat" w:cs="Sylfaen"/>
          <w:color w:val="000000" w:themeColor="text1"/>
          <w:sz w:val="20"/>
          <w:lang w:val="hy-AM" w:eastAsia="en-US"/>
        </w:rPr>
        <w:lastRenderedPageBreak/>
        <w:t>մասնակցի</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հայտը</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գնահատվում</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է</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անբավարար</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և</w:t>
      </w:r>
      <w:r w:rsidR="002B121D" w:rsidRPr="00F12C19">
        <w:rPr>
          <w:rFonts w:ascii="GHEA Grapalat" w:hAnsi="GHEA Grapalat" w:cs="Sylfaen"/>
          <w:color w:val="000000" w:themeColor="text1"/>
          <w:sz w:val="20"/>
          <w:lang w:val="af-ZA" w:eastAsia="en-US"/>
        </w:rPr>
        <w:t xml:space="preserve"> </w:t>
      </w:r>
      <w:r w:rsidR="002B121D" w:rsidRPr="00F12C19">
        <w:rPr>
          <w:rFonts w:ascii="GHEA Grapalat" w:hAnsi="GHEA Grapalat" w:cs="Sylfaen"/>
          <w:color w:val="000000" w:themeColor="text1"/>
          <w:sz w:val="20"/>
          <w:lang w:val="hy-AM" w:eastAsia="en-US"/>
        </w:rPr>
        <w:t>մերժվում</w:t>
      </w:r>
      <w:r w:rsidR="009A05AC" w:rsidRPr="00F12C19">
        <w:rPr>
          <w:rFonts w:ascii="GHEA Grapalat" w:hAnsi="GHEA Grapalat" w:cs="Sylfaen"/>
          <w:color w:val="000000" w:themeColor="text1"/>
          <w:sz w:val="20"/>
          <w:lang w:val="af-ZA" w:eastAsia="en-US"/>
        </w:rPr>
        <w:t xml:space="preserve"> </w:t>
      </w:r>
      <w:r w:rsidR="009A05AC" w:rsidRPr="00F12C19">
        <w:rPr>
          <w:rFonts w:ascii="GHEA Grapalat" w:hAnsi="GHEA Grapalat" w:cs="Sylfaen"/>
          <w:color w:val="000000" w:themeColor="text1"/>
          <w:sz w:val="20"/>
          <w:lang w:val="hy-AM" w:eastAsia="en-US"/>
        </w:rPr>
        <w:t>է</w:t>
      </w:r>
      <w:r w:rsidR="004348F9" w:rsidRPr="00F12C19">
        <w:rPr>
          <w:rFonts w:ascii="GHEA Grapalat" w:hAnsi="GHEA Grapalat" w:cs="Sylfaen"/>
          <w:color w:val="000000" w:themeColor="text1"/>
          <w:sz w:val="20"/>
          <w:lang w:val="hy-AM" w:eastAsia="en-US"/>
        </w:rPr>
        <w:t>,</w:t>
      </w:r>
      <w:r w:rsidR="00D14B02" w:rsidRPr="00F12C19">
        <w:rPr>
          <w:rFonts w:ascii="GHEA Grapalat" w:hAnsi="GHEA Grapalat" w:cs="Sylfaen"/>
          <w:color w:val="000000" w:themeColor="text1"/>
          <w:sz w:val="20"/>
          <w:lang w:val="hy-AM" w:eastAsia="en-US"/>
        </w:rPr>
        <w:t xml:space="preserve"> իսկ ընտրված մասնակից է ճանաչվում հաջորդող տեղ զբաղեցրած մասնակիցը:</w:t>
      </w:r>
    </w:p>
    <w:p w14:paraId="3B245288" w14:textId="77777777" w:rsidR="00F40755" w:rsidRPr="00F12C19" w:rsidRDefault="00A150A9" w:rsidP="00F40755">
      <w:pPr>
        <w:pStyle w:val="BodyTextIndent2"/>
        <w:spacing w:line="240" w:lineRule="auto"/>
        <w:ind w:firstLine="567"/>
        <w:rPr>
          <w:rFonts w:ascii="GHEA Grapalat" w:hAnsi="GHEA Grapalat" w:cs="Sylfaen"/>
          <w:color w:val="000000" w:themeColor="text1"/>
          <w:lang w:val="hy-AM"/>
        </w:rPr>
      </w:pPr>
      <w:r w:rsidRPr="00F12C19">
        <w:rPr>
          <w:rFonts w:ascii="GHEA Grapalat" w:hAnsi="GHEA Grapalat" w:cs="Sylfaen"/>
          <w:color w:val="000000" w:themeColor="text1"/>
        </w:rPr>
        <w:t>8</w:t>
      </w:r>
      <w:r w:rsidR="002B121D" w:rsidRPr="00F12C19">
        <w:rPr>
          <w:rFonts w:ascii="GHEA Grapalat" w:hAnsi="GHEA Grapalat" w:cs="Sylfaen"/>
          <w:color w:val="000000" w:themeColor="text1"/>
        </w:rPr>
        <w:t>.</w:t>
      </w:r>
      <w:r w:rsidR="00D770E9" w:rsidRPr="00F12C19">
        <w:rPr>
          <w:rFonts w:ascii="GHEA Grapalat" w:hAnsi="GHEA Grapalat" w:cs="Sylfaen"/>
          <w:color w:val="000000" w:themeColor="text1"/>
          <w:lang w:val="hy-AM"/>
        </w:rPr>
        <w:t>1</w:t>
      </w:r>
      <w:r w:rsidR="004348F9" w:rsidRPr="00F12C19">
        <w:rPr>
          <w:rFonts w:ascii="GHEA Grapalat" w:hAnsi="GHEA Grapalat" w:cs="Sylfaen"/>
          <w:color w:val="000000" w:themeColor="text1"/>
          <w:lang w:val="hy-AM"/>
        </w:rPr>
        <w:t>0</w:t>
      </w:r>
      <w:r w:rsidR="002B121D"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Հանձնաժողովի</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անդամը</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կամ</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քարտուղարը</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չի</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կարող</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մասնակցել</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հանձնաժողովի</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աշխատանքներին</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եթե հանձնաժողովի գործունեության ընթացքում</w:t>
      </w:r>
      <w:r w:rsidR="008C7473" w:rsidRPr="00F12C19">
        <w:rPr>
          <w:rFonts w:ascii="GHEA Grapalat" w:hAnsi="GHEA Grapalat" w:cs="Sylfaen"/>
          <w:color w:val="000000" w:themeColor="text1"/>
          <w:lang w:val="hy-AM"/>
        </w:rPr>
        <w:t xml:space="preserve"> </w:t>
      </w:r>
      <w:r w:rsidR="00F40755" w:rsidRPr="00F12C19">
        <w:rPr>
          <w:rFonts w:ascii="GHEA Grapalat" w:hAnsi="GHEA Grapalat" w:cs="Sylfaen"/>
          <w:color w:val="000000" w:themeColor="text1"/>
          <w:lang w:val="hy-AM"/>
        </w:rPr>
        <w:t>պարզվում</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է</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որ</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վերջիններիս</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կողմից</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հիմնադրված</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կամ</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բաժնեմաս</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փայաբաժին</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ունեցող</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կազմակերպությունը</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կամ</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իրենց</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մերձավոր</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ազգակցությամբ</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կամ</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խնամիությամբ</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կապված</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անձը</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ծնող</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ամուսին</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երեխա</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եղբայր</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քույր</w:t>
      </w:r>
      <w:r w:rsidR="00F40755" w:rsidRPr="00F12C19">
        <w:rPr>
          <w:rFonts w:ascii="GHEA Grapalat" w:hAnsi="GHEA Grapalat" w:cs="Sylfaen"/>
          <w:color w:val="000000" w:themeColor="text1"/>
        </w:rPr>
        <w:t>,</w:t>
      </w:r>
      <w:r w:rsidR="00F40755" w:rsidRPr="00F12C19">
        <w:rPr>
          <w:rFonts w:ascii="GHEA Grapalat" w:hAnsi="GHEA Grapalat" w:cs="Sylfaen"/>
          <w:color w:val="000000" w:themeColor="text1"/>
          <w:lang w:val="hy-AM"/>
        </w:rPr>
        <w:t>տատ, պապ, թոռ,</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ինչպես</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նաև</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ամուսնու</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ծնող</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երեխա</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եղբայր,</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քույր, տատ, պապ, թոռ</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կամ</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այդ</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անձի</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կողմից</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հիմնադրված</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կամ</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բաժնեմաս</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փայաբաժին</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ունեցող</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կազմակերպությունը</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սույն</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ընթացակարգին</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մասնակցելու</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համար</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ներկայացրել</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է</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հայտ</w:t>
      </w:r>
      <w:r w:rsidR="00F40755" w:rsidRPr="00F12C19">
        <w:rPr>
          <w:rFonts w:ascii="GHEA Grapalat" w:hAnsi="GHEA Grapalat" w:cs="Sylfaen"/>
          <w:color w:val="000000" w:themeColor="text1"/>
        </w:rPr>
        <w:t>:</w:t>
      </w:r>
      <w:r w:rsidR="00F40755" w:rsidRPr="00F12C19">
        <w:rPr>
          <w:rFonts w:ascii="GHEA Grapalat" w:hAnsi="GHEA Grapalat" w:cs="Sylfaen"/>
          <w:color w:val="000000" w:themeColor="text1"/>
          <w:lang w:val="hy-AM"/>
        </w:rPr>
        <w:t xml:space="preserve"> Եթե</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առկա</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է</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սույն</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կետով</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նախատեսված</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պայմանը</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ապա</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 xml:space="preserve"> սույն ընթացակարգի</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առնչությամբ</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շահերի</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բախում</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ունեցող</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հանձնաժողովի</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անդամը</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կամ</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քարտուղարը անհապաղ</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ինքնաբացարկ</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է</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հայտնում</w:t>
      </w:r>
      <w:r w:rsidR="00F40755" w:rsidRPr="00F12C19">
        <w:rPr>
          <w:rFonts w:ascii="GHEA Grapalat" w:hAnsi="GHEA Grapalat" w:cs="Sylfaen"/>
          <w:color w:val="000000" w:themeColor="text1"/>
        </w:rPr>
        <w:t xml:space="preserve"> </w:t>
      </w:r>
      <w:r w:rsidR="00F40755" w:rsidRPr="00F12C19">
        <w:rPr>
          <w:rFonts w:ascii="GHEA Grapalat" w:hAnsi="GHEA Grapalat" w:cs="Sylfaen"/>
          <w:color w:val="000000" w:themeColor="text1"/>
          <w:lang w:val="hy-AM"/>
        </w:rPr>
        <w:t>սույնընթացակարգից</w:t>
      </w:r>
      <w:r w:rsidR="00F40755" w:rsidRPr="00F12C19">
        <w:rPr>
          <w:rFonts w:ascii="GHEA Grapalat" w:hAnsi="GHEA Grapalat" w:cs="Sylfaen"/>
          <w:color w:val="000000" w:themeColor="text1"/>
        </w:rPr>
        <w:t xml:space="preserve">: </w:t>
      </w:r>
    </w:p>
    <w:p w14:paraId="7B7F0624" w14:textId="77777777" w:rsidR="00FC4575" w:rsidRPr="00F12C19" w:rsidRDefault="00A150A9" w:rsidP="00D571F0">
      <w:pPr>
        <w:pStyle w:val="BodyTextIndent2"/>
        <w:spacing w:line="240" w:lineRule="auto"/>
        <w:ind w:firstLine="567"/>
        <w:rPr>
          <w:rFonts w:ascii="GHEA Grapalat" w:hAnsi="GHEA Grapalat" w:cs="Sylfaen"/>
          <w:color w:val="000000" w:themeColor="text1"/>
          <w:lang w:val="hy-AM"/>
        </w:rPr>
      </w:pPr>
      <w:r w:rsidRPr="00F12C19">
        <w:rPr>
          <w:rFonts w:ascii="GHEA Grapalat" w:hAnsi="GHEA Grapalat" w:cs="Sylfaen"/>
          <w:color w:val="000000" w:themeColor="text1"/>
          <w:lang w:val="hy-AM"/>
        </w:rPr>
        <w:t>8</w:t>
      </w:r>
      <w:r w:rsidR="005E0E50" w:rsidRPr="00F12C19">
        <w:rPr>
          <w:rFonts w:ascii="GHEA Grapalat" w:hAnsi="GHEA Grapalat" w:cs="Sylfaen"/>
          <w:color w:val="000000" w:themeColor="text1"/>
          <w:lang w:val="hy-AM"/>
        </w:rPr>
        <w:t>.1</w:t>
      </w:r>
      <w:r w:rsidR="004348F9" w:rsidRPr="00F12C19">
        <w:rPr>
          <w:rFonts w:ascii="GHEA Grapalat" w:hAnsi="GHEA Grapalat" w:cs="Sylfaen"/>
          <w:color w:val="000000" w:themeColor="text1"/>
          <w:lang w:val="hy-AM"/>
        </w:rPr>
        <w:t>1</w:t>
      </w:r>
      <w:r w:rsidR="005E0E50" w:rsidRPr="00F12C19">
        <w:rPr>
          <w:rFonts w:ascii="GHEA Grapalat" w:hAnsi="GHEA Grapalat" w:cs="Sylfaen"/>
          <w:color w:val="000000" w:themeColor="text1"/>
          <w:lang w:val="hy-AM"/>
        </w:rPr>
        <w:t xml:space="preserve"> </w:t>
      </w:r>
      <w:r w:rsidR="00EA58C8" w:rsidRPr="00F12C19">
        <w:rPr>
          <w:rFonts w:ascii="GHEA Grapalat" w:hAnsi="GHEA Grapalat" w:cs="Sylfaen"/>
          <w:color w:val="000000" w:themeColor="text1"/>
          <w:lang w:val="es-ES"/>
        </w:rPr>
        <w:t xml:space="preserve">Հայտերը բացվելուց </w:t>
      </w:r>
      <w:r w:rsidR="007A3F75" w:rsidRPr="00F12C19">
        <w:rPr>
          <w:rFonts w:ascii="GHEA Grapalat" w:hAnsi="GHEA Grapalat" w:cs="Sylfaen"/>
          <w:color w:val="000000" w:themeColor="text1"/>
          <w:lang w:val="es-ES"/>
        </w:rPr>
        <w:t xml:space="preserve">և գնահատվելուց  </w:t>
      </w:r>
      <w:r w:rsidR="00EA58C8" w:rsidRPr="00F12C19">
        <w:rPr>
          <w:rFonts w:ascii="GHEA Grapalat" w:hAnsi="GHEA Grapalat" w:cs="Sylfaen"/>
          <w:color w:val="000000" w:themeColor="text1"/>
          <w:lang w:val="es-ES"/>
        </w:rPr>
        <w:t>հետո կազմվում է արձանագրություն`</w:t>
      </w:r>
      <w:r w:rsidR="00EA58C8" w:rsidRPr="00F12C19">
        <w:rPr>
          <w:rFonts w:ascii="GHEA Grapalat" w:hAnsi="GHEA Grapalat" w:cs="Sylfaen"/>
          <w:color w:val="000000" w:themeColor="text1"/>
        </w:rPr>
        <w:t xml:space="preserve"> գնումների մասին ՀՀ օրենսդրությամբ սահմանված կարգով</w:t>
      </w:r>
      <w:r w:rsidR="00EA58C8" w:rsidRPr="00F12C19">
        <w:rPr>
          <w:rFonts w:ascii="GHEA Grapalat" w:hAnsi="GHEA Grapalat" w:cs="Sylfaen"/>
          <w:color w:val="000000" w:themeColor="text1"/>
          <w:lang w:val="hy-AM"/>
        </w:rPr>
        <w:t>:</w:t>
      </w:r>
      <w:r w:rsidR="00D571F0" w:rsidRPr="00F12C19">
        <w:rPr>
          <w:rFonts w:ascii="GHEA Grapalat" w:hAnsi="GHEA Grapalat" w:cs="Sylfaen"/>
          <w:color w:val="000000" w:themeColor="text1"/>
          <w:lang w:val="hy-AM"/>
        </w:rPr>
        <w:t xml:space="preserve"> </w:t>
      </w:r>
      <w:r w:rsidR="00F025FC" w:rsidRPr="00F12C19">
        <w:rPr>
          <w:rFonts w:ascii="GHEA Grapalat" w:hAnsi="GHEA Grapalat" w:cs="Sylfaen"/>
          <w:color w:val="000000" w:themeColor="text1"/>
          <w:lang w:val="hy-AM"/>
        </w:rPr>
        <w:t>Ընդ որում հանձնաժողովի նիստի արձանագր</w:t>
      </w:r>
      <w:r w:rsidR="007A3F75" w:rsidRPr="00F12C19">
        <w:rPr>
          <w:rFonts w:ascii="GHEA Grapalat" w:hAnsi="GHEA Grapalat" w:cs="Sylfaen"/>
          <w:color w:val="000000" w:themeColor="text1"/>
          <w:lang w:val="hy-AM"/>
        </w:rPr>
        <w:t>ու</w:t>
      </w:r>
      <w:r w:rsidR="00F025FC" w:rsidRPr="00F12C19">
        <w:rPr>
          <w:rFonts w:ascii="GHEA Grapalat" w:hAnsi="GHEA Grapalat" w:cs="Sylfaen"/>
          <w:color w:val="000000" w:themeColor="text1"/>
          <w:lang w:val="hy-AM"/>
        </w:rPr>
        <w:t>թյ</w:t>
      </w:r>
      <w:r w:rsidR="007A3F75" w:rsidRPr="00F12C19">
        <w:rPr>
          <w:rFonts w:ascii="GHEA Grapalat" w:hAnsi="GHEA Grapalat" w:cs="Sylfaen"/>
          <w:color w:val="000000" w:themeColor="text1"/>
          <w:lang w:val="hy-AM"/>
        </w:rPr>
        <w:t>ա</w:t>
      </w:r>
      <w:r w:rsidR="00F025FC" w:rsidRPr="00F12C19">
        <w:rPr>
          <w:rFonts w:ascii="GHEA Grapalat" w:hAnsi="GHEA Grapalat" w:cs="Sylfaen"/>
          <w:color w:val="000000" w:themeColor="text1"/>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F12C19">
        <w:rPr>
          <w:rFonts w:ascii="GHEA Grapalat" w:hAnsi="GHEA Grapalat" w:cs="Sylfaen"/>
          <w:color w:val="000000" w:themeColor="text1"/>
          <w:lang w:val="hy-AM"/>
        </w:rPr>
        <w:t xml:space="preserve"> Արձանագրությունն</w:t>
      </w:r>
      <w:r w:rsidR="007A3F75" w:rsidRPr="00F12C19">
        <w:rPr>
          <w:rFonts w:ascii="GHEA Grapalat" w:hAnsi="GHEA Grapalat" w:cs="Sylfaen"/>
          <w:color w:val="000000" w:themeColor="text1"/>
        </w:rPr>
        <w:t xml:space="preserve"> </w:t>
      </w:r>
      <w:r w:rsidR="007A3F75" w:rsidRPr="00F12C19">
        <w:rPr>
          <w:rFonts w:ascii="GHEA Grapalat" w:hAnsi="GHEA Grapalat" w:cs="Sylfaen"/>
          <w:color w:val="000000" w:themeColor="text1"/>
          <w:lang w:val="hy-AM"/>
        </w:rPr>
        <w:t>ստորագրում</w:t>
      </w:r>
      <w:r w:rsidR="007A3F75" w:rsidRPr="00F12C19">
        <w:rPr>
          <w:rFonts w:ascii="GHEA Grapalat" w:hAnsi="GHEA Grapalat" w:cs="Sylfaen"/>
          <w:color w:val="000000" w:themeColor="text1"/>
        </w:rPr>
        <w:t xml:space="preserve"> </w:t>
      </w:r>
      <w:r w:rsidR="007A3F75" w:rsidRPr="00F12C19">
        <w:rPr>
          <w:rFonts w:ascii="GHEA Grapalat" w:hAnsi="GHEA Grapalat" w:cs="Sylfaen"/>
          <w:color w:val="000000" w:themeColor="text1"/>
          <w:lang w:val="hy-AM"/>
        </w:rPr>
        <w:t>են</w:t>
      </w:r>
      <w:r w:rsidR="007A3F75" w:rsidRPr="00F12C19">
        <w:rPr>
          <w:rFonts w:ascii="GHEA Grapalat" w:hAnsi="GHEA Grapalat" w:cs="Sylfaen"/>
          <w:color w:val="000000" w:themeColor="text1"/>
        </w:rPr>
        <w:t xml:space="preserve"> </w:t>
      </w:r>
      <w:r w:rsidR="007A3F75" w:rsidRPr="00F12C19">
        <w:rPr>
          <w:rFonts w:ascii="GHEA Grapalat" w:hAnsi="GHEA Grapalat" w:cs="Sylfaen"/>
          <w:color w:val="000000" w:themeColor="text1"/>
          <w:lang w:val="hy-AM"/>
        </w:rPr>
        <w:t>հանձնաժողովի</w:t>
      </w:r>
      <w:r w:rsidR="007A3F75" w:rsidRPr="00F12C19">
        <w:rPr>
          <w:rFonts w:ascii="GHEA Grapalat" w:hAnsi="GHEA Grapalat" w:cs="Sylfaen"/>
          <w:color w:val="000000" w:themeColor="text1"/>
        </w:rPr>
        <w:t xml:space="preserve"> </w:t>
      </w:r>
      <w:r w:rsidR="007A3F75" w:rsidRPr="00F12C19">
        <w:rPr>
          <w:rFonts w:ascii="GHEA Grapalat" w:hAnsi="GHEA Grapalat" w:cs="Sylfaen"/>
          <w:color w:val="000000" w:themeColor="text1"/>
          <w:lang w:val="hy-AM"/>
        </w:rPr>
        <w:t>նիստին</w:t>
      </w:r>
      <w:r w:rsidR="007A3F75" w:rsidRPr="00F12C19">
        <w:rPr>
          <w:rFonts w:ascii="GHEA Grapalat" w:hAnsi="GHEA Grapalat" w:cs="Sylfaen"/>
          <w:color w:val="000000" w:themeColor="text1"/>
        </w:rPr>
        <w:t xml:space="preserve"> </w:t>
      </w:r>
      <w:r w:rsidR="007A3F75" w:rsidRPr="00F12C19">
        <w:rPr>
          <w:rFonts w:ascii="GHEA Grapalat" w:hAnsi="GHEA Grapalat" w:cs="Sylfaen"/>
          <w:color w:val="000000" w:themeColor="text1"/>
          <w:lang w:val="hy-AM"/>
        </w:rPr>
        <w:t>ներկա</w:t>
      </w:r>
      <w:r w:rsidR="007A3F75" w:rsidRPr="00F12C19">
        <w:rPr>
          <w:rFonts w:ascii="GHEA Grapalat" w:hAnsi="GHEA Grapalat" w:cs="Sylfaen"/>
          <w:color w:val="000000" w:themeColor="text1"/>
        </w:rPr>
        <w:t xml:space="preserve"> </w:t>
      </w:r>
      <w:r w:rsidR="007A3F75" w:rsidRPr="00F12C19">
        <w:rPr>
          <w:rFonts w:ascii="GHEA Grapalat" w:hAnsi="GHEA Grapalat" w:cs="Sylfaen"/>
          <w:color w:val="000000" w:themeColor="text1"/>
          <w:lang w:val="hy-AM"/>
        </w:rPr>
        <w:t>անդամները։</w:t>
      </w:r>
    </w:p>
    <w:p w14:paraId="531B9201" w14:textId="77777777" w:rsidR="00E65F37" w:rsidRPr="00F12C19" w:rsidRDefault="00A150A9" w:rsidP="00D571F0">
      <w:pPr>
        <w:pStyle w:val="BodyTextIndent2"/>
        <w:spacing w:line="240" w:lineRule="auto"/>
        <w:ind w:firstLine="567"/>
        <w:rPr>
          <w:rFonts w:ascii="GHEA Grapalat" w:hAnsi="GHEA Grapalat" w:cs="Sylfaen"/>
          <w:color w:val="000000" w:themeColor="text1"/>
          <w:lang w:val="hy-AM"/>
        </w:rPr>
      </w:pPr>
      <w:r w:rsidRPr="00F12C19">
        <w:rPr>
          <w:rFonts w:ascii="GHEA Grapalat" w:hAnsi="GHEA Grapalat" w:cs="Sylfaen"/>
          <w:color w:val="000000" w:themeColor="text1"/>
          <w:lang w:val="hy-AM"/>
        </w:rPr>
        <w:t>8</w:t>
      </w:r>
      <w:r w:rsidR="005E2F4D" w:rsidRPr="00F12C19">
        <w:rPr>
          <w:rFonts w:ascii="GHEA Grapalat" w:hAnsi="GHEA Grapalat" w:cs="Sylfaen"/>
          <w:color w:val="000000" w:themeColor="text1"/>
          <w:lang w:val="hy-AM"/>
        </w:rPr>
        <w:t>.</w:t>
      </w:r>
      <w:r w:rsidR="00EA58C8" w:rsidRPr="00F12C19">
        <w:rPr>
          <w:rFonts w:ascii="GHEA Grapalat" w:hAnsi="GHEA Grapalat" w:cs="Sylfaen"/>
          <w:color w:val="000000" w:themeColor="text1"/>
          <w:lang w:val="hy-AM"/>
        </w:rPr>
        <w:t>1</w:t>
      </w:r>
      <w:r w:rsidR="004348F9" w:rsidRPr="00F12C19">
        <w:rPr>
          <w:rFonts w:ascii="GHEA Grapalat" w:hAnsi="GHEA Grapalat" w:cs="Sylfaen"/>
          <w:color w:val="000000" w:themeColor="text1"/>
          <w:lang w:val="hy-AM"/>
        </w:rPr>
        <w:t>2</w:t>
      </w:r>
      <w:r w:rsidR="00EA58C8" w:rsidRPr="00F12C19">
        <w:rPr>
          <w:rFonts w:ascii="GHEA Grapalat" w:hAnsi="GHEA Grapalat" w:cs="Sylfaen"/>
          <w:color w:val="000000" w:themeColor="text1"/>
          <w:lang w:val="hy-AM"/>
        </w:rPr>
        <w:t xml:space="preserve"> </w:t>
      </w:r>
      <w:r w:rsidR="005E3501" w:rsidRPr="00F12C19">
        <w:rPr>
          <w:rFonts w:ascii="GHEA Grapalat" w:hAnsi="GHEA Grapalat" w:cs="Sylfaen"/>
          <w:color w:val="000000" w:themeColor="text1"/>
        </w:rPr>
        <w:t xml:space="preserve"> </w:t>
      </w:r>
      <w:r w:rsidR="009A171D" w:rsidRPr="00F12C19">
        <w:rPr>
          <w:rFonts w:ascii="GHEA Grapalat" w:hAnsi="GHEA Grapalat" w:cs="Sylfaen"/>
          <w:color w:val="000000" w:themeColor="text1"/>
        </w:rPr>
        <w:t>Հ</w:t>
      </w:r>
      <w:r w:rsidR="005E3501" w:rsidRPr="00F12C19">
        <w:rPr>
          <w:rFonts w:ascii="GHEA Grapalat" w:hAnsi="GHEA Grapalat" w:cs="Sylfaen"/>
          <w:color w:val="000000" w:themeColor="text1"/>
        </w:rPr>
        <w:t xml:space="preserve">անձնաժողովի քարտուղարը </w:t>
      </w:r>
      <w:r w:rsidR="00E65F37" w:rsidRPr="00F12C19">
        <w:rPr>
          <w:rFonts w:ascii="GHEA Grapalat" w:hAnsi="GHEA Grapalat" w:cs="Sylfaen"/>
          <w:color w:val="000000" w:themeColor="text1"/>
        </w:rPr>
        <w:t xml:space="preserve">հայտերի </w:t>
      </w:r>
      <w:r w:rsidR="00D11611" w:rsidRPr="00F12C19">
        <w:rPr>
          <w:rFonts w:ascii="GHEA Grapalat" w:hAnsi="GHEA Grapalat" w:cs="Sylfaen"/>
          <w:color w:val="000000" w:themeColor="text1"/>
        </w:rPr>
        <w:t>բացման</w:t>
      </w:r>
      <w:r w:rsidR="006D5E0B" w:rsidRPr="00F12C19">
        <w:rPr>
          <w:rFonts w:ascii="GHEA Grapalat" w:hAnsi="GHEA Grapalat" w:cs="Sylfaen"/>
          <w:color w:val="000000" w:themeColor="text1"/>
          <w:lang w:val="hy-AM"/>
        </w:rPr>
        <w:t xml:space="preserve"> և գնահատման</w:t>
      </w:r>
      <w:r w:rsidR="00D11611" w:rsidRPr="00F12C19">
        <w:rPr>
          <w:rFonts w:ascii="GHEA Grapalat" w:hAnsi="GHEA Grapalat" w:cs="Sylfaen"/>
          <w:color w:val="000000" w:themeColor="text1"/>
        </w:rPr>
        <w:t xml:space="preserve"> նիստի ավարտից հետո ոչ ուշ քան</w:t>
      </w:r>
      <w:r w:rsidR="00D11611" w:rsidRPr="00F12C19">
        <w:rPr>
          <w:rFonts w:ascii="GHEA Grapalat" w:hAnsi="GHEA Grapalat" w:cs="Arial"/>
          <w:color w:val="000000" w:themeColor="text1"/>
          <w:spacing w:val="-8"/>
        </w:rPr>
        <w:t xml:space="preserve"> </w:t>
      </w:r>
      <w:r w:rsidR="00E65F37" w:rsidRPr="00F12C19">
        <w:rPr>
          <w:rFonts w:ascii="GHEA Grapalat" w:hAnsi="GHEA Grapalat" w:cs="Sylfaen"/>
          <w:color w:val="000000" w:themeColor="text1"/>
        </w:rPr>
        <w:t xml:space="preserve">հաջորդող աշխատանքային օրը` </w:t>
      </w:r>
    </w:p>
    <w:p w14:paraId="63BD252D" w14:textId="77777777" w:rsidR="00255D6A" w:rsidRPr="00F12C19" w:rsidRDefault="00A24827" w:rsidP="00EF3662">
      <w:pPr>
        <w:pStyle w:val="BodyTextIndent2"/>
        <w:spacing w:line="240" w:lineRule="auto"/>
        <w:ind w:firstLine="567"/>
        <w:rPr>
          <w:rFonts w:ascii="GHEA Grapalat" w:hAnsi="GHEA Grapalat" w:cs="Sylfaen"/>
          <w:color w:val="000000" w:themeColor="text1"/>
          <w:lang w:val="hy-AM"/>
        </w:rPr>
      </w:pPr>
      <w:r w:rsidRPr="00F12C19">
        <w:rPr>
          <w:rFonts w:ascii="GHEA Grapalat" w:hAnsi="GHEA Grapalat" w:cs="Sylfaen"/>
          <w:color w:val="000000" w:themeColor="text1"/>
        </w:rPr>
        <w:t>1)</w:t>
      </w:r>
      <w:r w:rsidRPr="00F12C19">
        <w:rPr>
          <w:rFonts w:ascii="GHEA Grapalat" w:hAnsi="GHEA Grapalat" w:cs="Sylfaen"/>
          <w:color w:val="000000" w:themeColor="text1"/>
          <w:lang w:val="hy-AM"/>
        </w:rPr>
        <w:t xml:space="preserve"> հայտերի բացման</w:t>
      </w:r>
      <w:r w:rsidR="00BE037D" w:rsidRPr="00F12C19">
        <w:rPr>
          <w:rFonts w:ascii="GHEA Grapalat" w:hAnsi="GHEA Grapalat" w:cs="Sylfaen"/>
          <w:color w:val="000000" w:themeColor="text1"/>
        </w:rPr>
        <w:t xml:space="preserve"> և գնահատման</w:t>
      </w:r>
      <w:r w:rsidRPr="00F12C19">
        <w:rPr>
          <w:rFonts w:ascii="GHEA Grapalat" w:hAnsi="GHEA Grapalat" w:cs="Sylfaen"/>
          <w:color w:val="000000" w:themeColor="text1"/>
          <w:lang w:val="hy-AM"/>
        </w:rPr>
        <w:t xml:space="preserve"> նիստի արձանագրության բնօրինակից արտատպված (սկանավորված) տարբերակը</w:t>
      </w:r>
      <w:r w:rsidR="009A30B4" w:rsidRPr="00F12C19">
        <w:rPr>
          <w:rFonts w:ascii="GHEA Grapalat" w:hAnsi="GHEA Grapalat" w:cs="Sylfaen"/>
          <w:color w:val="000000" w:themeColor="text1"/>
          <w:lang w:val="hy-AM"/>
        </w:rPr>
        <w:t xml:space="preserve"> և սույն </w:t>
      </w:r>
      <w:r w:rsidR="00E30D12" w:rsidRPr="00F12C19">
        <w:rPr>
          <w:rFonts w:ascii="GHEA Grapalat" w:hAnsi="GHEA Grapalat" w:cs="Sylfaen"/>
          <w:color w:val="000000" w:themeColor="text1"/>
          <w:lang w:val="hy-AM"/>
        </w:rPr>
        <w:t>հրավերի 1-ին մասի 3.5 կետում նշված</w:t>
      </w:r>
      <w:r w:rsidR="009A30B4" w:rsidRPr="00F12C19">
        <w:rPr>
          <w:rFonts w:ascii="GHEA Grapalat" w:hAnsi="GHEA Grapalat" w:cs="Sylfaen"/>
          <w:color w:val="000000" w:themeColor="text1"/>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F12C19">
        <w:rPr>
          <w:rFonts w:ascii="GHEA Grapalat" w:hAnsi="GHEA Grapalat" w:cs="Sylfaen"/>
          <w:color w:val="000000" w:themeColor="text1"/>
          <w:lang w:val="hy-AM"/>
        </w:rPr>
        <w:t xml:space="preserve"> հրապարակում է տեղեկագրում</w:t>
      </w:r>
      <w:r w:rsidR="00902BB9" w:rsidRPr="00F12C19">
        <w:rPr>
          <w:rFonts w:ascii="GHEA Grapalat" w:hAnsi="GHEA Grapalat" w:cs="Sylfaen"/>
          <w:color w:val="000000" w:themeColor="text1"/>
          <w:lang w:val="hy-AM"/>
        </w:rPr>
        <w:t>: Եթե հիմնավորումներ չեն ներկայացվել, ապա հանձնաժողովի նիստի արձանագրության մեջ դրա մասին կատարվում են համապատասխան նշումներ.</w:t>
      </w:r>
    </w:p>
    <w:p w14:paraId="6A481001" w14:textId="77777777" w:rsidR="008B73CD" w:rsidRPr="00F12C19" w:rsidRDefault="008B73CD" w:rsidP="00EF3662">
      <w:pPr>
        <w:pStyle w:val="BodyTextIndent2"/>
        <w:spacing w:line="240" w:lineRule="auto"/>
        <w:ind w:firstLine="567"/>
        <w:rPr>
          <w:rFonts w:ascii="GHEA Grapalat" w:hAnsi="GHEA Grapalat" w:cs="Sylfaen"/>
          <w:color w:val="000000" w:themeColor="text1"/>
        </w:rPr>
      </w:pPr>
      <w:r w:rsidRPr="00F12C19">
        <w:rPr>
          <w:rFonts w:ascii="GHEA Grapalat" w:hAnsi="GHEA Grapalat" w:cs="Sylfaen"/>
          <w:color w:val="000000" w:themeColor="text1"/>
        </w:rPr>
        <w:t>2) իր և գնահատող հանձնաժողովի` հայտերի բացման</w:t>
      </w:r>
      <w:r w:rsidR="00266B8B" w:rsidRPr="00F12C19">
        <w:rPr>
          <w:rFonts w:ascii="GHEA Grapalat" w:hAnsi="GHEA Grapalat" w:cs="Sylfaen"/>
          <w:color w:val="000000" w:themeColor="text1"/>
          <w:lang w:val="hy-AM"/>
        </w:rPr>
        <w:t xml:space="preserve"> և գնահատման</w:t>
      </w:r>
      <w:r w:rsidRPr="00F12C19">
        <w:rPr>
          <w:rFonts w:ascii="GHEA Grapalat" w:hAnsi="GHEA Grapalat" w:cs="Sylfaen"/>
          <w:color w:val="000000" w:themeColor="text1"/>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F12C19">
        <w:rPr>
          <w:rFonts w:ascii="GHEA Grapalat" w:hAnsi="GHEA Grapalat" w:cs="Sylfaen"/>
          <w:color w:val="000000" w:themeColor="text1"/>
        </w:rPr>
        <w:t>Հ</w:t>
      </w:r>
      <w:r w:rsidRPr="00F12C19">
        <w:rPr>
          <w:rFonts w:ascii="GHEA Grapalat" w:hAnsi="GHEA Grapalat" w:cs="Sylfaen"/>
          <w:color w:val="000000" w:themeColor="text1"/>
        </w:rPr>
        <w:t xml:space="preserve">անձնաժողովի այն անդամները, որոնք հանձնաժողովի աշխատանքների մասնակցում են հայտերի բացման </w:t>
      </w:r>
      <w:r w:rsidR="007A3F75" w:rsidRPr="00F12C19">
        <w:rPr>
          <w:rFonts w:ascii="GHEA Grapalat" w:hAnsi="GHEA Grapalat" w:cs="Sylfaen"/>
          <w:color w:val="000000" w:themeColor="text1"/>
        </w:rPr>
        <w:t xml:space="preserve">և գնահատման </w:t>
      </w:r>
      <w:r w:rsidRPr="00F12C19">
        <w:rPr>
          <w:rFonts w:ascii="GHEA Grapalat" w:hAnsi="GHEA Grapalat" w:cs="Sylfaen"/>
          <w:color w:val="000000" w:themeColor="text1"/>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699ADC57" w14:textId="77777777" w:rsidR="00DB4EFF" w:rsidRPr="00F12C19" w:rsidRDefault="00964654" w:rsidP="00EF3662">
      <w:pPr>
        <w:ind w:firstLine="375"/>
        <w:jc w:val="both"/>
        <w:rPr>
          <w:rFonts w:ascii="GHEA Grapalat" w:hAnsi="GHEA Grapalat" w:cs="Sylfaen"/>
          <w:color w:val="000000" w:themeColor="text1"/>
          <w:sz w:val="20"/>
          <w:szCs w:val="20"/>
          <w:lang w:val="hy-AM"/>
        </w:rPr>
      </w:pPr>
      <w:r w:rsidRPr="00F12C19">
        <w:rPr>
          <w:rFonts w:ascii="GHEA Grapalat" w:hAnsi="GHEA Grapalat"/>
          <w:color w:val="000000" w:themeColor="text1"/>
          <w:sz w:val="20"/>
          <w:szCs w:val="20"/>
          <w:lang w:val="hy-AM"/>
        </w:rPr>
        <w:t xml:space="preserve">   </w:t>
      </w:r>
      <w:r w:rsidR="00A150A9" w:rsidRPr="00F12C19">
        <w:rPr>
          <w:rFonts w:ascii="GHEA Grapalat" w:hAnsi="GHEA Grapalat" w:cs="Sylfaen"/>
          <w:color w:val="000000" w:themeColor="text1"/>
          <w:sz w:val="20"/>
          <w:szCs w:val="20"/>
          <w:lang w:val="af-ZA"/>
        </w:rPr>
        <w:t>8</w:t>
      </w:r>
      <w:r w:rsidR="0036230B" w:rsidRPr="00F12C19">
        <w:rPr>
          <w:rFonts w:ascii="GHEA Grapalat" w:hAnsi="GHEA Grapalat" w:cs="Sylfaen"/>
          <w:color w:val="000000" w:themeColor="text1"/>
          <w:sz w:val="20"/>
          <w:szCs w:val="20"/>
          <w:lang w:val="af-ZA"/>
        </w:rPr>
        <w:t>.</w:t>
      </w:r>
      <w:r w:rsidR="00BE037D" w:rsidRPr="00F12C19">
        <w:rPr>
          <w:rFonts w:ascii="GHEA Grapalat" w:hAnsi="GHEA Grapalat" w:cs="Sylfaen"/>
          <w:color w:val="000000" w:themeColor="text1"/>
          <w:sz w:val="20"/>
          <w:szCs w:val="20"/>
          <w:lang w:val="af-ZA"/>
        </w:rPr>
        <w:t>13</w:t>
      </w:r>
      <w:r w:rsidR="009D03A4" w:rsidRPr="00F12C19">
        <w:rPr>
          <w:rFonts w:ascii="GHEA Grapalat" w:hAnsi="GHEA Grapalat" w:cs="Sylfaen"/>
          <w:color w:val="000000" w:themeColor="text1"/>
          <w:sz w:val="20"/>
          <w:szCs w:val="20"/>
          <w:lang w:val="af-ZA"/>
        </w:rPr>
        <w:t xml:space="preserve"> </w:t>
      </w:r>
      <w:r w:rsidR="0036230B" w:rsidRPr="00F12C19">
        <w:rPr>
          <w:rFonts w:ascii="GHEA Grapalat" w:hAnsi="GHEA Grapalat" w:cs="Sylfaen"/>
          <w:color w:val="000000" w:themeColor="text1"/>
          <w:sz w:val="20"/>
          <w:szCs w:val="20"/>
          <w:lang w:val="hy-AM"/>
        </w:rPr>
        <w:t>Օրենքի</w:t>
      </w:r>
      <w:r w:rsidR="0036230B" w:rsidRPr="00F12C19">
        <w:rPr>
          <w:rFonts w:ascii="GHEA Grapalat" w:hAnsi="GHEA Grapalat" w:cs="Sylfaen"/>
          <w:color w:val="000000" w:themeColor="text1"/>
          <w:sz w:val="20"/>
          <w:szCs w:val="20"/>
          <w:lang w:val="af-ZA"/>
        </w:rPr>
        <w:t xml:space="preserve"> 6-</w:t>
      </w:r>
      <w:r w:rsidR="0036230B" w:rsidRPr="00F12C19">
        <w:rPr>
          <w:rFonts w:ascii="GHEA Grapalat" w:hAnsi="GHEA Grapalat" w:cs="Sylfaen"/>
          <w:color w:val="000000" w:themeColor="text1"/>
          <w:sz w:val="20"/>
          <w:szCs w:val="20"/>
          <w:lang w:val="hy-AM"/>
        </w:rPr>
        <w:t>րդ</w:t>
      </w:r>
      <w:r w:rsidR="0036230B" w:rsidRPr="00F12C19">
        <w:rPr>
          <w:rFonts w:ascii="GHEA Grapalat" w:hAnsi="GHEA Grapalat" w:cs="Sylfaen"/>
          <w:color w:val="000000" w:themeColor="text1"/>
          <w:sz w:val="20"/>
          <w:szCs w:val="20"/>
          <w:lang w:val="af-ZA"/>
        </w:rPr>
        <w:t xml:space="preserve"> </w:t>
      </w:r>
      <w:r w:rsidR="0036230B" w:rsidRPr="00F12C19">
        <w:rPr>
          <w:rFonts w:ascii="GHEA Grapalat" w:hAnsi="GHEA Grapalat" w:cs="Sylfaen"/>
          <w:color w:val="000000" w:themeColor="text1"/>
          <w:sz w:val="20"/>
          <w:szCs w:val="20"/>
          <w:lang w:val="hy-AM"/>
        </w:rPr>
        <w:t>հոդվածի</w:t>
      </w:r>
      <w:r w:rsidR="0036230B" w:rsidRPr="00F12C19">
        <w:rPr>
          <w:rFonts w:ascii="GHEA Grapalat" w:hAnsi="GHEA Grapalat" w:cs="Sylfaen"/>
          <w:color w:val="000000" w:themeColor="text1"/>
          <w:sz w:val="20"/>
          <w:szCs w:val="20"/>
          <w:lang w:val="af-ZA"/>
        </w:rPr>
        <w:t xml:space="preserve"> 1-</w:t>
      </w:r>
      <w:r w:rsidR="0036230B" w:rsidRPr="00F12C19">
        <w:rPr>
          <w:rFonts w:ascii="GHEA Grapalat" w:hAnsi="GHEA Grapalat" w:cs="Sylfaen"/>
          <w:color w:val="000000" w:themeColor="text1"/>
          <w:sz w:val="20"/>
          <w:szCs w:val="20"/>
          <w:lang w:val="hy-AM"/>
        </w:rPr>
        <w:t>ին</w:t>
      </w:r>
      <w:r w:rsidR="0036230B" w:rsidRPr="00F12C19">
        <w:rPr>
          <w:rFonts w:ascii="GHEA Grapalat" w:hAnsi="GHEA Grapalat" w:cs="Sylfaen"/>
          <w:color w:val="000000" w:themeColor="text1"/>
          <w:sz w:val="20"/>
          <w:szCs w:val="20"/>
          <w:lang w:val="af-ZA"/>
        </w:rPr>
        <w:t xml:space="preserve"> </w:t>
      </w:r>
      <w:r w:rsidR="0036230B" w:rsidRPr="00F12C19">
        <w:rPr>
          <w:rFonts w:ascii="GHEA Grapalat" w:hAnsi="GHEA Grapalat" w:cs="Sylfaen"/>
          <w:color w:val="000000" w:themeColor="text1"/>
          <w:sz w:val="20"/>
          <w:szCs w:val="20"/>
          <w:lang w:val="hy-AM"/>
        </w:rPr>
        <w:t>մասի</w:t>
      </w:r>
      <w:r w:rsidR="0036230B" w:rsidRPr="00F12C19">
        <w:rPr>
          <w:rFonts w:ascii="GHEA Grapalat" w:hAnsi="GHEA Grapalat" w:cs="Sylfaen"/>
          <w:color w:val="000000" w:themeColor="text1"/>
          <w:sz w:val="20"/>
          <w:szCs w:val="20"/>
          <w:lang w:val="af-ZA"/>
        </w:rPr>
        <w:t xml:space="preserve"> 6-</w:t>
      </w:r>
      <w:r w:rsidR="0036230B" w:rsidRPr="00F12C19">
        <w:rPr>
          <w:rFonts w:ascii="GHEA Grapalat" w:hAnsi="GHEA Grapalat" w:cs="Sylfaen"/>
          <w:color w:val="000000" w:themeColor="text1"/>
          <w:sz w:val="20"/>
          <w:szCs w:val="20"/>
          <w:lang w:val="hy-AM"/>
        </w:rPr>
        <w:t>րդ</w:t>
      </w:r>
      <w:r w:rsidR="0036230B" w:rsidRPr="00F12C19">
        <w:rPr>
          <w:rFonts w:ascii="GHEA Grapalat" w:hAnsi="GHEA Grapalat" w:cs="Sylfaen"/>
          <w:color w:val="000000" w:themeColor="text1"/>
          <w:sz w:val="20"/>
          <w:szCs w:val="20"/>
          <w:lang w:val="af-ZA"/>
        </w:rPr>
        <w:t xml:space="preserve"> </w:t>
      </w:r>
      <w:r w:rsidR="0036230B" w:rsidRPr="00F12C19">
        <w:rPr>
          <w:rFonts w:ascii="GHEA Grapalat" w:hAnsi="GHEA Grapalat" w:cs="Sylfaen"/>
          <w:color w:val="000000" w:themeColor="text1"/>
          <w:sz w:val="20"/>
          <w:szCs w:val="20"/>
          <w:lang w:val="hy-AM"/>
        </w:rPr>
        <w:t>կետով</w:t>
      </w:r>
      <w:r w:rsidR="0036230B" w:rsidRPr="00F12C19">
        <w:rPr>
          <w:rFonts w:ascii="GHEA Grapalat" w:hAnsi="GHEA Grapalat" w:cs="Sylfaen"/>
          <w:color w:val="000000" w:themeColor="text1"/>
          <w:sz w:val="20"/>
          <w:szCs w:val="20"/>
          <w:lang w:val="af-ZA"/>
        </w:rPr>
        <w:t xml:space="preserve"> </w:t>
      </w:r>
      <w:r w:rsidR="0036230B" w:rsidRPr="00F12C19">
        <w:rPr>
          <w:rFonts w:ascii="GHEA Grapalat" w:hAnsi="GHEA Grapalat" w:cs="Sylfaen"/>
          <w:color w:val="000000" w:themeColor="text1"/>
          <w:sz w:val="20"/>
          <w:szCs w:val="20"/>
          <w:lang w:val="hy-AM"/>
        </w:rPr>
        <w:t>նախատեսված</w:t>
      </w:r>
      <w:r w:rsidR="0036230B" w:rsidRPr="00F12C19">
        <w:rPr>
          <w:rFonts w:ascii="GHEA Grapalat" w:hAnsi="GHEA Grapalat" w:cs="Sylfaen"/>
          <w:color w:val="000000" w:themeColor="text1"/>
          <w:sz w:val="20"/>
          <w:szCs w:val="20"/>
          <w:lang w:val="af-ZA"/>
        </w:rPr>
        <w:t xml:space="preserve"> </w:t>
      </w:r>
      <w:r w:rsidR="0036230B" w:rsidRPr="00F12C19">
        <w:rPr>
          <w:rFonts w:ascii="GHEA Grapalat" w:hAnsi="GHEA Grapalat" w:cs="Sylfaen"/>
          <w:color w:val="000000" w:themeColor="text1"/>
          <w:sz w:val="20"/>
          <w:szCs w:val="20"/>
          <w:lang w:val="hy-AM"/>
        </w:rPr>
        <w:t>հիմքերն</w:t>
      </w:r>
      <w:r w:rsidR="0036230B" w:rsidRPr="00F12C19">
        <w:rPr>
          <w:rFonts w:ascii="GHEA Grapalat" w:hAnsi="GHEA Grapalat" w:cs="Sylfaen"/>
          <w:color w:val="000000" w:themeColor="text1"/>
          <w:sz w:val="20"/>
          <w:szCs w:val="20"/>
          <w:lang w:val="af-ZA"/>
        </w:rPr>
        <w:t xml:space="preserve"> </w:t>
      </w:r>
      <w:r w:rsidR="0036230B" w:rsidRPr="00F12C19">
        <w:rPr>
          <w:rFonts w:ascii="GHEA Grapalat" w:hAnsi="GHEA Grapalat" w:cs="Sylfaen"/>
          <w:color w:val="000000" w:themeColor="text1"/>
          <w:sz w:val="20"/>
          <w:szCs w:val="20"/>
          <w:lang w:val="hy-AM"/>
        </w:rPr>
        <w:t>ի</w:t>
      </w:r>
      <w:r w:rsidR="0036230B" w:rsidRPr="00F12C19">
        <w:rPr>
          <w:rFonts w:ascii="GHEA Grapalat" w:hAnsi="GHEA Grapalat" w:cs="Sylfaen"/>
          <w:color w:val="000000" w:themeColor="text1"/>
          <w:sz w:val="20"/>
          <w:szCs w:val="20"/>
          <w:lang w:val="af-ZA"/>
        </w:rPr>
        <w:t xml:space="preserve"> </w:t>
      </w:r>
      <w:r w:rsidR="0036230B" w:rsidRPr="00F12C19">
        <w:rPr>
          <w:rFonts w:ascii="GHEA Grapalat" w:hAnsi="GHEA Grapalat" w:cs="Sylfaen"/>
          <w:color w:val="000000" w:themeColor="text1"/>
          <w:sz w:val="20"/>
          <w:szCs w:val="20"/>
          <w:lang w:val="hy-AM"/>
        </w:rPr>
        <w:t>հայտ</w:t>
      </w:r>
      <w:r w:rsidR="0036230B" w:rsidRPr="00F12C19">
        <w:rPr>
          <w:rFonts w:ascii="GHEA Grapalat" w:hAnsi="GHEA Grapalat" w:cs="Sylfaen"/>
          <w:color w:val="000000" w:themeColor="text1"/>
          <w:sz w:val="20"/>
          <w:szCs w:val="20"/>
          <w:lang w:val="af-ZA"/>
        </w:rPr>
        <w:t xml:space="preserve"> </w:t>
      </w:r>
      <w:r w:rsidR="0036230B" w:rsidRPr="00F12C19">
        <w:rPr>
          <w:rFonts w:ascii="GHEA Grapalat" w:hAnsi="GHEA Grapalat" w:cs="Sylfaen"/>
          <w:color w:val="000000" w:themeColor="text1"/>
          <w:sz w:val="20"/>
          <w:szCs w:val="20"/>
          <w:lang w:val="hy-AM"/>
        </w:rPr>
        <w:t>գալու</w:t>
      </w:r>
      <w:r w:rsidR="0036230B"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hy-AM"/>
        </w:rPr>
        <w:t>դեպքում</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hy-AM"/>
        </w:rPr>
        <w:t>պատվիրատուի</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hy-AM"/>
        </w:rPr>
        <w:t>ղեկավարի</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hy-AM"/>
        </w:rPr>
        <w:t>պատճառաբանված</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hy-AM"/>
        </w:rPr>
        <w:t>որոշման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hy-AM"/>
        </w:rPr>
        <w:t>հիման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hy-AM"/>
        </w:rPr>
        <w:t>վրա</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hy-AM"/>
        </w:rPr>
        <w:t>լիազորված</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hy-AM"/>
        </w:rPr>
        <w:t>մարմինը</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hy-AM"/>
        </w:rPr>
        <w:t>մասնակցին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hy-AM"/>
        </w:rPr>
        <w:t>ներառում</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hy-AM"/>
        </w:rPr>
        <w:t>է</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hy-AM"/>
        </w:rPr>
        <w:t>գնումների</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hy-AM"/>
        </w:rPr>
        <w:t>գործընթացին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hy-AM"/>
        </w:rPr>
        <w:t>մասնակցելու</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hy-AM"/>
        </w:rPr>
        <w:t>իրավունք</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hy-AM"/>
        </w:rPr>
        <w:t>չունեցող</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hy-AM"/>
        </w:rPr>
        <w:t>մասնակիցների</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hy-AM"/>
        </w:rPr>
        <w:t>ցուցակում։</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Ընդ</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որում</w:t>
      </w:r>
      <w:r w:rsidR="00F40755" w:rsidRPr="00F12C19">
        <w:rPr>
          <w:rFonts w:ascii="GHEA Grapalat" w:hAnsi="GHEA Grapalat" w:cs="Sylfaen"/>
          <w:color w:val="000000" w:themeColor="text1"/>
          <w:sz w:val="20"/>
          <w:szCs w:val="20"/>
          <w:lang w:val="af-ZA"/>
        </w:rPr>
        <w:t xml:space="preserve"> </w:t>
      </w:r>
      <w:r w:rsidR="00F40755" w:rsidRPr="00F12C19">
        <w:rPr>
          <w:rFonts w:ascii="Calibri" w:hAnsi="Calibri" w:cs="Calibri"/>
          <w:color w:val="000000" w:themeColor="text1"/>
          <w:sz w:val="20"/>
          <w:szCs w:val="20"/>
          <w:lang w:val="af-ZA"/>
        </w:rPr>
        <w:t> </w:t>
      </w:r>
      <w:r w:rsidR="00F40755" w:rsidRPr="00F12C19">
        <w:rPr>
          <w:rFonts w:ascii="GHEA Grapalat" w:hAnsi="GHEA Grapalat" w:cs="Sylfaen"/>
          <w:color w:val="000000" w:themeColor="text1"/>
          <w:sz w:val="20"/>
          <w:szCs w:val="20"/>
          <w:lang w:val="ru-RU"/>
        </w:rPr>
        <w:t>սույն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կետում</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նշված</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որոշումը</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պատվիրատուի</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ղեկավարը</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կայացնում</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է</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գնման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ընթացակարգը</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չկայացած</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հայտարարվելու</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կամ</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կնքված</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պայմանագրի</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վերաբերյալ</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հայտարարությունը</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հրապարակելու</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կամ</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պայմանագիրը</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միակողմանի</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լուծելու</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մասին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հայտարարությունը</w:t>
      </w:r>
      <w:r w:rsidR="00DB4EFF" w:rsidRPr="00F12C19">
        <w:rPr>
          <w:rFonts w:ascii="GHEA Grapalat" w:hAnsi="GHEA Grapalat" w:cs="Sylfaen"/>
          <w:color w:val="000000" w:themeColor="text1"/>
          <w:sz w:val="20"/>
          <w:szCs w:val="20"/>
          <w:lang w:val="hy-AM"/>
        </w:rPr>
        <w:t xml:space="preserve"> </w:t>
      </w:r>
      <w:r w:rsidR="00DB4EFF" w:rsidRPr="00F12C19">
        <w:rPr>
          <w:rFonts w:ascii="GHEA Grapalat" w:hAnsi="GHEA Grapalat" w:cs="Sylfaen"/>
          <w:color w:val="000000" w:themeColor="text1"/>
          <w:sz w:val="20"/>
          <w:szCs w:val="20"/>
          <w:lang w:val="af-ZA"/>
        </w:rPr>
        <w:t>(</w:t>
      </w:r>
      <w:r w:rsidR="00DB4EFF" w:rsidRPr="00F12C19">
        <w:rPr>
          <w:rFonts w:ascii="GHEA Grapalat" w:hAnsi="GHEA Grapalat" w:cs="Sylfaen"/>
          <w:color w:val="000000" w:themeColor="text1"/>
          <w:sz w:val="20"/>
          <w:szCs w:val="20"/>
          <w:lang w:val="hy-AM"/>
        </w:rPr>
        <w:t>ծանուցումը</w:t>
      </w:r>
      <w:r w:rsidR="00DB4EFF"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հրապարակելու</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օրվան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հաջորդող</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տասն</w:t>
      </w:r>
      <w:r w:rsidR="00DB4EFF" w:rsidRPr="00F12C19">
        <w:rPr>
          <w:rFonts w:ascii="GHEA Grapalat" w:hAnsi="GHEA Grapalat" w:cs="Sylfaen"/>
          <w:color w:val="000000" w:themeColor="text1"/>
          <w:sz w:val="20"/>
          <w:szCs w:val="20"/>
          <w:lang w:val="hy-AM"/>
        </w:rPr>
        <w:t>երորդ օրը</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Որոշումը</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կայացվելուն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հաջորդող</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օրը</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այն</w:t>
      </w:r>
      <w:r w:rsidR="00F40755" w:rsidRPr="00F12C19">
        <w:rPr>
          <w:rFonts w:ascii="GHEA Grapalat" w:hAnsi="GHEA Grapalat" w:cs="Sylfaen"/>
          <w:color w:val="000000" w:themeColor="text1"/>
          <w:sz w:val="20"/>
          <w:szCs w:val="20"/>
          <w:lang w:val="af-ZA"/>
        </w:rPr>
        <w:t xml:space="preserve"> գրավոր </w:t>
      </w:r>
      <w:r w:rsidR="00F40755" w:rsidRPr="00F12C19">
        <w:rPr>
          <w:rFonts w:ascii="GHEA Grapalat" w:hAnsi="GHEA Grapalat" w:cs="Sylfaen"/>
          <w:color w:val="000000" w:themeColor="text1"/>
          <w:sz w:val="20"/>
          <w:szCs w:val="20"/>
          <w:lang w:val="ru-RU"/>
        </w:rPr>
        <w:t>տրամադրվում</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է</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լիազորված</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մարմնին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և</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մասնակցին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Լիազորված</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մարմինը</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մասնակցին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ներառում</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է</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գնումների</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գործընթացին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մասնակցելու</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իրավունք</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չունեցող</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մասնակիցների</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ցուցակում</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որոշումն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ստանալուն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հաջորդող</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քառասուներորդ</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օրվան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հաջորդող</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հինգ</w:t>
      </w:r>
      <w:r w:rsidR="00F40755" w:rsidRPr="00F12C19">
        <w:rPr>
          <w:rFonts w:ascii="GHEA Grapalat" w:hAnsi="GHEA Grapalat" w:cs="Sylfaen"/>
          <w:color w:val="000000" w:themeColor="text1"/>
          <w:sz w:val="20"/>
          <w:szCs w:val="20"/>
        </w:rPr>
        <w:t>երորդ</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օր</w:t>
      </w:r>
      <w:r w:rsidR="00F40755" w:rsidRPr="00F12C19">
        <w:rPr>
          <w:rFonts w:ascii="GHEA Grapalat" w:hAnsi="GHEA Grapalat" w:cs="Sylfaen"/>
          <w:color w:val="000000" w:themeColor="text1"/>
          <w:sz w:val="20"/>
          <w:szCs w:val="20"/>
        </w:rPr>
        <w:t>ը</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իսկ</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որոշումն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ստանալուն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հաջորդող</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քառասուներորդ</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օրվա</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դրությամբ</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մասնակցի</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կողմից</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որոշման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բողոքարկման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վերաբերյալ</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հարուցված</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և</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չավարտված</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դատական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գործի</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առկայության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դեպքում</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տվյալ</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դատական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գործով</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եզրափակիչ</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դատական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ակտն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ուժի</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մեջ</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մտնելու</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օրվան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հաջորդող</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հինգ</w:t>
      </w:r>
      <w:r w:rsidR="00F40755" w:rsidRPr="00F12C19">
        <w:rPr>
          <w:rFonts w:ascii="GHEA Grapalat" w:hAnsi="GHEA Grapalat" w:cs="Sylfaen"/>
          <w:color w:val="000000" w:themeColor="text1"/>
          <w:sz w:val="20"/>
          <w:szCs w:val="20"/>
        </w:rPr>
        <w:t>երորդ</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օր</w:t>
      </w:r>
      <w:r w:rsidR="00F40755" w:rsidRPr="00F12C19">
        <w:rPr>
          <w:rFonts w:ascii="GHEA Grapalat" w:hAnsi="GHEA Grapalat" w:cs="Sylfaen"/>
          <w:color w:val="000000" w:themeColor="text1"/>
          <w:sz w:val="20"/>
          <w:szCs w:val="20"/>
        </w:rPr>
        <w:t>ը</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եթե</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դատական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քննության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արդյունքով</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որոշման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կատարման</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հնարավորությունը</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չի</w:t>
      </w:r>
      <w:r w:rsidR="00F40755" w:rsidRPr="00F12C19">
        <w:rPr>
          <w:rFonts w:ascii="GHEA Grapalat" w:hAnsi="GHEA Grapalat" w:cs="Sylfaen"/>
          <w:color w:val="000000" w:themeColor="text1"/>
          <w:sz w:val="20"/>
          <w:szCs w:val="20"/>
          <w:lang w:val="af-ZA"/>
        </w:rPr>
        <w:t xml:space="preserve"> </w:t>
      </w:r>
      <w:r w:rsidR="00F40755" w:rsidRPr="00F12C19">
        <w:rPr>
          <w:rFonts w:ascii="GHEA Grapalat" w:hAnsi="GHEA Grapalat" w:cs="Sylfaen"/>
          <w:color w:val="000000" w:themeColor="text1"/>
          <w:sz w:val="20"/>
          <w:szCs w:val="20"/>
          <w:lang w:val="ru-RU"/>
        </w:rPr>
        <w:t>վերացել</w:t>
      </w:r>
      <w:r w:rsidR="00DB4EFF" w:rsidRPr="00F12C19">
        <w:rPr>
          <w:rFonts w:ascii="GHEA Grapalat" w:hAnsi="GHEA Grapalat" w:cs="Sylfaen"/>
          <w:color w:val="000000" w:themeColor="text1"/>
          <w:sz w:val="20"/>
          <w:szCs w:val="20"/>
          <w:lang w:val="hy-AM"/>
        </w:rPr>
        <w:t>։</w:t>
      </w:r>
    </w:p>
    <w:p w14:paraId="7503D79C" w14:textId="77777777" w:rsidR="00DB4EFF" w:rsidRPr="00F12C19" w:rsidRDefault="00CC049D" w:rsidP="00DB4EFF">
      <w:pPr>
        <w:shd w:val="clear" w:color="auto" w:fill="FFFFFF"/>
        <w:ind w:firstLine="375"/>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hy-AM"/>
        </w:rPr>
        <w:t>Ե</w:t>
      </w:r>
      <w:r w:rsidR="00DB4EFF" w:rsidRPr="00F12C19">
        <w:rPr>
          <w:rFonts w:ascii="GHEA Grapalat" w:hAnsi="GHEA Grapalat" w:cs="Sylfaen"/>
          <w:color w:val="000000" w:themeColor="text1"/>
          <w:sz w:val="20"/>
          <w:szCs w:val="20"/>
          <w:lang w:val="af-ZA"/>
        </w:rPr>
        <w:t>թե՝</w:t>
      </w:r>
    </w:p>
    <w:p w14:paraId="2F736BFE" w14:textId="77777777" w:rsidR="00DB4EFF" w:rsidRPr="00F12C19" w:rsidRDefault="00DB4EFF" w:rsidP="00154FCB">
      <w:pPr>
        <w:pStyle w:val="ListParagraph"/>
        <w:numPr>
          <w:ilvl w:val="0"/>
          <w:numId w:val="18"/>
        </w:numPr>
        <w:shd w:val="clear" w:color="auto" w:fill="FFFFFF"/>
        <w:ind w:left="0" w:firstLine="426"/>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 xml:space="preserve">սույն կետով նախատեսված՝ </w:t>
      </w:r>
      <w:r w:rsidRPr="00F12C19">
        <w:rPr>
          <w:rFonts w:ascii="GHEA Grapalat" w:hAnsi="GHEA Grapalat" w:cs="Sylfaen"/>
          <w:color w:val="000000" w:themeColor="text1"/>
          <w:sz w:val="20"/>
          <w:szCs w:val="20"/>
          <w:lang w:val="ru-RU"/>
        </w:rPr>
        <w:t>լիազորված</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մարմ</w:t>
      </w:r>
      <w:r w:rsidRPr="00F12C19">
        <w:rPr>
          <w:rFonts w:ascii="GHEA Grapalat" w:hAnsi="GHEA Grapalat" w:cs="Sylfaen"/>
          <w:color w:val="000000" w:themeColor="text1"/>
          <w:sz w:val="20"/>
          <w:szCs w:val="20"/>
        </w:rPr>
        <w:t>նին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որոշումը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ներկայացվելու</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վերջնաժամկետը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լրանալու</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օրվա</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դրությամբ</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մասնակիցը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կամ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պայմանագիրը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կնքած</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անձը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վճարել</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է</w:t>
      </w:r>
      <w:r w:rsidRPr="00F12C19">
        <w:rPr>
          <w:rFonts w:ascii="GHEA Grapalat" w:hAnsi="GHEA Grapalat" w:cs="Sylfaen"/>
          <w:color w:val="000000" w:themeColor="text1"/>
          <w:sz w:val="20"/>
          <w:szCs w:val="20"/>
          <w:lang w:val="af-ZA"/>
        </w:rPr>
        <w:t xml:space="preserve"> 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7A02AD89" w14:textId="77777777" w:rsidR="00AE74A0" w:rsidRPr="00F12C19" w:rsidRDefault="00DB4EFF" w:rsidP="00AE74A0">
      <w:pPr>
        <w:pStyle w:val="ListParagraph"/>
        <w:numPr>
          <w:ilvl w:val="0"/>
          <w:numId w:val="18"/>
        </w:numPr>
        <w:shd w:val="clear" w:color="auto" w:fill="FFFFFF"/>
        <w:ind w:left="0" w:firstLine="375"/>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F12C19">
        <w:rPr>
          <w:rFonts w:ascii="GHEA Grapalat" w:hAnsi="GHEA Grapalat" w:cs="Sylfaen"/>
          <w:color w:val="000000" w:themeColor="text1"/>
          <w:sz w:val="20"/>
          <w:szCs w:val="20"/>
          <w:lang w:val="ru-RU"/>
        </w:rPr>
        <w:t>լիազորված</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մարմ</w:t>
      </w:r>
      <w:r w:rsidRPr="00F12C19">
        <w:rPr>
          <w:rFonts w:ascii="GHEA Grapalat" w:hAnsi="GHEA Grapalat" w:cs="Sylfaen"/>
          <w:color w:val="000000" w:themeColor="text1"/>
          <w:sz w:val="20"/>
          <w:szCs w:val="20"/>
        </w:rPr>
        <w:t>նին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որոշումը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ներկայացվելու</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վերջնաժամկետը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լրանալուց</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հետո</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բայց</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ոչ</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ուշ</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քան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մասնակցին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կամ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պայմանագիր</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կնքած</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անձին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ցուցակում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ներառելու</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վերջնաժամկետը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լրանալու</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օրը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ապա</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պատվիրատուն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դրա</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մասին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գրավոր</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տեղեկացնում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է</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լիազորված</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մարմին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որի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հիման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վրա</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մասնակիցը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չի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ներառվում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ցուցակում</w:t>
      </w:r>
      <w:r w:rsidRPr="00F12C19">
        <w:rPr>
          <w:rFonts w:ascii="GHEA Grapalat" w:hAnsi="GHEA Grapalat" w:cs="Sylfaen"/>
          <w:color w:val="000000" w:themeColor="text1"/>
          <w:sz w:val="20"/>
          <w:szCs w:val="20"/>
          <w:lang w:val="af-ZA"/>
        </w:rPr>
        <w:t>:</w:t>
      </w:r>
    </w:p>
    <w:p w14:paraId="53C85ECC" w14:textId="77777777" w:rsidR="00266B8B" w:rsidRPr="00F12C19" w:rsidRDefault="00E56508" w:rsidP="00AE74A0">
      <w:pPr>
        <w:shd w:val="clear" w:color="auto" w:fill="FFFFFF"/>
        <w:ind w:firstLine="375"/>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hy-AM"/>
        </w:rPr>
        <w:t>Ը</w:t>
      </w:r>
      <w:r w:rsidR="00266B8B" w:rsidRPr="00F12C19">
        <w:rPr>
          <w:rFonts w:ascii="GHEA Grapalat" w:hAnsi="GHEA Grapalat" w:cs="Sylfaen"/>
          <w:color w:val="000000" w:themeColor="text1"/>
          <w:sz w:val="20"/>
          <w:szCs w:val="20"/>
          <w:lang w:val="hy-AM"/>
        </w:rPr>
        <w:t>նդ որում, եթե</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մասնակցի</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գնումներին</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մասնակցելու</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իրավունք</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ունենալու մասին դիմում-հայտարարությունը որակվում</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է</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որպես</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իրականությանը</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չհամապատասխանող</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կամ</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մասնակիցը</w:t>
      </w:r>
      <w:r w:rsidR="00266B8B" w:rsidRPr="00F12C19">
        <w:rPr>
          <w:rFonts w:ascii="GHEA Grapalat" w:hAnsi="GHEA Grapalat" w:cs="Sylfaen"/>
          <w:color w:val="000000" w:themeColor="text1"/>
          <w:sz w:val="20"/>
          <w:szCs w:val="20"/>
          <w:lang w:val="af-ZA"/>
        </w:rPr>
        <w:t xml:space="preserve"> սույն </w:t>
      </w:r>
      <w:r w:rsidR="00266B8B" w:rsidRPr="00F12C19">
        <w:rPr>
          <w:rFonts w:ascii="GHEA Grapalat" w:hAnsi="GHEA Grapalat" w:cs="Sylfaen"/>
          <w:color w:val="000000" w:themeColor="text1"/>
          <w:sz w:val="20"/>
          <w:szCs w:val="20"/>
          <w:lang w:val="hy-AM"/>
        </w:rPr>
        <w:t>հրավերով</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սահմանված</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կարգով</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և</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ժամկետներում</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չի</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ներկայացնում</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հրավերով</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նախատեսված</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փաստաթղթերը</w:t>
      </w:r>
      <w:r w:rsidR="00266B8B" w:rsidRPr="00F12C19">
        <w:rPr>
          <w:rFonts w:ascii="GHEA Grapalat" w:hAnsi="GHEA Grapalat" w:cs="Sylfaen"/>
          <w:color w:val="000000" w:themeColor="text1"/>
          <w:sz w:val="20"/>
          <w:szCs w:val="20"/>
          <w:lang w:val="af-ZA"/>
        </w:rPr>
        <w:t xml:space="preserve"> (այդ թվում շտկման ենթակա) </w:t>
      </w:r>
      <w:r w:rsidR="00266B8B" w:rsidRPr="00F12C19">
        <w:rPr>
          <w:rFonts w:ascii="GHEA Grapalat" w:hAnsi="GHEA Grapalat" w:cs="Sylfaen"/>
          <w:color w:val="000000" w:themeColor="text1"/>
          <w:sz w:val="20"/>
          <w:szCs w:val="20"/>
          <w:lang w:val="hy-AM"/>
        </w:rPr>
        <w:t>կամ</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ընտրված</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մասնակիցը</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չի</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ներկայացնում</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որակավորման</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կամ</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պայմանագրի</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lastRenderedPageBreak/>
        <w:t>ապահովում</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lang w:val="hy-AM"/>
        </w:rPr>
        <w:t>կամ</w:t>
      </w:r>
      <w:r w:rsidR="00266B8B" w:rsidRPr="00F12C19">
        <w:rPr>
          <w:rFonts w:ascii="GHEA Grapalat" w:hAnsi="GHEA Grapalat" w:cs="Sylfaen"/>
          <w:color w:val="000000" w:themeColor="text1"/>
          <w:sz w:val="20"/>
          <w:szCs w:val="20"/>
          <w:lang w:val="af-ZA"/>
        </w:rPr>
        <w:t xml:space="preserve"> եթե ընթացակարգը կազմա</w:t>
      </w:r>
      <w:r w:rsidR="00154FCB" w:rsidRPr="00F12C19">
        <w:rPr>
          <w:rFonts w:ascii="GHEA Grapalat" w:hAnsi="GHEA Grapalat" w:cs="Sylfaen"/>
          <w:color w:val="000000" w:themeColor="text1"/>
          <w:sz w:val="20"/>
          <w:szCs w:val="20"/>
          <w:lang w:val="af-ZA"/>
        </w:rPr>
        <w:t xml:space="preserve">կերպված է </w:t>
      </w:r>
      <w:r w:rsidR="00154FCB" w:rsidRPr="00F12C19">
        <w:rPr>
          <w:rFonts w:ascii="GHEA Grapalat" w:hAnsi="GHEA Grapalat" w:cs="Sylfaen"/>
          <w:color w:val="000000" w:themeColor="text1"/>
          <w:sz w:val="20"/>
          <w:szCs w:val="20"/>
          <w:lang w:val="hy-AM"/>
        </w:rPr>
        <w:t>Օ</w:t>
      </w:r>
      <w:r w:rsidR="00266B8B" w:rsidRPr="00F12C19">
        <w:rPr>
          <w:rFonts w:ascii="GHEA Grapalat" w:hAnsi="GHEA Grapalat" w:cs="Sylfaen"/>
          <w:color w:val="000000" w:themeColor="text1"/>
          <w:sz w:val="20"/>
          <w:szCs w:val="20"/>
          <w:lang w:val="af-ZA"/>
        </w:rPr>
        <w:t xml:space="preserve">րենքի 15-րդ հոդվածի 6-րդ մասով նախատեսված կարգավորմանը համապատասխան և դրա </w:t>
      </w:r>
      <w:r w:rsidR="00266B8B" w:rsidRPr="00F12C19">
        <w:rPr>
          <w:rFonts w:ascii="GHEA Grapalat" w:hAnsi="GHEA Grapalat" w:cs="Sylfaen"/>
          <w:color w:val="000000" w:themeColor="text1"/>
          <w:sz w:val="20"/>
          <w:szCs w:val="20"/>
        </w:rPr>
        <w:t>արդյունքում</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համաձայնագիր</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կնքելու</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նպատակով</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պայմանագիրը</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կնքած</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անձը</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սահմանված</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ժամկետում</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միակողմանի</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հաստատված</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հայտարարության</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տուժանքի</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այսուհետ</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նաև</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տուժանք</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ձևով</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ներկայացված</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պայմանագրի</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և</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կամ</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որակավորման</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ապահովումը</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չի</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փոխարինում</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բանկային</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երաշխիք</w:t>
      </w:r>
      <w:r w:rsidR="00266B8B" w:rsidRPr="00F12C19">
        <w:rPr>
          <w:rFonts w:ascii="GHEA Grapalat" w:hAnsi="GHEA Grapalat" w:cs="Sylfaen"/>
          <w:color w:val="000000" w:themeColor="text1"/>
          <w:sz w:val="20"/>
          <w:szCs w:val="20"/>
          <w:lang w:val="hy-AM"/>
        </w:rPr>
        <w:t>ո</w:t>
      </w:r>
      <w:r w:rsidR="00266B8B" w:rsidRPr="00F12C19">
        <w:rPr>
          <w:rFonts w:ascii="GHEA Grapalat" w:hAnsi="GHEA Grapalat" w:cs="Sylfaen"/>
          <w:color w:val="000000" w:themeColor="text1"/>
          <w:sz w:val="20"/>
          <w:szCs w:val="20"/>
        </w:rPr>
        <w:t>վ</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կամ</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կանխիկ</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փողով</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ապա</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այդ</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հանգամանքը</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համարվում</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է</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որպես</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գնման</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գործընթացի</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շրջանակում</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մասնակցի</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ստանձնված</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պարտավորության</w:t>
      </w:r>
      <w:r w:rsidR="00266B8B" w:rsidRPr="00F12C19">
        <w:rPr>
          <w:rFonts w:ascii="GHEA Grapalat" w:hAnsi="GHEA Grapalat" w:cs="Sylfaen"/>
          <w:color w:val="000000" w:themeColor="text1"/>
          <w:sz w:val="20"/>
          <w:szCs w:val="20"/>
          <w:lang w:val="af-ZA"/>
        </w:rPr>
        <w:t xml:space="preserve"> </w:t>
      </w:r>
      <w:r w:rsidR="00266B8B" w:rsidRPr="00F12C19">
        <w:rPr>
          <w:rFonts w:ascii="GHEA Grapalat" w:hAnsi="GHEA Grapalat" w:cs="Sylfaen"/>
          <w:color w:val="000000" w:themeColor="text1"/>
          <w:sz w:val="20"/>
          <w:szCs w:val="20"/>
        </w:rPr>
        <w:t>խախտում</w:t>
      </w:r>
      <w:r w:rsidR="00266B8B" w:rsidRPr="00F12C19">
        <w:rPr>
          <w:rFonts w:ascii="GHEA Grapalat" w:hAnsi="GHEA Grapalat" w:cs="Sylfaen"/>
          <w:color w:val="000000" w:themeColor="text1"/>
          <w:sz w:val="20"/>
          <w:szCs w:val="20"/>
          <w:lang w:val="af-ZA"/>
        </w:rPr>
        <w:t xml:space="preserve">: </w:t>
      </w:r>
    </w:p>
    <w:p w14:paraId="48E9A607" w14:textId="77777777" w:rsidR="00B54F63" w:rsidRPr="00F12C19" w:rsidRDefault="00E17B5D" w:rsidP="00964654">
      <w:pPr>
        <w:ind w:firstLine="540"/>
        <w:jc w:val="both"/>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8.1</w:t>
      </w:r>
      <w:r w:rsidR="00BE037D" w:rsidRPr="00F12C19">
        <w:rPr>
          <w:rFonts w:ascii="GHEA Grapalat" w:hAnsi="GHEA Grapalat"/>
          <w:color w:val="000000" w:themeColor="text1"/>
          <w:sz w:val="20"/>
          <w:szCs w:val="20"/>
          <w:lang w:val="af-ZA"/>
        </w:rPr>
        <w:t>4</w:t>
      </w:r>
      <w:r w:rsidRPr="00F12C19">
        <w:rPr>
          <w:rFonts w:ascii="GHEA Grapalat" w:hAnsi="GHEA Grapalat"/>
          <w:color w:val="000000" w:themeColor="text1"/>
          <w:sz w:val="20"/>
          <w:szCs w:val="20"/>
          <w:lang w:val="af-ZA"/>
        </w:rPr>
        <w:t xml:space="preserve"> </w:t>
      </w:r>
      <w:r w:rsidR="003A377C" w:rsidRPr="00F12C19">
        <w:rPr>
          <w:rFonts w:ascii="GHEA Grapalat" w:hAnsi="GHEA Grapalat"/>
          <w:color w:val="000000" w:themeColor="text1"/>
          <w:sz w:val="20"/>
          <w:szCs w:val="20"/>
        </w:rPr>
        <w:t>Ե</w:t>
      </w:r>
      <w:r w:rsidR="003D4374" w:rsidRPr="00F12C19">
        <w:rPr>
          <w:rFonts w:ascii="GHEA Grapalat" w:hAnsi="GHEA Grapalat"/>
          <w:color w:val="000000" w:themeColor="text1"/>
          <w:sz w:val="20"/>
          <w:szCs w:val="20"/>
          <w:lang w:val="hy-AM"/>
        </w:rPr>
        <w:t>թե մասնակից</w:t>
      </w:r>
      <w:r w:rsidR="00955CC1" w:rsidRPr="00F12C19">
        <w:rPr>
          <w:rFonts w:ascii="GHEA Grapalat" w:hAnsi="GHEA Grapalat"/>
          <w:color w:val="000000" w:themeColor="text1"/>
          <w:sz w:val="20"/>
          <w:szCs w:val="20"/>
        </w:rPr>
        <w:t>ն</w:t>
      </w:r>
      <w:r w:rsidR="003D4374" w:rsidRPr="00F12C19">
        <w:rPr>
          <w:rFonts w:ascii="GHEA Grapalat" w:hAnsi="GHEA Grapalat"/>
          <w:color w:val="000000" w:themeColor="text1"/>
          <w:sz w:val="20"/>
          <w:szCs w:val="20"/>
          <w:lang w:val="hy-AM"/>
        </w:rPr>
        <w:t xml:space="preserve"> </w:t>
      </w:r>
      <w:r w:rsidR="00955CC1" w:rsidRPr="00F12C19">
        <w:rPr>
          <w:rFonts w:ascii="GHEA Grapalat" w:hAnsi="GHEA Grapalat"/>
          <w:color w:val="000000" w:themeColor="text1"/>
          <w:sz w:val="20"/>
          <w:szCs w:val="20"/>
        </w:rPr>
        <w:t>Օ</w:t>
      </w:r>
      <w:r w:rsidR="003D4374" w:rsidRPr="00F12C19">
        <w:rPr>
          <w:rFonts w:ascii="GHEA Grapalat" w:hAnsi="GHEA Grapalat"/>
          <w:color w:val="000000" w:themeColor="text1"/>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F12C19">
        <w:rPr>
          <w:rFonts w:ascii="GHEA Grapalat" w:hAnsi="GHEA Grapalat" w:cs="Sylfaen"/>
          <w:color w:val="000000" w:themeColor="text1"/>
          <w:sz w:val="20"/>
          <w:szCs w:val="20"/>
          <w:lang w:val="af-ZA"/>
        </w:rPr>
        <w:t>:</w:t>
      </w:r>
    </w:p>
    <w:p w14:paraId="4693464A" w14:textId="77777777" w:rsidR="007A5810" w:rsidRPr="00F12C19" w:rsidRDefault="004306D6" w:rsidP="00964654">
      <w:pPr>
        <w:pStyle w:val="norm"/>
        <w:spacing w:line="240" w:lineRule="auto"/>
        <w:ind w:firstLine="540"/>
        <w:rPr>
          <w:rFonts w:ascii="GHEA Grapalat" w:hAnsi="GHEA Grapalat" w:cs="Sylfaen"/>
          <w:color w:val="000000" w:themeColor="text1"/>
          <w:sz w:val="20"/>
          <w:lang w:val="af-ZA" w:eastAsia="en-US"/>
        </w:rPr>
      </w:pPr>
      <w:r w:rsidRPr="00F12C19">
        <w:rPr>
          <w:rFonts w:ascii="GHEA Grapalat" w:hAnsi="GHEA Grapalat" w:cs="Sylfaen"/>
          <w:color w:val="000000" w:themeColor="text1"/>
          <w:sz w:val="20"/>
          <w:lang w:val="af-ZA" w:eastAsia="en-US"/>
        </w:rPr>
        <w:t>8</w:t>
      </w:r>
      <w:r w:rsidR="00EF2159" w:rsidRPr="00F12C19">
        <w:rPr>
          <w:rFonts w:ascii="GHEA Grapalat" w:hAnsi="GHEA Grapalat" w:cs="Sylfaen"/>
          <w:color w:val="000000" w:themeColor="text1"/>
          <w:sz w:val="20"/>
          <w:lang w:val="af-ZA" w:eastAsia="en-US"/>
        </w:rPr>
        <w:t>.</w:t>
      </w:r>
      <w:r w:rsidRPr="00F12C19">
        <w:rPr>
          <w:rFonts w:ascii="GHEA Grapalat" w:hAnsi="GHEA Grapalat" w:cs="Sylfaen"/>
          <w:color w:val="000000" w:themeColor="text1"/>
          <w:sz w:val="20"/>
          <w:lang w:val="af-ZA" w:eastAsia="en-US"/>
        </w:rPr>
        <w:t>1</w:t>
      </w:r>
      <w:r w:rsidR="00BE037D" w:rsidRPr="00F12C19">
        <w:rPr>
          <w:rFonts w:ascii="GHEA Grapalat" w:hAnsi="GHEA Grapalat" w:cs="Sylfaen"/>
          <w:color w:val="000000" w:themeColor="text1"/>
          <w:sz w:val="20"/>
          <w:lang w:val="af-ZA" w:eastAsia="en-US"/>
        </w:rPr>
        <w:t>5</w:t>
      </w:r>
      <w:r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Սույն</w:t>
      </w:r>
      <w:r w:rsidR="007A5810"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hy-AM" w:eastAsia="en-US"/>
        </w:rPr>
        <w:t>հրավերի</w:t>
      </w:r>
      <w:r w:rsidRPr="00F12C19">
        <w:rPr>
          <w:rFonts w:ascii="GHEA Grapalat" w:hAnsi="GHEA Grapalat" w:cs="Sylfaen"/>
          <w:color w:val="000000" w:themeColor="text1"/>
          <w:sz w:val="20"/>
          <w:lang w:val="af-ZA" w:eastAsia="en-US"/>
        </w:rPr>
        <w:t xml:space="preserve"> 1-</w:t>
      </w:r>
      <w:r w:rsidRPr="00F12C19">
        <w:rPr>
          <w:rFonts w:ascii="GHEA Grapalat" w:hAnsi="GHEA Grapalat" w:cs="Sylfaen"/>
          <w:color w:val="000000" w:themeColor="text1"/>
          <w:sz w:val="20"/>
          <w:lang w:val="hy-AM" w:eastAsia="en-US"/>
        </w:rPr>
        <w:t>ին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hy-AM" w:eastAsia="en-US"/>
        </w:rPr>
        <w:t>մասի</w:t>
      </w:r>
      <w:r w:rsidRPr="00F12C19">
        <w:rPr>
          <w:rFonts w:ascii="GHEA Grapalat" w:hAnsi="GHEA Grapalat" w:cs="Sylfaen"/>
          <w:color w:val="000000" w:themeColor="text1"/>
          <w:sz w:val="20"/>
          <w:lang w:val="af-ZA" w:eastAsia="en-US"/>
        </w:rPr>
        <w:t xml:space="preserve"> </w:t>
      </w:r>
      <w:r w:rsidR="00441D04" w:rsidRPr="00F12C19">
        <w:rPr>
          <w:rFonts w:ascii="GHEA Grapalat" w:hAnsi="GHEA Grapalat" w:cs="Sylfaen"/>
          <w:color w:val="000000" w:themeColor="text1"/>
          <w:sz w:val="20"/>
          <w:lang w:val="af-ZA" w:eastAsia="en-US"/>
        </w:rPr>
        <w:t>8.</w:t>
      </w:r>
      <w:r w:rsidR="00BE037D" w:rsidRPr="00F12C19">
        <w:rPr>
          <w:rFonts w:ascii="GHEA Grapalat" w:hAnsi="GHEA Grapalat" w:cs="Sylfaen"/>
          <w:color w:val="000000" w:themeColor="text1"/>
          <w:sz w:val="20"/>
          <w:lang w:val="af-ZA" w:eastAsia="en-US"/>
        </w:rPr>
        <w:t>8</w:t>
      </w:r>
      <w:r w:rsidR="00441D04"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hy-AM" w:eastAsia="en-US"/>
        </w:rPr>
        <w:t>կետում</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hy-AM" w:eastAsia="en-US"/>
        </w:rPr>
        <w:t>նշված</w:t>
      </w:r>
      <w:r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փաստաթղթերը</w:t>
      </w:r>
      <w:r w:rsidR="00D371A7" w:rsidRPr="00F12C19">
        <w:rPr>
          <w:rFonts w:ascii="GHEA Grapalat" w:hAnsi="GHEA Grapalat" w:cs="Sylfaen"/>
          <w:color w:val="000000" w:themeColor="text1"/>
          <w:sz w:val="20"/>
          <w:lang w:val="af-ZA" w:eastAsia="en-US"/>
        </w:rPr>
        <w:t xml:space="preserve"> </w:t>
      </w:r>
      <w:r w:rsidR="00EF2159" w:rsidRPr="00F12C19">
        <w:rPr>
          <w:rFonts w:ascii="GHEA Grapalat" w:hAnsi="GHEA Grapalat" w:cs="Sylfaen"/>
          <w:color w:val="000000" w:themeColor="text1"/>
          <w:sz w:val="20"/>
          <w:lang w:val="af-ZA" w:eastAsia="en-US"/>
        </w:rPr>
        <w:t xml:space="preserve">մասնակիցը </w:t>
      </w:r>
      <w:r w:rsidR="00D371A7" w:rsidRPr="00F12C19">
        <w:rPr>
          <w:rFonts w:ascii="GHEA Grapalat" w:hAnsi="GHEA Grapalat" w:cs="Sylfaen"/>
          <w:color w:val="000000" w:themeColor="text1"/>
          <w:sz w:val="20"/>
          <w:lang w:val="hy-AM" w:eastAsia="en-US"/>
        </w:rPr>
        <w:t>սահմանված</w:t>
      </w:r>
      <w:r w:rsidR="00D371A7" w:rsidRPr="00F12C19">
        <w:rPr>
          <w:rFonts w:ascii="GHEA Grapalat" w:hAnsi="GHEA Grapalat" w:cs="Sylfaen"/>
          <w:color w:val="000000" w:themeColor="text1"/>
          <w:sz w:val="20"/>
          <w:lang w:val="af-ZA" w:eastAsia="en-US"/>
        </w:rPr>
        <w:t xml:space="preserve"> </w:t>
      </w:r>
      <w:r w:rsidR="00D371A7" w:rsidRPr="00F12C19">
        <w:rPr>
          <w:rFonts w:ascii="GHEA Grapalat" w:hAnsi="GHEA Grapalat" w:cs="Sylfaen"/>
          <w:color w:val="000000" w:themeColor="text1"/>
          <w:sz w:val="20"/>
          <w:lang w:val="hy-AM" w:eastAsia="en-US"/>
        </w:rPr>
        <w:t>ժամկետում</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հանձնա</w:t>
      </w:r>
      <w:r w:rsidR="007A5810" w:rsidRPr="00F12C19">
        <w:rPr>
          <w:rFonts w:ascii="GHEA Grapalat" w:hAnsi="GHEA Grapalat" w:cs="Sylfaen"/>
          <w:color w:val="000000" w:themeColor="text1"/>
          <w:sz w:val="20"/>
          <w:lang w:val="af-ZA" w:eastAsia="en-US"/>
        </w:rPr>
        <w:softHyphen/>
      </w:r>
      <w:r w:rsidR="007A5810" w:rsidRPr="00F12C19">
        <w:rPr>
          <w:rFonts w:ascii="GHEA Grapalat" w:hAnsi="GHEA Grapalat" w:cs="Sylfaen"/>
          <w:color w:val="000000" w:themeColor="text1"/>
          <w:sz w:val="20"/>
          <w:lang w:val="hy-AM" w:eastAsia="en-US"/>
        </w:rPr>
        <w:t>ժողովի</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քարտուղարին</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ներկայաց</w:t>
      </w:r>
      <w:r w:rsidR="00EF2159" w:rsidRPr="00F12C19">
        <w:rPr>
          <w:rFonts w:ascii="GHEA Grapalat" w:hAnsi="GHEA Grapalat" w:cs="Sylfaen"/>
          <w:color w:val="000000" w:themeColor="text1"/>
          <w:sz w:val="20"/>
          <w:lang w:val="hy-AM" w:eastAsia="en-US"/>
        </w:rPr>
        <w:t>ն</w:t>
      </w:r>
      <w:r w:rsidR="007A5810" w:rsidRPr="00F12C19">
        <w:rPr>
          <w:rFonts w:ascii="GHEA Grapalat" w:hAnsi="GHEA Grapalat" w:cs="Sylfaen"/>
          <w:color w:val="000000" w:themeColor="text1"/>
          <w:sz w:val="20"/>
          <w:lang w:val="hy-AM" w:eastAsia="en-US"/>
        </w:rPr>
        <w:t>ում</w:t>
      </w:r>
      <w:r w:rsidR="007A5810" w:rsidRPr="00F12C19">
        <w:rPr>
          <w:rFonts w:ascii="GHEA Grapalat" w:hAnsi="GHEA Grapalat" w:cs="Sylfaen"/>
          <w:color w:val="000000" w:themeColor="text1"/>
          <w:sz w:val="20"/>
          <w:lang w:val="af-ZA" w:eastAsia="en-US"/>
        </w:rPr>
        <w:t xml:space="preserve"> </w:t>
      </w:r>
      <w:r w:rsidR="00EF2159" w:rsidRPr="00F12C19">
        <w:rPr>
          <w:rFonts w:ascii="GHEA Grapalat" w:hAnsi="GHEA Grapalat" w:cs="Sylfaen"/>
          <w:color w:val="000000" w:themeColor="text1"/>
          <w:sz w:val="20"/>
          <w:lang w:val="hy-AM" w:eastAsia="en-US"/>
        </w:rPr>
        <w:t>է</w:t>
      </w:r>
      <w:r w:rsidR="007A5810" w:rsidRPr="00F12C19">
        <w:rPr>
          <w:rFonts w:ascii="GHEA Grapalat" w:hAnsi="GHEA Grapalat" w:cs="Sylfaen"/>
          <w:color w:val="000000" w:themeColor="text1"/>
          <w:sz w:val="20"/>
          <w:lang w:val="af-ZA" w:eastAsia="en-US"/>
        </w:rPr>
        <w:t xml:space="preserve"> </w:t>
      </w:r>
      <w:r w:rsidR="00FE20B2" w:rsidRPr="00F12C19">
        <w:rPr>
          <w:rFonts w:ascii="GHEA Grapalat" w:hAnsi="GHEA Grapalat" w:cs="Sylfaen"/>
          <w:color w:val="000000" w:themeColor="text1"/>
          <w:sz w:val="20"/>
          <w:lang w:val="af-ZA" w:eastAsia="en-US"/>
        </w:rPr>
        <w:t xml:space="preserve">վերջինիս՝ </w:t>
      </w:r>
      <w:r w:rsidRPr="00F12C19">
        <w:rPr>
          <w:rFonts w:ascii="GHEA Grapalat" w:hAnsi="GHEA Grapalat" w:cs="Sylfaen"/>
          <w:color w:val="000000" w:themeColor="text1"/>
          <w:sz w:val="20"/>
          <w:lang w:val="hy-AM" w:eastAsia="en-US"/>
        </w:rPr>
        <w:t>սույն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hy-AM" w:eastAsia="en-US"/>
        </w:rPr>
        <w:t>հրավերով</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hy-AM" w:eastAsia="en-US"/>
        </w:rPr>
        <w:t>նախատեսված</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hy-AM" w:eastAsia="en-US"/>
        </w:rPr>
        <w:t>էլեկտրոնային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val="hy-AM" w:eastAsia="en-US"/>
        </w:rPr>
        <w:t>փոստին</w:t>
      </w:r>
      <w:r w:rsidR="00FE20B2" w:rsidRPr="00F12C19">
        <w:rPr>
          <w:rFonts w:ascii="GHEA Grapalat" w:hAnsi="GHEA Grapalat" w:cs="Sylfaen"/>
          <w:color w:val="000000" w:themeColor="text1"/>
          <w:sz w:val="20"/>
          <w:lang w:val="af-ZA" w:eastAsia="en-US"/>
        </w:rPr>
        <w:t xml:space="preserve"> </w:t>
      </w:r>
      <w:r w:rsidR="00FE20B2" w:rsidRPr="00F12C19">
        <w:rPr>
          <w:rFonts w:ascii="GHEA Grapalat" w:hAnsi="GHEA Grapalat" w:cs="Sylfaen"/>
          <w:color w:val="000000" w:themeColor="text1"/>
          <w:sz w:val="20"/>
          <w:lang w:val="hy-AM" w:eastAsia="en-US"/>
        </w:rPr>
        <w:t>ուղարկելու</w:t>
      </w:r>
      <w:r w:rsidR="00FE20B2" w:rsidRPr="00F12C19">
        <w:rPr>
          <w:rFonts w:ascii="GHEA Grapalat" w:hAnsi="GHEA Grapalat" w:cs="Sylfaen"/>
          <w:color w:val="000000" w:themeColor="text1"/>
          <w:sz w:val="20"/>
          <w:lang w:val="af-ZA" w:eastAsia="en-US"/>
        </w:rPr>
        <w:t xml:space="preserve"> </w:t>
      </w:r>
      <w:r w:rsidR="00FE20B2" w:rsidRPr="00F12C19">
        <w:rPr>
          <w:rFonts w:ascii="GHEA Grapalat" w:hAnsi="GHEA Grapalat" w:cs="Sylfaen"/>
          <w:color w:val="000000" w:themeColor="text1"/>
          <w:sz w:val="20"/>
          <w:lang w:val="hy-AM" w:eastAsia="en-US"/>
        </w:rPr>
        <w:t>միջոցով</w:t>
      </w:r>
      <w:r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Քարտուղարը</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պարտավոր</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է</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փաստաթղթերն</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ստանալու</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օրը</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հաստատել</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դրանց</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ստանալու</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հանգամանքը՝</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սույն հրավերում նշված</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իր</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էլեկտրոնային</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փոստից</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մասնակցի</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էլեկտրոնային</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փոստին</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հավաստում</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ուղարկելու</w:t>
      </w:r>
      <w:r w:rsidR="007A5810" w:rsidRPr="00F12C19">
        <w:rPr>
          <w:rFonts w:ascii="GHEA Grapalat" w:hAnsi="GHEA Grapalat" w:cs="Sylfaen"/>
          <w:color w:val="000000" w:themeColor="text1"/>
          <w:sz w:val="20"/>
          <w:lang w:val="af-ZA" w:eastAsia="en-US"/>
        </w:rPr>
        <w:t xml:space="preserve"> </w:t>
      </w:r>
      <w:r w:rsidR="007A5810" w:rsidRPr="00F12C19">
        <w:rPr>
          <w:rFonts w:ascii="GHEA Grapalat" w:hAnsi="GHEA Grapalat" w:cs="Sylfaen"/>
          <w:color w:val="000000" w:themeColor="text1"/>
          <w:sz w:val="20"/>
          <w:lang w:val="hy-AM" w:eastAsia="en-US"/>
        </w:rPr>
        <w:t>միջոցով</w:t>
      </w:r>
      <w:r w:rsidR="007A5810" w:rsidRPr="00F12C19">
        <w:rPr>
          <w:rFonts w:ascii="GHEA Grapalat" w:hAnsi="GHEA Grapalat" w:cs="Sylfaen"/>
          <w:color w:val="000000" w:themeColor="text1"/>
          <w:sz w:val="20"/>
          <w:lang w:val="af-ZA" w:eastAsia="en-US"/>
        </w:rPr>
        <w:t>:</w:t>
      </w:r>
    </w:p>
    <w:p w14:paraId="1AFC665E" w14:textId="77777777" w:rsidR="002B121D" w:rsidRPr="00F12C19" w:rsidRDefault="00A150A9" w:rsidP="00EF3662">
      <w:pPr>
        <w:pStyle w:val="BodyTextIndent2"/>
        <w:spacing w:line="240" w:lineRule="auto"/>
        <w:ind w:firstLine="567"/>
        <w:rPr>
          <w:rFonts w:ascii="GHEA Grapalat" w:hAnsi="GHEA Grapalat" w:cs="Sylfaen"/>
          <w:color w:val="000000" w:themeColor="text1"/>
        </w:rPr>
      </w:pPr>
      <w:r w:rsidRPr="00F12C19">
        <w:rPr>
          <w:rFonts w:ascii="GHEA Grapalat" w:hAnsi="GHEA Grapalat" w:cs="Sylfaen"/>
          <w:color w:val="000000" w:themeColor="text1"/>
        </w:rPr>
        <w:t>8</w:t>
      </w:r>
      <w:r w:rsidR="002B121D" w:rsidRPr="00F12C19">
        <w:rPr>
          <w:rFonts w:ascii="GHEA Grapalat" w:hAnsi="GHEA Grapalat" w:cs="Sylfaen"/>
          <w:color w:val="000000" w:themeColor="text1"/>
        </w:rPr>
        <w:t>.</w:t>
      </w:r>
      <w:r w:rsidR="00CD1E70" w:rsidRPr="00F12C19">
        <w:rPr>
          <w:rFonts w:ascii="GHEA Grapalat" w:hAnsi="GHEA Grapalat" w:cs="Sylfaen"/>
          <w:color w:val="000000" w:themeColor="text1"/>
        </w:rPr>
        <w:t>16</w:t>
      </w:r>
      <w:r w:rsidR="003F288F"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Մասնակիցները</w:t>
      </w:r>
      <w:r w:rsidR="002B121D"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և</w:t>
      </w:r>
      <w:r w:rsidR="002B121D"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նրանց</w:t>
      </w:r>
      <w:r w:rsidR="002B121D"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ներկայացուցիչները</w:t>
      </w:r>
      <w:r w:rsidR="002B121D"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կարող</w:t>
      </w:r>
      <w:r w:rsidR="002B121D"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են</w:t>
      </w:r>
      <w:r w:rsidR="002B121D"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ներկա</w:t>
      </w:r>
      <w:r w:rsidR="002B121D" w:rsidRPr="00F12C19">
        <w:rPr>
          <w:rFonts w:ascii="GHEA Grapalat" w:hAnsi="GHEA Grapalat" w:cs="Sylfaen"/>
          <w:color w:val="000000" w:themeColor="text1"/>
        </w:rPr>
        <w:t xml:space="preserve"> </w:t>
      </w:r>
      <w:r w:rsidR="006D4E1D" w:rsidRPr="00F12C19">
        <w:rPr>
          <w:rFonts w:ascii="GHEA Grapalat" w:hAnsi="GHEA Grapalat" w:cs="Sylfaen"/>
          <w:color w:val="000000" w:themeColor="text1"/>
        </w:rPr>
        <w:t xml:space="preserve">լինել  </w:t>
      </w:r>
      <w:r w:rsidR="002B121D" w:rsidRPr="00F12C19">
        <w:rPr>
          <w:rFonts w:ascii="GHEA Grapalat" w:hAnsi="GHEA Grapalat" w:cs="Sylfaen"/>
          <w:color w:val="000000" w:themeColor="text1"/>
          <w:lang w:val="ru-RU"/>
        </w:rPr>
        <w:t>հանձնաժողովի</w:t>
      </w:r>
      <w:r w:rsidR="002B121D"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նիստերին։</w:t>
      </w:r>
      <w:r w:rsidR="002B121D" w:rsidRPr="00F12C19">
        <w:rPr>
          <w:rFonts w:ascii="GHEA Grapalat" w:hAnsi="GHEA Grapalat" w:cs="Sylfaen"/>
          <w:color w:val="000000" w:themeColor="text1"/>
        </w:rPr>
        <w:t xml:space="preserve"> </w:t>
      </w:r>
      <w:r w:rsidR="006D4E1D" w:rsidRPr="00F12C19">
        <w:rPr>
          <w:rFonts w:ascii="GHEA Grapalat" w:hAnsi="GHEA Grapalat" w:cs="Sylfaen"/>
          <w:color w:val="000000" w:themeColor="text1"/>
          <w:lang w:val="ru-RU"/>
        </w:rPr>
        <w:t>Մասնակիցները</w:t>
      </w:r>
      <w:r w:rsidR="006D4E1D" w:rsidRPr="00F12C19">
        <w:rPr>
          <w:rFonts w:ascii="GHEA Grapalat" w:hAnsi="GHEA Grapalat" w:cs="Sylfaen"/>
          <w:color w:val="000000" w:themeColor="text1"/>
        </w:rPr>
        <w:t xml:space="preserve"> կամ </w:t>
      </w:r>
      <w:r w:rsidR="006D4E1D" w:rsidRPr="00F12C19">
        <w:rPr>
          <w:rFonts w:ascii="GHEA Grapalat" w:hAnsi="GHEA Grapalat" w:cs="Sylfaen"/>
          <w:color w:val="000000" w:themeColor="text1"/>
          <w:lang w:val="ru-RU"/>
        </w:rPr>
        <w:t>նրանց</w:t>
      </w:r>
      <w:r w:rsidR="006D4E1D" w:rsidRPr="00F12C19">
        <w:rPr>
          <w:rFonts w:ascii="GHEA Grapalat" w:hAnsi="GHEA Grapalat" w:cs="Sylfaen"/>
          <w:color w:val="000000" w:themeColor="text1"/>
        </w:rPr>
        <w:t xml:space="preserve"> </w:t>
      </w:r>
      <w:r w:rsidR="006D4E1D" w:rsidRPr="00F12C19">
        <w:rPr>
          <w:rFonts w:ascii="GHEA Grapalat" w:hAnsi="GHEA Grapalat" w:cs="Sylfaen"/>
          <w:color w:val="000000" w:themeColor="text1"/>
          <w:lang w:val="ru-RU"/>
        </w:rPr>
        <w:t>ներկայացուցիչները</w:t>
      </w:r>
      <w:r w:rsidR="006D4E1D"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կարող</w:t>
      </w:r>
      <w:r w:rsidR="002B121D"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են</w:t>
      </w:r>
      <w:r w:rsidR="002B121D"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պահանջել</w:t>
      </w:r>
      <w:r w:rsidR="002B121D"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հանձնաժողովի</w:t>
      </w:r>
      <w:r w:rsidR="002B121D"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նիստերի</w:t>
      </w:r>
      <w:r w:rsidR="002B121D"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արձանագրությունների</w:t>
      </w:r>
      <w:r w:rsidR="002B121D"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պատճենները</w:t>
      </w:r>
      <w:r w:rsidR="002B121D"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որոնք</w:t>
      </w:r>
      <w:r w:rsidR="002B121D"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տրամադրվում</w:t>
      </w:r>
      <w:r w:rsidR="002B121D"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են</w:t>
      </w:r>
      <w:r w:rsidR="002B121D"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մեկ</w:t>
      </w:r>
      <w:r w:rsidR="002B121D"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օրացուցային</w:t>
      </w:r>
      <w:r w:rsidR="002B121D"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օրվա</w:t>
      </w:r>
      <w:r w:rsidR="002B121D" w:rsidRPr="00F12C19">
        <w:rPr>
          <w:rFonts w:ascii="GHEA Grapalat" w:hAnsi="GHEA Grapalat" w:cs="Sylfaen"/>
          <w:color w:val="000000" w:themeColor="text1"/>
        </w:rPr>
        <w:t xml:space="preserve"> </w:t>
      </w:r>
      <w:r w:rsidR="002B121D" w:rsidRPr="00F12C19">
        <w:rPr>
          <w:rFonts w:ascii="GHEA Grapalat" w:hAnsi="GHEA Grapalat" w:cs="Sylfaen"/>
          <w:color w:val="000000" w:themeColor="text1"/>
          <w:lang w:val="ru-RU"/>
        </w:rPr>
        <w:t>ընթացքում։</w:t>
      </w:r>
    </w:p>
    <w:p w14:paraId="5FEFE3B0" w14:textId="77777777" w:rsidR="00CD1E70" w:rsidRPr="00F12C19" w:rsidRDefault="00A150A9" w:rsidP="00CD1E70">
      <w:pPr>
        <w:ind w:firstLine="567"/>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8</w:t>
      </w:r>
      <w:r w:rsidR="009B0DA1" w:rsidRPr="00F12C19">
        <w:rPr>
          <w:rFonts w:ascii="GHEA Grapalat" w:hAnsi="GHEA Grapalat" w:cs="Sylfaen"/>
          <w:color w:val="000000" w:themeColor="text1"/>
          <w:sz w:val="20"/>
          <w:szCs w:val="20"/>
          <w:lang w:val="af-ZA"/>
        </w:rPr>
        <w:t>.</w:t>
      </w:r>
      <w:r w:rsidR="00CD1E70" w:rsidRPr="00F12C19">
        <w:rPr>
          <w:rFonts w:ascii="GHEA Grapalat" w:hAnsi="GHEA Grapalat" w:cs="Sylfaen"/>
          <w:color w:val="000000" w:themeColor="text1"/>
          <w:sz w:val="20"/>
          <w:szCs w:val="20"/>
          <w:lang w:val="af-ZA"/>
        </w:rPr>
        <w:t>17</w:t>
      </w:r>
      <w:r w:rsidR="003F288F"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Հանձնաժողովի</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և</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կամ</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պատվիրատուի</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կողմից</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էլեկտրոնային</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ծանուցումներն</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ուղարկվում</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են</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մասնակցի</w:t>
      </w:r>
      <w:r w:rsidR="00CD1E70" w:rsidRPr="00F12C19">
        <w:rPr>
          <w:rFonts w:ascii="GHEA Grapalat" w:hAnsi="GHEA Grapalat" w:cs="Sylfaen"/>
          <w:color w:val="000000" w:themeColor="text1"/>
          <w:sz w:val="20"/>
          <w:szCs w:val="20"/>
          <w:lang w:val="af-ZA"/>
        </w:rPr>
        <w:t xml:space="preserve"> հայտում նշված էլեկտրոնային փոստին ուղարկելու միջոցով, </w:t>
      </w:r>
      <w:r w:rsidR="00CD1E70" w:rsidRPr="00F12C19">
        <w:rPr>
          <w:rFonts w:ascii="GHEA Grapalat" w:hAnsi="GHEA Grapalat" w:cs="Sylfaen"/>
          <w:color w:val="000000" w:themeColor="text1"/>
          <w:sz w:val="20"/>
          <w:szCs w:val="20"/>
          <w:lang w:val="ru-RU"/>
        </w:rPr>
        <w:t>իսկ</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մասնակցի</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կողմից</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իր</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հայտում</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նշված</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էլեկտրոնային</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փոստից</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սույն</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հրավերում</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նշված</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հանձնաժողովի</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քարտուղարի</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էլեկտրոնային</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s="Sylfaen"/>
          <w:color w:val="000000" w:themeColor="text1"/>
          <w:sz w:val="20"/>
          <w:szCs w:val="20"/>
          <w:lang w:val="ru-RU"/>
        </w:rPr>
        <w:t>փոստին</w:t>
      </w:r>
      <w:r w:rsidR="00CD1E70" w:rsidRPr="00F12C19">
        <w:rPr>
          <w:rFonts w:ascii="GHEA Grapalat" w:hAnsi="GHEA Grapalat" w:cs="Sylfaen"/>
          <w:color w:val="000000" w:themeColor="text1"/>
          <w:sz w:val="20"/>
          <w:szCs w:val="20"/>
          <w:lang w:val="af-ZA"/>
        </w:rPr>
        <w:t xml:space="preserve"> </w:t>
      </w:r>
      <w:r w:rsidR="00CD1E70" w:rsidRPr="00F12C19">
        <w:rPr>
          <w:rFonts w:ascii="GHEA Grapalat" w:hAnsi="GHEA Grapalat"/>
          <w:color w:val="000000" w:themeColor="text1"/>
          <w:sz w:val="20"/>
          <w:szCs w:val="20"/>
          <w:lang w:val="af-ZA"/>
        </w:rPr>
        <w:t>ուղարկվելու միջոցով:</w:t>
      </w:r>
    </w:p>
    <w:p w14:paraId="10FEB1FB" w14:textId="77777777" w:rsidR="00CD1E70" w:rsidRPr="00F12C19" w:rsidRDefault="00CD1E70" w:rsidP="00CD1E70">
      <w:pPr>
        <w:ind w:firstLine="567"/>
        <w:jc w:val="both"/>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15FE91E6" w14:textId="77777777" w:rsidR="002B103D" w:rsidRPr="00F12C19" w:rsidRDefault="00A150A9" w:rsidP="00EF3662">
      <w:pPr>
        <w:pStyle w:val="BodyTextIndent2"/>
        <w:spacing w:line="240" w:lineRule="auto"/>
        <w:ind w:firstLine="567"/>
        <w:rPr>
          <w:rFonts w:ascii="GHEA Grapalat" w:hAnsi="GHEA Grapalat"/>
          <w:color w:val="000000" w:themeColor="text1"/>
          <w:lang w:val="hy-AM"/>
        </w:rPr>
      </w:pPr>
      <w:r w:rsidRPr="00F12C19">
        <w:rPr>
          <w:rFonts w:ascii="GHEA Grapalat" w:hAnsi="GHEA Grapalat"/>
          <w:color w:val="000000" w:themeColor="text1"/>
        </w:rPr>
        <w:t>8</w:t>
      </w:r>
      <w:r w:rsidR="00947D03" w:rsidRPr="00F12C19">
        <w:rPr>
          <w:rFonts w:ascii="GHEA Grapalat" w:hAnsi="GHEA Grapalat"/>
          <w:color w:val="000000" w:themeColor="text1"/>
          <w:lang w:val="hy-AM"/>
        </w:rPr>
        <w:t>.</w:t>
      </w:r>
      <w:r w:rsidR="00436F47" w:rsidRPr="00F12C19">
        <w:rPr>
          <w:rFonts w:ascii="GHEA Grapalat" w:hAnsi="GHEA Grapalat"/>
          <w:color w:val="000000" w:themeColor="text1"/>
        </w:rPr>
        <w:t xml:space="preserve">18 </w:t>
      </w:r>
      <w:r w:rsidR="00571F29" w:rsidRPr="00F12C19">
        <w:rPr>
          <w:rFonts w:ascii="GHEA Grapalat" w:hAnsi="GHEA Grapalat" w:cs="Sylfaen"/>
          <w:color w:val="000000" w:themeColor="text1"/>
        </w:rPr>
        <w:t>Հայտերի</w:t>
      </w:r>
      <w:r w:rsidR="00571F29" w:rsidRPr="00F12C19">
        <w:rPr>
          <w:rFonts w:ascii="GHEA Grapalat" w:hAnsi="GHEA Grapalat" w:cs="Arial"/>
          <w:color w:val="000000" w:themeColor="text1"/>
        </w:rPr>
        <w:t xml:space="preserve"> </w:t>
      </w:r>
      <w:r w:rsidR="00571F29" w:rsidRPr="00F12C19">
        <w:rPr>
          <w:rFonts w:ascii="GHEA Grapalat" w:hAnsi="GHEA Grapalat" w:cs="Sylfaen"/>
          <w:color w:val="000000" w:themeColor="text1"/>
        </w:rPr>
        <w:t>գնահատումը</w:t>
      </w:r>
      <w:r w:rsidR="00571F29" w:rsidRPr="00F12C19">
        <w:rPr>
          <w:rFonts w:ascii="GHEA Grapalat" w:hAnsi="GHEA Grapalat" w:cs="Arial"/>
          <w:color w:val="000000" w:themeColor="text1"/>
        </w:rPr>
        <w:t xml:space="preserve"> </w:t>
      </w:r>
      <w:r w:rsidR="00571F29" w:rsidRPr="00F12C19">
        <w:rPr>
          <w:rFonts w:ascii="GHEA Grapalat" w:hAnsi="GHEA Grapalat" w:cs="Sylfaen"/>
          <w:color w:val="000000" w:themeColor="text1"/>
        </w:rPr>
        <w:t>և</w:t>
      </w:r>
      <w:r w:rsidR="00571F29" w:rsidRPr="00F12C19">
        <w:rPr>
          <w:rFonts w:ascii="GHEA Grapalat" w:hAnsi="GHEA Grapalat" w:cs="Arial"/>
          <w:color w:val="000000" w:themeColor="text1"/>
        </w:rPr>
        <w:t xml:space="preserve"> </w:t>
      </w:r>
      <w:r w:rsidR="00571F29" w:rsidRPr="00F12C19">
        <w:rPr>
          <w:rFonts w:ascii="GHEA Grapalat" w:hAnsi="GHEA Grapalat" w:cs="Sylfaen"/>
          <w:color w:val="000000" w:themeColor="text1"/>
        </w:rPr>
        <w:t>ընտրված մասնակցի որոշումն</w:t>
      </w:r>
      <w:r w:rsidR="00571F29" w:rsidRPr="00F12C19">
        <w:rPr>
          <w:rFonts w:ascii="GHEA Grapalat" w:hAnsi="GHEA Grapalat" w:cs="Arial"/>
          <w:color w:val="000000" w:themeColor="text1"/>
        </w:rPr>
        <w:t xml:space="preserve"> </w:t>
      </w:r>
      <w:r w:rsidR="00571F29" w:rsidRPr="00F12C19">
        <w:rPr>
          <w:rFonts w:ascii="GHEA Grapalat" w:hAnsi="GHEA Grapalat" w:cs="Sylfaen"/>
          <w:color w:val="000000" w:themeColor="text1"/>
        </w:rPr>
        <w:t>իրականացվում</w:t>
      </w:r>
      <w:r w:rsidR="00571F29" w:rsidRPr="00F12C19">
        <w:rPr>
          <w:rFonts w:ascii="GHEA Grapalat" w:hAnsi="GHEA Grapalat" w:cs="Arial"/>
          <w:color w:val="000000" w:themeColor="text1"/>
        </w:rPr>
        <w:t xml:space="preserve"> </w:t>
      </w:r>
      <w:r w:rsidR="00571F29" w:rsidRPr="00F12C19">
        <w:rPr>
          <w:rFonts w:ascii="GHEA Grapalat" w:hAnsi="GHEA Grapalat" w:cs="Sylfaen"/>
          <w:color w:val="000000" w:themeColor="text1"/>
        </w:rPr>
        <w:t>է</w:t>
      </w:r>
      <w:r w:rsidR="00571F29" w:rsidRPr="00F12C19">
        <w:rPr>
          <w:rFonts w:ascii="GHEA Grapalat" w:hAnsi="GHEA Grapalat" w:cs="Arial"/>
          <w:color w:val="000000" w:themeColor="text1"/>
        </w:rPr>
        <w:t xml:space="preserve"> </w:t>
      </w:r>
      <w:r w:rsidR="00571F29" w:rsidRPr="00F12C19">
        <w:rPr>
          <w:rFonts w:ascii="GHEA Grapalat" w:hAnsi="GHEA Grapalat" w:cs="Sylfaen"/>
          <w:color w:val="000000" w:themeColor="text1"/>
        </w:rPr>
        <w:t>ըստ</w:t>
      </w:r>
      <w:r w:rsidR="00571F29" w:rsidRPr="00F12C19">
        <w:rPr>
          <w:rFonts w:ascii="GHEA Grapalat" w:hAnsi="GHEA Grapalat" w:cs="Arial"/>
          <w:color w:val="000000" w:themeColor="text1"/>
        </w:rPr>
        <w:t xml:space="preserve"> </w:t>
      </w:r>
      <w:r w:rsidR="00571F29" w:rsidRPr="00F12C19">
        <w:rPr>
          <w:rFonts w:ascii="GHEA Grapalat" w:hAnsi="GHEA Grapalat" w:cs="Sylfaen"/>
          <w:color w:val="000000" w:themeColor="text1"/>
        </w:rPr>
        <w:t>առանձին</w:t>
      </w:r>
      <w:r w:rsidR="00571F29" w:rsidRPr="00F12C19">
        <w:rPr>
          <w:rFonts w:ascii="GHEA Grapalat" w:hAnsi="GHEA Grapalat" w:cs="Arial"/>
          <w:color w:val="000000" w:themeColor="text1"/>
        </w:rPr>
        <w:t xml:space="preserve"> </w:t>
      </w:r>
      <w:r w:rsidR="00571F29" w:rsidRPr="00F12C19">
        <w:rPr>
          <w:rFonts w:ascii="GHEA Grapalat" w:hAnsi="GHEA Grapalat" w:cs="Sylfaen"/>
          <w:color w:val="000000" w:themeColor="text1"/>
        </w:rPr>
        <w:t>չափաբաժինների</w:t>
      </w:r>
      <w:r w:rsidR="00571F29" w:rsidRPr="00F12C19">
        <w:rPr>
          <w:rFonts w:ascii="GHEA Grapalat" w:hAnsi="GHEA Grapalat" w:cs="Tahoma"/>
          <w:color w:val="000000" w:themeColor="text1"/>
        </w:rPr>
        <w:t>։</w:t>
      </w:r>
      <w:r w:rsidR="002B103D" w:rsidRPr="00F12C19">
        <w:rPr>
          <w:rFonts w:ascii="GHEA Grapalat" w:hAnsi="GHEA Grapalat" w:cs="Tahoma"/>
          <w:color w:val="000000" w:themeColor="text1"/>
          <w:lang w:val="hy-AM"/>
        </w:rPr>
        <w:t xml:space="preserve"> </w:t>
      </w:r>
    </w:p>
    <w:p w14:paraId="622FE25E" w14:textId="77777777" w:rsidR="00583092" w:rsidRPr="00F12C19" w:rsidRDefault="00A150A9" w:rsidP="00EF3662">
      <w:pPr>
        <w:ind w:firstLine="567"/>
        <w:jc w:val="both"/>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8</w:t>
      </w:r>
      <w:r w:rsidR="009E35C5" w:rsidRPr="00F12C19">
        <w:rPr>
          <w:rFonts w:ascii="GHEA Grapalat" w:hAnsi="GHEA Grapalat"/>
          <w:color w:val="000000" w:themeColor="text1"/>
          <w:sz w:val="20"/>
          <w:szCs w:val="20"/>
          <w:lang w:val="af-ZA"/>
        </w:rPr>
        <w:t>.</w:t>
      </w:r>
      <w:r w:rsidR="00436F47" w:rsidRPr="00F12C19">
        <w:rPr>
          <w:rFonts w:ascii="GHEA Grapalat" w:hAnsi="GHEA Grapalat"/>
          <w:color w:val="000000" w:themeColor="text1"/>
          <w:sz w:val="20"/>
          <w:szCs w:val="20"/>
          <w:lang w:val="af-ZA"/>
        </w:rPr>
        <w:t xml:space="preserve">19 </w:t>
      </w:r>
      <w:r w:rsidR="00583092" w:rsidRPr="00F12C19">
        <w:rPr>
          <w:rFonts w:ascii="GHEA Grapalat" w:hAnsi="GHEA Grapalat"/>
          <w:color w:val="000000" w:themeColor="text1"/>
          <w:sz w:val="20"/>
          <w:szCs w:val="20"/>
          <w:lang w:val="af-ZA"/>
        </w:rPr>
        <w:t>Ընտրված մասնակցի կողմից պայմանագիրը չկնքելու (հրաժարվելու) կամ պայմանագիր կնքելու իրավունքից զրկվելու դեպքում հանձնաժողով</w:t>
      </w:r>
      <w:r w:rsidR="002E0966" w:rsidRPr="00F12C19">
        <w:rPr>
          <w:rFonts w:ascii="GHEA Grapalat" w:hAnsi="GHEA Grapalat"/>
          <w:color w:val="000000" w:themeColor="text1"/>
          <w:sz w:val="20"/>
          <w:szCs w:val="20"/>
          <w:lang w:val="af-ZA"/>
        </w:rPr>
        <w:t xml:space="preserve">ի որոշմամբ </w:t>
      </w:r>
      <w:r w:rsidR="00583092" w:rsidRPr="00F12C19">
        <w:rPr>
          <w:rFonts w:ascii="GHEA Grapalat" w:hAnsi="GHEA Grapalat"/>
          <w:color w:val="000000" w:themeColor="text1"/>
          <w:sz w:val="20"/>
          <w:szCs w:val="20"/>
          <w:lang w:val="af-ZA"/>
        </w:rPr>
        <w:t>ընտրված մասնակ</w:t>
      </w:r>
      <w:r w:rsidR="002E0966" w:rsidRPr="00F12C19">
        <w:rPr>
          <w:rFonts w:ascii="GHEA Grapalat" w:hAnsi="GHEA Grapalat"/>
          <w:color w:val="000000" w:themeColor="text1"/>
          <w:sz w:val="20"/>
          <w:szCs w:val="20"/>
          <w:lang w:val="af-ZA"/>
        </w:rPr>
        <w:t xml:space="preserve">ից է ճանաչվում հաջորդող տեղ զբաղեցրած մասնակիցը՝ </w:t>
      </w:r>
      <w:r w:rsidR="00583092" w:rsidRPr="00F12C19">
        <w:rPr>
          <w:rFonts w:ascii="GHEA Grapalat" w:hAnsi="GHEA Grapalat"/>
          <w:color w:val="000000" w:themeColor="text1"/>
          <w:sz w:val="20"/>
          <w:szCs w:val="20"/>
          <w:lang w:val="af-ZA"/>
        </w:rPr>
        <w:t xml:space="preserve">սույն </w:t>
      </w:r>
      <w:r w:rsidR="00583092" w:rsidRPr="00F12C19">
        <w:rPr>
          <w:rFonts w:ascii="GHEA Grapalat" w:hAnsi="GHEA Grapalat"/>
          <w:color w:val="000000" w:themeColor="text1"/>
          <w:sz w:val="20"/>
          <w:szCs w:val="20"/>
          <w:lang w:val="hy-AM"/>
        </w:rPr>
        <w:t>հրավեր</w:t>
      </w:r>
      <w:r w:rsidR="00537173" w:rsidRPr="00F12C19">
        <w:rPr>
          <w:rFonts w:ascii="GHEA Grapalat" w:hAnsi="GHEA Grapalat"/>
          <w:color w:val="000000" w:themeColor="text1"/>
          <w:sz w:val="20"/>
          <w:szCs w:val="20"/>
          <w:lang w:val="hy-AM"/>
        </w:rPr>
        <w:t>ի 1-ին մասի 8.1</w:t>
      </w:r>
      <w:r w:rsidR="00CD1E70" w:rsidRPr="00F12C19">
        <w:rPr>
          <w:rFonts w:ascii="GHEA Grapalat" w:hAnsi="GHEA Grapalat"/>
          <w:color w:val="000000" w:themeColor="text1"/>
          <w:sz w:val="20"/>
          <w:szCs w:val="20"/>
          <w:lang w:val="hy-AM"/>
        </w:rPr>
        <w:t>2</w:t>
      </w:r>
      <w:r w:rsidR="00537173" w:rsidRPr="00F12C19">
        <w:rPr>
          <w:rFonts w:ascii="GHEA Grapalat" w:hAnsi="GHEA Grapalat"/>
          <w:color w:val="000000" w:themeColor="text1"/>
          <w:sz w:val="20"/>
          <w:szCs w:val="20"/>
          <w:lang w:val="hy-AM"/>
        </w:rPr>
        <w:t>-ից 8.</w:t>
      </w:r>
      <w:r w:rsidR="00CD1E70" w:rsidRPr="00F12C19">
        <w:rPr>
          <w:rFonts w:ascii="GHEA Grapalat" w:hAnsi="GHEA Grapalat"/>
          <w:color w:val="000000" w:themeColor="text1"/>
          <w:sz w:val="20"/>
          <w:szCs w:val="20"/>
          <w:lang w:val="hy-AM"/>
        </w:rPr>
        <w:t>1</w:t>
      </w:r>
      <w:r w:rsidR="00A5501E" w:rsidRPr="00F12C19">
        <w:rPr>
          <w:rFonts w:ascii="GHEA Grapalat" w:hAnsi="GHEA Grapalat"/>
          <w:color w:val="000000" w:themeColor="text1"/>
          <w:sz w:val="20"/>
          <w:szCs w:val="20"/>
          <w:lang w:val="hy-AM"/>
        </w:rPr>
        <w:t>8</w:t>
      </w:r>
      <w:r w:rsidR="00537173" w:rsidRPr="00F12C19">
        <w:rPr>
          <w:rFonts w:ascii="GHEA Grapalat" w:hAnsi="GHEA Grapalat"/>
          <w:color w:val="000000" w:themeColor="text1"/>
          <w:sz w:val="20"/>
          <w:szCs w:val="20"/>
          <w:lang w:val="hy-AM"/>
        </w:rPr>
        <w:t>-րդ կետերով սահմանված ընթացակարգ</w:t>
      </w:r>
      <w:r w:rsidR="002E0966" w:rsidRPr="00F12C19">
        <w:rPr>
          <w:rFonts w:ascii="GHEA Grapalat" w:hAnsi="GHEA Grapalat"/>
          <w:color w:val="000000" w:themeColor="text1"/>
          <w:sz w:val="20"/>
          <w:szCs w:val="20"/>
          <w:lang w:val="hy-AM"/>
        </w:rPr>
        <w:t>ի կիրառմամբ</w:t>
      </w:r>
      <w:r w:rsidR="00583092" w:rsidRPr="00F12C19">
        <w:rPr>
          <w:rFonts w:ascii="GHEA Grapalat" w:hAnsi="GHEA Grapalat"/>
          <w:color w:val="000000" w:themeColor="text1"/>
          <w:sz w:val="20"/>
          <w:szCs w:val="20"/>
          <w:lang w:val="af-ZA"/>
        </w:rPr>
        <w:t>:</w:t>
      </w:r>
    </w:p>
    <w:p w14:paraId="620C2ABB" w14:textId="77777777" w:rsidR="00583092" w:rsidRPr="00F12C19" w:rsidRDefault="00A150A9" w:rsidP="00EF3662">
      <w:pPr>
        <w:pStyle w:val="BodyTextIndent2"/>
        <w:spacing w:line="240" w:lineRule="auto"/>
        <w:ind w:firstLine="567"/>
        <w:rPr>
          <w:rFonts w:ascii="GHEA Grapalat" w:hAnsi="GHEA Grapalat" w:cs="Sylfaen"/>
          <w:color w:val="000000" w:themeColor="text1"/>
        </w:rPr>
      </w:pPr>
      <w:r w:rsidRPr="00F12C19">
        <w:rPr>
          <w:rFonts w:ascii="GHEA Grapalat" w:hAnsi="GHEA Grapalat" w:cs="Sylfaen"/>
          <w:color w:val="000000" w:themeColor="text1"/>
        </w:rPr>
        <w:t>8</w:t>
      </w:r>
      <w:r w:rsidR="00201DA0" w:rsidRPr="00F12C19">
        <w:rPr>
          <w:rFonts w:ascii="GHEA Grapalat" w:hAnsi="GHEA Grapalat" w:cs="Sylfaen"/>
          <w:color w:val="000000" w:themeColor="text1"/>
          <w:lang w:val="hy-AM"/>
        </w:rPr>
        <w:t>.</w:t>
      </w:r>
      <w:r w:rsidR="00A5501E" w:rsidRPr="00F12C19">
        <w:rPr>
          <w:rFonts w:ascii="GHEA Grapalat" w:hAnsi="GHEA Grapalat" w:cs="Sylfaen"/>
          <w:color w:val="000000" w:themeColor="text1"/>
        </w:rPr>
        <w:t xml:space="preserve">20 </w:t>
      </w:r>
      <w:r w:rsidR="00583092" w:rsidRPr="00F12C19">
        <w:rPr>
          <w:rFonts w:ascii="GHEA Grapalat" w:hAnsi="GHEA Grapalat" w:cs="Sylfaen"/>
          <w:color w:val="000000" w:themeColor="text1"/>
          <w:lang w:val="ru-RU"/>
        </w:rPr>
        <w:t>Մասնակից</w:t>
      </w:r>
      <w:r w:rsidR="00196487" w:rsidRPr="00F12C19">
        <w:rPr>
          <w:rFonts w:ascii="GHEA Grapalat" w:hAnsi="GHEA Grapalat" w:cs="Sylfaen"/>
          <w:color w:val="000000" w:themeColor="text1"/>
          <w:lang w:val="en-US"/>
        </w:rPr>
        <w:t>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իրեն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ներկայացված</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պահանջների</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համապատասխանության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հիմնավորման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նպատակով</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կարող</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է</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ներկայացնել</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լրացուցիչ</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այլ</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փաստաթղթեր</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տեղեկություններ</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և</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նյութեր։</w:t>
      </w:r>
    </w:p>
    <w:p w14:paraId="07D02812" w14:textId="77777777" w:rsidR="00583092" w:rsidRPr="00F12C19" w:rsidRDefault="00662165" w:rsidP="00EF3662">
      <w:pPr>
        <w:pStyle w:val="BodyTextIndent2"/>
        <w:spacing w:line="240" w:lineRule="auto"/>
        <w:ind w:firstLine="567"/>
        <w:rPr>
          <w:rFonts w:ascii="GHEA Grapalat" w:hAnsi="GHEA Grapalat" w:cs="Sylfaen"/>
          <w:color w:val="000000" w:themeColor="text1"/>
        </w:rPr>
      </w:pPr>
      <w:r w:rsidRPr="00F12C19">
        <w:rPr>
          <w:rFonts w:ascii="GHEA Grapalat" w:hAnsi="GHEA Grapalat" w:cs="Sylfaen"/>
          <w:color w:val="000000" w:themeColor="text1"/>
          <w:lang w:val="en-US"/>
        </w:rPr>
        <w:t>Հ</w:t>
      </w:r>
      <w:r w:rsidR="00583092" w:rsidRPr="00F12C19">
        <w:rPr>
          <w:rFonts w:ascii="GHEA Grapalat" w:hAnsi="GHEA Grapalat" w:cs="Sylfaen"/>
          <w:color w:val="000000" w:themeColor="text1"/>
          <w:lang w:val="ru-RU"/>
        </w:rPr>
        <w:t>անձնաժողովը</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կարող</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է</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ստուգել</w:t>
      </w:r>
      <w:r w:rsidR="00583092" w:rsidRPr="00F12C19">
        <w:rPr>
          <w:rFonts w:ascii="GHEA Grapalat" w:hAnsi="GHEA Grapalat" w:cs="Sylfaen"/>
          <w:color w:val="000000" w:themeColor="text1"/>
        </w:rPr>
        <w:t xml:space="preserve"> </w:t>
      </w:r>
      <w:r w:rsidR="004B383E" w:rsidRPr="00F12C19">
        <w:rPr>
          <w:rFonts w:ascii="GHEA Grapalat" w:hAnsi="GHEA Grapalat" w:cs="Sylfaen"/>
          <w:color w:val="000000" w:themeColor="text1"/>
          <w:lang w:val="en-US"/>
        </w:rPr>
        <w:t>մ</w:t>
      </w:r>
      <w:r w:rsidR="00583092" w:rsidRPr="00F12C19">
        <w:rPr>
          <w:rFonts w:ascii="GHEA Grapalat" w:hAnsi="GHEA Grapalat" w:cs="Sylfaen"/>
          <w:color w:val="000000" w:themeColor="text1"/>
          <w:lang w:val="ru-RU"/>
        </w:rPr>
        <w:t>ասնակցի</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ներկայացրած</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տվյալների</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իսկությունը</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օգտագործելով</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պաշտոնական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աղբյուրներից</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ստացված</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տվյալներ</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կամ</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դրա</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մասին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ստանալով</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իրավասու</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մարմինների</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գրավոր</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եզրակացությունը</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Նման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հարցում</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ուղարկվելու</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դեպքում</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համապատասխան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պետական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և</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տեղական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ինքնակառավարման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մարմինները</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հարցումն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ստանալու</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օրվան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հաջորդող</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երկու</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աշխատանքային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օրվա</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ընթացքում</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տրամադրում</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են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գրավոր</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եզրակացություն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Եթե</w:t>
      </w:r>
      <w:r w:rsidR="00583092" w:rsidRPr="00F12C19">
        <w:rPr>
          <w:rFonts w:ascii="GHEA Grapalat" w:hAnsi="GHEA Grapalat" w:cs="Sylfaen"/>
          <w:color w:val="000000" w:themeColor="text1"/>
        </w:rPr>
        <w:t xml:space="preserve"> </w:t>
      </w:r>
      <w:r w:rsidR="004B383E" w:rsidRPr="00F12C19">
        <w:rPr>
          <w:rFonts w:ascii="GHEA Grapalat" w:hAnsi="GHEA Grapalat" w:cs="Sylfaen"/>
          <w:color w:val="000000" w:themeColor="text1"/>
          <w:lang w:val="en-US"/>
        </w:rPr>
        <w:t>մ</w:t>
      </w:r>
      <w:r w:rsidR="00583092" w:rsidRPr="00F12C19">
        <w:rPr>
          <w:rFonts w:ascii="GHEA Grapalat" w:hAnsi="GHEA Grapalat" w:cs="Sylfaen"/>
          <w:color w:val="000000" w:themeColor="text1"/>
          <w:lang w:val="ru-RU"/>
        </w:rPr>
        <w:t>ասնակցի</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ներկայացրած</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տվյալների</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իսկության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ստուգման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արդյունքում</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տվյալները</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որակվում</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են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իրականությանը</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չհամապա</w:t>
      </w:r>
      <w:r w:rsidR="00583092" w:rsidRPr="00F12C19">
        <w:rPr>
          <w:rFonts w:ascii="GHEA Grapalat" w:hAnsi="GHEA Grapalat" w:cs="Sylfaen"/>
          <w:color w:val="000000" w:themeColor="text1"/>
        </w:rPr>
        <w:softHyphen/>
      </w:r>
      <w:r w:rsidR="00583092" w:rsidRPr="00F12C19">
        <w:rPr>
          <w:rFonts w:ascii="GHEA Grapalat" w:hAnsi="GHEA Grapalat" w:cs="Sylfaen"/>
          <w:color w:val="000000" w:themeColor="text1"/>
          <w:lang w:val="ru-RU"/>
        </w:rPr>
        <w:t>տասխանող</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ru-RU"/>
        </w:rPr>
        <w:t>ապա</w:t>
      </w:r>
      <w:r w:rsidR="00583092" w:rsidRPr="00F12C19">
        <w:rPr>
          <w:rFonts w:ascii="GHEA Grapalat" w:hAnsi="GHEA Grapalat" w:cs="Sylfaen"/>
          <w:color w:val="000000" w:themeColor="text1"/>
        </w:rPr>
        <w:t xml:space="preserve"> տվյալ </w:t>
      </w:r>
      <w:r w:rsidR="004B383E" w:rsidRPr="00F12C19">
        <w:rPr>
          <w:rFonts w:ascii="GHEA Grapalat" w:hAnsi="GHEA Grapalat" w:cs="Sylfaen"/>
          <w:color w:val="000000" w:themeColor="text1"/>
        </w:rPr>
        <w:t>մ</w:t>
      </w:r>
      <w:r w:rsidR="00583092" w:rsidRPr="00F12C19">
        <w:rPr>
          <w:rFonts w:ascii="GHEA Grapalat" w:hAnsi="GHEA Grapalat" w:cs="Sylfaen"/>
          <w:color w:val="000000" w:themeColor="text1"/>
        </w:rPr>
        <w:t>ասնակցի հայտը մերժվում է</w:t>
      </w:r>
      <w:r w:rsidR="00196487" w:rsidRPr="00F12C19">
        <w:rPr>
          <w:rFonts w:ascii="GHEA Grapalat" w:hAnsi="GHEA Grapalat" w:cs="Sylfaen"/>
          <w:color w:val="000000" w:themeColor="text1"/>
        </w:rPr>
        <w:t>:</w:t>
      </w:r>
    </w:p>
    <w:p w14:paraId="579DEFBD" w14:textId="77777777" w:rsidR="00583092" w:rsidRPr="00F12C19" w:rsidRDefault="00A150A9" w:rsidP="00EF3662">
      <w:pPr>
        <w:pStyle w:val="BodyTextIndent2"/>
        <w:spacing w:line="240" w:lineRule="auto"/>
        <w:ind w:firstLine="567"/>
        <w:rPr>
          <w:rFonts w:ascii="GHEA Grapalat" w:hAnsi="GHEA Grapalat" w:cs="Sylfaen"/>
          <w:color w:val="000000" w:themeColor="text1"/>
        </w:rPr>
      </w:pPr>
      <w:r w:rsidRPr="00F12C19">
        <w:rPr>
          <w:rFonts w:ascii="GHEA Grapalat" w:hAnsi="GHEA Grapalat" w:cs="Sylfaen"/>
          <w:color w:val="000000" w:themeColor="text1"/>
        </w:rPr>
        <w:t>8</w:t>
      </w:r>
      <w:r w:rsidR="00201DA0" w:rsidRPr="00F12C19">
        <w:rPr>
          <w:rFonts w:ascii="GHEA Grapalat" w:hAnsi="GHEA Grapalat" w:cs="Sylfaen"/>
          <w:color w:val="000000" w:themeColor="text1"/>
          <w:lang w:val="hy-AM"/>
        </w:rPr>
        <w:t>.</w:t>
      </w:r>
      <w:r w:rsidR="00A5501E" w:rsidRPr="00F12C19">
        <w:rPr>
          <w:rFonts w:ascii="GHEA Grapalat" w:hAnsi="GHEA Grapalat" w:cs="Sylfaen"/>
          <w:color w:val="000000" w:themeColor="text1"/>
        </w:rPr>
        <w:t xml:space="preserve">21 </w:t>
      </w:r>
      <w:r w:rsidR="00583092" w:rsidRPr="00F12C19">
        <w:rPr>
          <w:rFonts w:ascii="GHEA Grapalat" w:hAnsi="GHEA Grapalat" w:cs="Sylfaen"/>
          <w:color w:val="000000" w:themeColor="text1"/>
          <w:lang w:val="hy-AM"/>
        </w:rPr>
        <w:t>Սույն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հրավերի</w:t>
      </w:r>
      <w:r w:rsidR="005D3674" w:rsidRPr="00F12C19">
        <w:rPr>
          <w:rFonts w:ascii="GHEA Grapalat" w:hAnsi="GHEA Grapalat" w:cs="Sylfaen"/>
          <w:color w:val="000000" w:themeColor="text1"/>
        </w:rPr>
        <w:t xml:space="preserve"> 1-</w:t>
      </w:r>
      <w:r w:rsidR="005D3674" w:rsidRPr="00F12C19">
        <w:rPr>
          <w:rFonts w:ascii="GHEA Grapalat" w:hAnsi="GHEA Grapalat" w:cs="Sylfaen"/>
          <w:color w:val="000000" w:themeColor="text1"/>
          <w:lang w:val="hy-AM"/>
        </w:rPr>
        <w:t>ին</w:t>
      </w:r>
      <w:r w:rsidR="005D3674" w:rsidRPr="00F12C19">
        <w:rPr>
          <w:rFonts w:ascii="GHEA Grapalat" w:hAnsi="GHEA Grapalat" w:cs="Sylfaen"/>
          <w:color w:val="000000" w:themeColor="text1"/>
        </w:rPr>
        <w:t xml:space="preserve"> </w:t>
      </w:r>
      <w:r w:rsidR="005D3674" w:rsidRPr="00F12C19">
        <w:rPr>
          <w:rFonts w:ascii="GHEA Grapalat" w:hAnsi="GHEA Grapalat" w:cs="Sylfaen"/>
          <w:color w:val="000000" w:themeColor="text1"/>
          <w:lang w:val="hy-AM"/>
        </w:rPr>
        <w:t>մասի</w:t>
      </w:r>
      <w:r w:rsidR="00583092" w:rsidRPr="00F12C19">
        <w:rPr>
          <w:rFonts w:ascii="GHEA Grapalat" w:hAnsi="GHEA Grapalat" w:cs="Sylfaen"/>
          <w:color w:val="000000" w:themeColor="text1"/>
        </w:rPr>
        <w:t xml:space="preserve"> </w:t>
      </w:r>
      <w:r w:rsidR="004B383E" w:rsidRPr="00F12C19">
        <w:rPr>
          <w:rFonts w:ascii="GHEA Grapalat" w:hAnsi="GHEA Grapalat" w:cs="Sylfaen"/>
          <w:color w:val="000000" w:themeColor="text1"/>
        </w:rPr>
        <w:t>8</w:t>
      </w:r>
      <w:r w:rsidR="009C3B73" w:rsidRPr="00F12C19">
        <w:rPr>
          <w:rFonts w:ascii="GHEA Grapalat" w:hAnsi="GHEA Grapalat" w:cs="Sylfaen"/>
          <w:color w:val="000000" w:themeColor="text1"/>
        </w:rPr>
        <w:t>.</w:t>
      </w:r>
      <w:r w:rsidR="00325647" w:rsidRPr="00F12C19">
        <w:rPr>
          <w:rFonts w:ascii="GHEA Grapalat" w:hAnsi="GHEA Grapalat" w:cs="Sylfaen"/>
          <w:color w:val="000000" w:themeColor="text1"/>
        </w:rPr>
        <w:t>20</w:t>
      </w:r>
      <w:r w:rsidR="00A5501E"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կետի</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կիրառման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նպատակով</w:t>
      </w:r>
      <w:r w:rsidR="00583092" w:rsidRPr="00F12C19">
        <w:rPr>
          <w:rFonts w:ascii="GHEA Grapalat" w:hAnsi="GHEA Grapalat" w:cs="Sylfaen"/>
          <w:color w:val="000000" w:themeColor="text1"/>
        </w:rPr>
        <w:t xml:space="preserve"> </w:t>
      </w:r>
      <w:r w:rsidR="00F96621" w:rsidRPr="00F12C19">
        <w:rPr>
          <w:rFonts w:ascii="GHEA Grapalat" w:hAnsi="GHEA Grapalat" w:cs="Sylfaen"/>
          <w:color w:val="000000" w:themeColor="text1"/>
        </w:rPr>
        <w:t xml:space="preserve">կարող է </w:t>
      </w:r>
      <w:r w:rsidR="00583092" w:rsidRPr="00F12C19">
        <w:rPr>
          <w:rFonts w:ascii="GHEA Grapalat" w:hAnsi="GHEA Grapalat" w:cs="Sylfaen"/>
          <w:color w:val="000000" w:themeColor="text1"/>
          <w:lang w:val="hy-AM"/>
        </w:rPr>
        <w:t>հրավիրվ</w:t>
      </w:r>
      <w:r w:rsidR="00F96621" w:rsidRPr="00F12C19">
        <w:rPr>
          <w:rFonts w:ascii="GHEA Grapalat" w:hAnsi="GHEA Grapalat" w:cs="Sylfaen"/>
          <w:color w:val="000000" w:themeColor="text1"/>
          <w:lang w:val="hy-AM"/>
        </w:rPr>
        <w:t xml:space="preserve">ել </w:t>
      </w:r>
      <w:r w:rsidR="00583092" w:rsidRPr="00F12C19">
        <w:rPr>
          <w:rFonts w:ascii="GHEA Grapalat" w:hAnsi="GHEA Grapalat" w:cs="Sylfaen"/>
          <w:color w:val="000000" w:themeColor="text1"/>
          <w:lang w:val="hy-AM"/>
        </w:rPr>
        <w:t>հանձնաժողովի</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արտահերթ</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նիստ։</w:t>
      </w:r>
    </w:p>
    <w:p w14:paraId="6102FE26" w14:textId="77777777" w:rsidR="00E45ACA" w:rsidRPr="00F12C19" w:rsidRDefault="00A150A9" w:rsidP="00EF3662">
      <w:pPr>
        <w:pStyle w:val="norm"/>
        <w:spacing w:line="240" w:lineRule="auto"/>
        <w:ind w:firstLine="567"/>
        <w:rPr>
          <w:rFonts w:ascii="GHEA Grapalat" w:hAnsi="GHEA Grapalat" w:cs="Tahoma"/>
          <w:color w:val="000000" w:themeColor="text1"/>
          <w:sz w:val="20"/>
          <w:lang w:val="hy-AM"/>
        </w:rPr>
      </w:pPr>
      <w:r w:rsidRPr="00F12C19">
        <w:rPr>
          <w:rFonts w:ascii="GHEA Grapalat" w:hAnsi="GHEA Grapalat"/>
          <w:color w:val="000000" w:themeColor="text1"/>
          <w:spacing w:val="-6"/>
          <w:sz w:val="20"/>
          <w:lang w:val="hy-AM"/>
        </w:rPr>
        <w:t>8</w:t>
      </w:r>
      <w:r w:rsidR="00201DA0" w:rsidRPr="00F12C19">
        <w:rPr>
          <w:rFonts w:ascii="GHEA Grapalat" w:hAnsi="GHEA Grapalat"/>
          <w:color w:val="000000" w:themeColor="text1"/>
          <w:spacing w:val="-6"/>
          <w:sz w:val="20"/>
          <w:lang w:val="hy-AM"/>
        </w:rPr>
        <w:t>.</w:t>
      </w:r>
      <w:r w:rsidR="00A5501E" w:rsidRPr="00F12C19">
        <w:rPr>
          <w:rFonts w:ascii="GHEA Grapalat" w:hAnsi="GHEA Grapalat"/>
          <w:color w:val="000000" w:themeColor="text1"/>
          <w:spacing w:val="-6"/>
          <w:sz w:val="20"/>
          <w:lang w:val="af-ZA"/>
        </w:rPr>
        <w:t xml:space="preserve">22 </w:t>
      </w:r>
      <w:r w:rsidR="00E45ACA" w:rsidRPr="00F12C19">
        <w:rPr>
          <w:rFonts w:ascii="GHEA Grapalat" w:hAnsi="GHEA Grapalat" w:cs="Tahoma"/>
          <w:color w:val="000000" w:themeColor="text1"/>
          <w:sz w:val="20"/>
          <w:lang w:val="hy-AM"/>
        </w:rPr>
        <w:t xml:space="preserve">Մինչև պայմանագիր կնքելը </w:t>
      </w:r>
      <w:r w:rsidR="004B383E" w:rsidRPr="00F12C19">
        <w:rPr>
          <w:rFonts w:ascii="GHEA Grapalat" w:hAnsi="GHEA Grapalat" w:cs="Tahoma"/>
          <w:color w:val="000000" w:themeColor="text1"/>
          <w:sz w:val="20"/>
          <w:lang w:val="hy-AM"/>
        </w:rPr>
        <w:t>պ</w:t>
      </w:r>
      <w:r w:rsidR="00E45ACA" w:rsidRPr="00F12C19">
        <w:rPr>
          <w:rFonts w:ascii="GHEA Grapalat" w:hAnsi="GHEA Grapalat" w:cs="Tahoma"/>
          <w:color w:val="000000" w:themeColor="text1"/>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F12C19">
        <w:rPr>
          <w:rFonts w:ascii="GHEA Grapalat" w:hAnsi="GHEA Grapalat" w:cs="Sylfaen"/>
          <w:color w:val="000000" w:themeColor="text1"/>
          <w:sz w:val="20"/>
          <w:lang w:val="hy-AM"/>
        </w:rPr>
        <w:t xml:space="preserve"> </w:t>
      </w:r>
      <w:r w:rsidR="00E45ACA" w:rsidRPr="00F12C19">
        <w:rPr>
          <w:rFonts w:ascii="GHEA Grapalat" w:hAnsi="GHEA Grapalat" w:cs="Tahoma"/>
          <w:color w:val="000000" w:themeColor="text1"/>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4ADCE580" w14:textId="77777777" w:rsidR="00F40755" w:rsidRPr="00F12C19" w:rsidRDefault="00A150A9" w:rsidP="00F40755">
      <w:pPr>
        <w:pStyle w:val="BodyTextIndent2"/>
        <w:spacing w:line="240" w:lineRule="auto"/>
        <w:ind w:firstLine="567"/>
        <w:rPr>
          <w:rFonts w:ascii="GHEA Grapalat" w:hAnsi="GHEA Grapalat" w:cs="Sylfaen"/>
          <w:color w:val="000000" w:themeColor="text1"/>
          <w:lang w:val="hy-AM"/>
        </w:rPr>
      </w:pPr>
      <w:r w:rsidRPr="00F12C19">
        <w:rPr>
          <w:rFonts w:ascii="GHEA Grapalat" w:hAnsi="GHEA Grapalat" w:cs="Sylfaen"/>
          <w:color w:val="000000" w:themeColor="text1"/>
          <w:lang w:val="hy-AM"/>
        </w:rPr>
        <w:t>8</w:t>
      </w:r>
      <w:r w:rsidR="00201DA0" w:rsidRPr="00F12C19">
        <w:rPr>
          <w:rFonts w:ascii="GHEA Grapalat" w:hAnsi="GHEA Grapalat" w:cs="Sylfaen"/>
          <w:color w:val="000000" w:themeColor="text1"/>
          <w:lang w:val="hy-AM"/>
        </w:rPr>
        <w:t>.</w:t>
      </w:r>
      <w:r w:rsidR="00A5501E" w:rsidRPr="00F12C19">
        <w:rPr>
          <w:rFonts w:ascii="GHEA Grapalat" w:hAnsi="GHEA Grapalat" w:cs="Sylfaen"/>
          <w:color w:val="000000" w:themeColor="text1"/>
          <w:lang w:val="hy-AM"/>
        </w:rPr>
        <w:t xml:space="preserve">23 </w:t>
      </w:r>
      <w:r w:rsidR="00583092" w:rsidRPr="00F12C19">
        <w:rPr>
          <w:rFonts w:ascii="GHEA Grapalat" w:hAnsi="GHEA Grapalat" w:cs="Sylfaen"/>
          <w:color w:val="000000" w:themeColor="text1"/>
          <w:lang w:val="hy-AM"/>
        </w:rPr>
        <w:t>Անգործության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ժամկետը</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պայմանագիր</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կնքելու</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մասին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որոշման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հայտարարության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հրապարակման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օրվան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հաջորդող</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օրվա</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և</w:t>
      </w:r>
      <w:r w:rsidR="00583092" w:rsidRPr="00F12C19">
        <w:rPr>
          <w:rFonts w:ascii="GHEA Grapalat" w:hAnsi="GHEA Grapalat" w:cs="Sylfaen"/>
          <w:color w:val="000000" w:themeColor="text1"/>
        </w:rPr>
        <w:t xml:space="preserve"> </w:t>
      </w:r>
      <w:r w:rsidR="004B383E" w:rsidRPr="00F12C19">
        <w:rPr>
          <w:rFonts w:ascii="GHEA Grapalat" w:hAnsi="GHEA Grapalat" w:cs="Sylfaen"/>
          <w:color w:val="000000" w:themeColor="text1"/>
        </w:rPr>
        <w:t>պ</w:t>
      </w:r>
      <w:r w:rsidR="00583092" w:rsidRPr="00F12C19">
        <w:rPr>
          <w:rFonts w:ascii="GHEA Grapalat" w:hAnsi="GHEA Grapalat" w:cs="Sylfaen"/>
          <w:color w:val="000000" w:themeColor="text1"/>
          <w:lang w:val="hy-AM"/>
        </w:rPr>
        <w:t>ատվիրատուի</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կողմից</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պայմանագիրը</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կնքելու</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իրավասության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առաջացման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օրվա</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միջև</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ընկած</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ժամանակահատվածն</w:t>
      </w:r>
      <w:r w:rsidR="00583092" w:rsidRPr="00F12C19">
        <w:rPr>
          <w:rFonts w:ascii="GHEA Grapalat" w:hAnsi="GHEA Grapalat" w:cs="Sylfaen"/>
          <w:color w:val="000000" w:themeColor="text1"/>
        </w:rPr>
        <w:t xml:space="preserve"> </w:t>
      </w:r>
      <w:r w:rsidR="00583092" w:rsidRPr="00F12C19">
        <w:rPr>
          <w:rFonts w:ascii="GHEA Grapalat" w:hAnsi="GHEA Grapalat" w:cs="Sylfaen"/>
          <w:color w:val="000000" w:themeColor="text1"/>
          <w:lang w:val="hy-AM"/>
        </w:rPr>
        <w:t>է։</w:t>
      </w:r>
      <w:r w:rsidR="00F40755" w:rsidRPr="00F12C19">
        <w:rPr>
          <w:rFonts w:ascii="GHEA Grapalat" w:hAnsi="GHEA Grapalat" w:cs="Sylfaen"/>
          <w:color w:val="000000" w:themeColor="text1"/>
          <w:lang w:val="es-ES"/>
        </w:rPr>
        <w:t xml:space="preserve"> </w:t>
      </w:r>
    </w:p>
    <w:p w14:paraId="175D3658" w14:textId="77777777" w:rsidR="00F40755" w:rsidRPr="00F12C19" w:rsidRDefault="00F40755" w:rsidP="00F40755">
      <w:pPr>
        <w:pStyle w:val="BodyTextIndent2"/>
        <w:spacing w:line="240" w:lineRule="auto"/>
        <w:ind w:firstLine="567"/>
        <w:rPr>
          <w:rFonts w:ascii="GHEA Grapalat" w:hAnsi="GHEA Grapalat" w:cs="Sylfaen"/>
          <w:color w:val="000000" w:themeColor="text1"/>
          <w:lang w:val="hy-AM"/>
        </w:rPr>
      </w:pPr>
      <w:r w:rsidRPr="00F12C19">
        <w:rPr>
          <w:rFonts w:ascii="GHEA Grapalat" w:hAnsi="GHEA Grapalat" w:cs="Sylfaen"/>
          <w:color w:val="000000" w:themeColor="text1"/>
          <w:lang w:val="es-ES"/>
        </w:rPr>
        <w:t>Անգործության</w:t>
      </w:r>
      <w:r w:rsidRPr="00F12C19">
        <w:rPr>
          <w:rFonts w:ascii="GHEA Grapalat" w:hAnsi="GHEA Grapalat" w:cs="Arial"/>
          <w:color w:val="000000" w:themeColor="text1"/>
          <w:lang w:val="es-ES"/>
        </w:rPr>
        <w:t xml:space="preserve"> </w:t>
      </w:r>
      <w:r w:rsidRPr="00F12C19">
        <w:rPr>
          <w:rFonts w:ascii="GHEA Grapalat" w:hAnsi="GHEA Grapalat" w:cs="Sylfaen"/>
          <w:color w:val="000000" w:themeColor="text1"/>
          <w:lang w:val="es-ES"/>
        </w:rPr>
        <w:t>ժամկետը</w:t>
      </w:r>
      <w:r w:rsidRPr="00F12C19">
        <w:rPr>
          <w:rFonts w:ascii="GHEA Grapalat" w:hAnsi="GHEA Grapalat" w:cs="Arial"/>
          <w:color w:val="000000" w:themeColor="text1"/>
          <w:lang w:val="es-ES"/>
        </w:rPr>
        <w:t xml:space="preserve"> </w:t>
      </w:r>
      <w:r w:rsidRPr="00F12C19">
        <w:rPr>
          <w:rFonts w:ascii="GHEA Grapalat" w:hAnsi="GHEA Grapalat" w:cs="Sylfaen"/>
          <w:color w:val="000000" w:themeColor="text1"/>
          <w:lang w:val="es-ES"/>
        </w:rPr>
        <w:t>սույն</w:t>
      </w:r>
      <w:r w:rsidRPr="00F12C19">
        <w:rPr>
          <w:rFonts w:ascii="GHEA Grapalat" w:hAnsi="GHEA Grapalat" w:cs="Arial"/>
          <w:color w:val="000000" w:themeColor="text1"/>
          <w:lang w:val="es-ES"/>
        </w:rPr>
        <w:t xml:space="preserve"> </w:t>
      </w:r>
      <w:r w:rsidRPr="00F12C19">
        <w:rPr>
          <w:rFonts w:ascii="GHEA Grapalat" w:hAnsi="GHEA Grapalat" w:cs="Sylfaen"/>
          <w:color w:val="000000" w:themeColor="text1"/>
          <w:lang w:val="es-ES"/>
        </w:rPr>
        <w:t>ընթացակարգի</w:t>
      </w:r>
      <w:r w:rsidRPr="00F12C19">
        <w:rPr>
          <w:rFonts w:ascii="GHEA Grapalat" w:hAnsi="GHEA Grapalat" w:cs="Arial"/>
          <w:color w:val="000000" w:themeColor="text1"/>
          <w:lang w:val="es-ES"/>
        </w:rPr>
        <w:t xml:space="preserve"> </w:t>
      </w:r>
      <w:r w:rsidRPr="00F12C19">
        <w:rPr>
          <w:rFonts w:ascii="GHEA Grapalat" w:hAnsi="GHEA Grapalat" w:cs="Sylfaen"/>
          <w:color w:val="000000" w:themeColor="text1"/>
          <w:lang w:val="es-ES"/>
        </w:rPr>
        <w:t xml:space="preserve">դեպքում </w:t>
      </w:r>
      <w:r w:rsidR="00C07FB8" w:rsidRPr="00F12C19">
        <w:rPr>
          <w:rFonts w:ascii="GHEA Grapalat" w:hAnsi="GHEA Grapalat" w:cs="Sylfaen"/>
          <w:color w:val="000000" w:themeColor="text1"/>
          <w:lang w:val="es-ES"/>
        </w:rPr>
        <w:t>10</w:t>
      </w:r>
      <w:r w:rsidRPr="00F12C19">
        <w:rPr>
          <w:rFonts w:ascii="GHEA Grapalat" w:hAnsi="GHEA Grapalat" w:cs="Sylfaen"/>
          <w:color w:val="000000" w:themeColor="text1"/>
          <w:lang w:val="es-ES"/>
        </w:rPr>
        <w:t xml:space="preserve"> օրացուցային</w:t>
      </w:r>
      <w:r w:rsidRPr="00F12C19">
        <w:rPr>
          <w:rFonts w:ascii="GHEA Grapalat" w:hAnsi="GHEA Grapalat" w:cs="Arial"/>
          <w:color w:val="000000" w:themeColor="text1"/>
          <w:lang w:val="es-ES"/>
        </w:rPr>
        <w:t xml:space="preserve"> </w:t>
      </w:r>
      <w:r w:rsidRPr="00F12C19">
        <w:rPr>
          <w:rFonts w:ascii="GHEA Grapalat" w:hAnsi="GHEA Grapalat" w:cs="Sylfaen"/>
          <w:color w:val="000000" w:themeColor="text1"/>
          <w:lang w:val="es-ES"/>
        </w:rPr>
        <w:t>օր</w:t>
      </w:r>
      <w:r w:rsidRPr="00F12C19">
        <w:rPr>
          <w:rFonts w:ascii="GHEA Grapalat" w:hAnsi="GHEA Grapalat" w:cs="Arial"/>
          <w:color w:val="000000" w:themeColor="text1"/>
          <w:lang w:val="es-ES"/>
        </w:rPr>
        <w:t xml:space="preserve"> </w:t>
      </w:r>
      <w:r w:rsidRPr="00F12C19">
        <w:rPr>
          <w:rFonts w:ascii="GHEA Grapalat" w:hAnsi="GHEA Grapalat" w:cs="Sylfaen"/>
          <w:color w:val="000000" w:themeColor="text1"/>
          <w:lang w:val="es-ES"/>
        </w:rPr>
        <w:t>է</w:t>
      </w:r>
      <w:r w:rsidRPr="00F12C19">
        <w:rPr>
          <w:rFonts w:ascii="GHEA Grapalat" w:hAnsi="GHEA Grapalat" w:cs="Tahoma"/>
          <w:color w:val="000000" w:themeColor="text1"/>
          <w:lang w:val="es-ES"/>
        </w:rPr>
        <w:t>։</w:t>
      </w:r>
      <w:r w:rsidRPr="00F12C19">
        <w:rPr>
          <w:rFonts w:ascii="GHEA Grapalat" w:hAnsi="GHEA Grapalat"/>
          <w:color w:val="000000" w:themeColor="text1"/>
          <w:lang w:val="es-ES"/>
        </w:rPr>
        <w:t xml:space="preserve"> </w:t>
      </w:r>
      <w:r w:rsidRPr="00F12C19">
        <w:rPr>
          <w:rFonts w:ascii="GHEA Grapalat" w:hAnsi="GHEA Grapalat" w:cs="Sylfaen"/>
          <w:color w:val="000000" w:themeColor="text1"/>
          <w:lang w:val="es-ES"/>
        </w:rPr>
        <w:t>Անգործության</w:t>
      </w:r>
      <w:r w:rsidRPr="00F12C19">
        <w:rPr>
          <w:rFonts w:ascii="GHEA Grapalat" w:hAnsi="GHEA Grapalat" w:cs="Arial"/>
          <w:color w:val="000000" w:themeColor="text1"/>
          <w:lang w:val="es-ES"/>
        </w:rPr>
        <w:t xml:space="preserve"> </w:t>
      </w:r>
      <w:r w:rsidRPr="00F12C19">
        <w:rPr>
          <w:rFonts w:ascii="GHEA Grapalat" w:hAnsi="GHEA Grapalat" w:cs="Sylfaen"/>
          <w:color w:val="000000" w:themeColor="text1"/>
          <w:lang w:val="es-ES"/>
        </w:rPr>
        <w:t>ժամկետը</w:t>
      </w:r>
      <w:r w:rsidRPr="00F12C19">
        <w:rPr>
          <w:rFonts w:ascii="GHEA Grapalat" w:hAnsi="GHEA Grapalat" w:cs="Arial"/>
          <w:color w:val="000000" w:themeColor="text1"/>
          <w:lang w:val="es-ES"/>
        </w:rPr>
        <w:t xml:space="preserve"> </w:t>
      </w:r>
      <w:r w:rsidRPr="00F12C19">
        <w:rPr>
          <w:rFonts w:ascii="GHEA Grapalat" w:hAnsi="GHEA Grapalat" w:cs="Sylfaen"/>
          <w:color w:val="000000" w:themeColor="text1"/>
          <w:lang w:val="es-ES"/>
        </w:rPr>
        <w:t>կիրառելի</w:t>
      </w:r>
      <w:r w:rsidRPr="00F12C19">
        <w:rPr>
          <w:rFonts w:ascii="GHEA Grapalat" w:hAnsi="GHEA Grapalat" w:cs="Sylfaen"/>
          <w:color w:val="000000" w:themeColor="text1"/>
          <w:lang w:val="hy-AM"/>
        </w:rPr>
        <w:t>.</w:t>
      </w:r>
    </w:p>
    <w:p w14:paraId="6DFA9573" w14:textId="77777777" w:rsidR="00F40755" w:rsidRPr="00F12C19" w:rsidRDefault="00F40755" w:rsidP="00F40755">
      <w:pPr>
        <w:ind w:firstLine="567"/>
        <w:jc w:val="both"/>
        <w:rPr>
          <w:rFonts w:ascii="GHEA Grapalat" w:hAnsi="GHEA Grapalat" w:cs="Arial"/>
          <w:color w:val="000000" w:themeColor="text1"/>
          <w:sz w:val="20"/>
          <w:szCs w:val="20"/>
          <w:lang w:val="hy-AM"/>
        </w:rPr>
      </w:pPr>
      <w:r w:rsidRPr="00F12C19">
        <w:rPr>
          <w:rFonts w:ascii="GHEA Grapalat" w:hAnsi="GHEA Grapalat" w:cs="Sylfaen"/>
          <w:color w:val="000000" w:themeColor="text1"/>
          <w:sz w:val="20"/>
          <w:szCs w:val="20"/>
          <w:lang w:val="hy-AM"/>
        </w:rPr>
        <w:t>-</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չէ</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եթե</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միայն</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մեկ</w:t>
      </w:r>
      <w:r w:rsidRPr="00F12C19">
        <w:rPr>
          <w:rFonts w:ascii="GHEA Grapalat" w:hAnsi="GHEA Grapalat" w:cs="Arial"/>
          <w:color w:val="000000" w:themeColor="text1"/>
          <w:sz w:val="20"/>
          <w:szCs w:val="20"/>
          <w:lang w:val="es-ES"/>
        </w:rPr>
        <w:t xml:space="preserve"> մ</w:t>
      </w:r>
      <w:r w:rsidRPr="00F12C19">
        <w:rPr>
          <w:rFonts w:ascii="GHEA Grapalat" w:hAnsi="GHEA Grapalat" w:cs="Sylfaen"/>
          <w:color w:val="000000" w:themeColor="text1"/>
          <w:sz w:val="20"/>
          <w:szCs w:val="20"/>
          <w:lang w:val="es-ES"/>
        </w:rPr>
        <w:t>ասնակից է հայտ ներկայացրել</w:t>
      </w:r>
      <w:r w:rsidRPr="00F12C19">
        <w:rPr>
          <w:rFonts w:ascii="GHEA Grapalat" w:hAnsi="GHEA Grapalat"/>
          <w:i/>
          <w:color w:val="000000" w:themeColor="text1"/>
          <w:sz w:val="20"/>
          <w:szCs w:val="20"/>
          <w:lang w:val="es-ES"/>
        </w:rPr>
        <w:t>,</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lang w:val="es-ES"/>
        </w:rPr>
        <w:t>որի</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հետ</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կնքվում</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է</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պայմանագիր</w:t>
      </w:r>
      <w:r w:rsidRPr="00F12C19">
        <w:rPr>
          <w:rFonts w:ascii="GHEA Grapalat" w:hAnsi="GHEA Grapalat" w:cs="Arial"/>
          <w:color w:val="000000" w:themeColor="text1"/>
          <w:sz w:val="20"/>
          <w:szCs w:val="20"/>
          <w:lang w:val="hy-AM"/>
        </w:rPr>
        <w:t>,</w:t>
      </w:r>
    </w:p>
    <w:p w14:paraId="4144418E" w14:textId="77777777" w:rsidR="00F40755" w:rsidRPr="00F12C19" w:rsidRDefault="00F40755" w:rsidP="00F40755">
      <w:pPr>
        <w:ind w:firstLine="567"/>
        <w:jc w:val="both"/>
        <w:rPr>
          <w:rFonts w:ascii="GHEA Grapalat" w:hAnsi="GHEA Grapalat" w:cs="Sylfaen"/>
          <w:color w:val="000000" w:themeColor="text1"/>
          <w:sz w:val="20"/>
          <w:szCs w:val="20"/>
          <w:lang w:val="es-ES"/>
        </w:rPr>
      </w:pPr>
      <w:r w:rsidRPr="00F12C19">
        <w:rPr>
          <w:rFonts w:ascii="GHEA Grapalat" w:hAnsi="GHEA Grapalat" w:cs="Sylfaen"/>
          <w:color w:val="000000" w:themeColor="text1"/>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7293CA43" w14:textId="77777777" w:rsidR="00F40755" w:rsidRPr="00F12C19" w:rsidRDefault="00F40755" w:rsidP="00F40755">
      <w:pPr>
        <w:ind w:firstLine="567"/>
        <w:jc w:val="both"/>
        <w:rPr>
          <w:rFonts w:ascii="GHEA Grapalat" w:hAnsi="GHEA Grapalat" w:cs="Sylfaen"/>
          <w:color w:val="000000" w:themeColor="text1"/>
          <w:sz w:val="20"/>
          <w:szCs w:val="20"/>
          <w:lang w:val="es-ES"/>
        </w:rPr>
      </w:pPr>
      <w:r w:rsidRPr="00F12C19">
        <w:rPr>
          <w:rFonts w:ascii="GHEA Grapalat" w:hAnsi="GHEA Grapalat" w:cs="Sylfaen"/>
          <w:color w:val="000000" w:themeColor="text1"/>
          <w:sz w:val="20"/>
          <w:szCs w:val="20"/>
          <w:lang w:val="hy-AM"/>
        </w:rPr>
        <w:t>Պատվիրատուն</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hy-AM"/>
        </w:rPr>
        <w:t>պայմանագիրը</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hy-AM"/>
        </w:rPr>
        <w:t>կնքում</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hy-AM"/>
        </w:rPr>
        <w:t>է</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hy-AM"/>
        </w:rPr>
        <w:t>եթե</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hy-AM"/>
        </w:rPr>
        <w:t>սույն</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hy-AM"/>
        </w:rPr>
        <w:t>կետով</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hy-AM"/>
        </w:rPr>
        <w:t>նախատեսված</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hy-AM"/>
        </w:rPr>
        <w:t>անգործության</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hy-AM"/>
        </w:rPr>
        <w:t>ժամկետում</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hy-AM"/>
        </w:rPr>
        <w:t>որևէ</w:t>
      </w:r>
      <w:r w:rsidRPr="00F12C19">
        <w:rPr>
          <w:rFonts w:ascii="GHEA Grapalat" w:hAnsi="GHEA Grapalat" w:cs="Sylfaen"/>
          <w:color w:val="000000" w:themeColor="text1"/>
          <w:sz w:val="20"/>
          <w:szCs w:val="20"/>
          <w:lang w:val="es-ES"/>
        </w:rPr>
        <w:t xml:space="preserve"> մ</w:t>
      </w:r>
      <w:r w:rsidRPr="00F12C19">
        <w:rPr>
          <w:rFonts w:ascii="GHEA Grapalat" w:hAnsi="GHEA Grapalat" w:cs="Sylfaen"/>
          <w:color w:val="000000" w:themeColor="text1"/>
          <w:sz w:val="20"/>
          <w:szCs w:val="20"/>
          <w:lang w:val="hy-AM"/>
        </w:rPr>
        <w:t>ասնակից</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hy-AM"/>
        </w:rPr>
        <w:t>չի</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hy-AM"/>
        </w:rPr>
        <w:t>բողոքարկում</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hy-AM"/>
        </w:rPr>
        <w:t>պայմանագիր</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hy-AM"/>
        </w:rPr>
        <w:t>կնքելու</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hy-AM"/>
        </w:rPr>
        <w:t>մասին</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hy-AM"/>
        </w:rPr>
        <w:t>որոշումը։</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Մինչև</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անգործության</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ժամկետը</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լրանալը</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կամ</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առանց</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պայմանագիր</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կնքելու</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hy-AM"/>
        </w:rPr>
        <w:t xml:space="preserve"> կամ գնման ընթացակարգը չկայացած հայտարարելու </w:t>
      </w:r>
      <w:r w:rsidRPr="00F12C19">
        <w:rPr>
          <w:rFonts w:ascii="GHEA Grapalat" w:hAnsi="GHEA Grapalat" w:cs="Sylfaen"/>
          <w:color w:val="000000" w:themeColor="text1"/>
          <w:sz w:val="20"/>
          <w:szCs w:val="20"/>
          <w:lang w:val="ru-RU"/>
        </w:rPr>
        <w:t>մասին</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հայտարարության</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հրապարակման</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կնք</w:t>
      </w:r>
      <w:r w:rsidRPr="00F12C19">
        <w:rPr>
          <w:rFonts w:ascii="GHEA Grapalat" w:hAnsi="GHEA Grapalat" w:cs="Sylfaen"/>
          <w:color w:val="000000" w:themeColor="text1"/>
          <w:sz w:val="20"/>
          <w:szCs w:val="20"/>
        </w:rPr>
        <w:t>վ</w:t>
      </w:r>
      <w:r w:rsidRPr="00F12C19">
        <w:rPr>
          <w:rFonts w:ascii="GHEA Grapalat" w:hAnsi="GHEA Grapalat" w:cs="Sylfaen"/>
          <w:color w:val="000000" w:themeColor="text1"/>
          <w:sz w:val="20"/>
          <w:szCs w:val="20"/>
          <w:lang w:val="ru-RU"/>
        </w:rPr>
        <w:t>ած</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պայմանագիրն</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առ</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ոչինչ</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է։</w:t>
      </w:r>
    </w:p>
    <w:p w14:paraId="2AC358D6" w14:textId="77777777" w:rsidR="00583092" w:rsidRPr="00F12C19" w:rsidRDefault="00583092" w:rsidP="00EF3662">
      <w:pPr>
        <w:pStyle w:val="BodyTextIndent2"/>
        <w:spacing w:line="240" w:lineRule="auto"/>
        <w:ind w:firstLine="567"/>
        <w:rPr>
          <w:rFonts w:ascii="GHEA Grapalat" w:hAnsi="GHEA Grapalat" w:cs="Sylfaen"/>
          <w:color w:val="000000" w:themeColor="text1"/>
          <w:lang w:val="es-ES"/>
        </w:rPr>
      </w:pPr>
    </w:p>
    <w:p w14:paraId="2333E42F" w14:textId="77777777" w:rsidR="000313A6" w:rsidRPr="00F12C19" w:rsidRDefault="00AA0AD8" w:rsidP="00EF3662">
      <w:pPr>
        <w:jc w:val="center"/>
        <w:rPr>
          <w:rFonts w:ascii="GHEA Grapalat" w:hAnsi="GHEA Grapalat" w:cs="Arial"/>
          <w:iCs/>
          <w:color w:val="000000" w:themeColor="text1"/>
          <w:sz w:val="20"/>
          <w:szCs w:val="20"/>
          <w:lang w:val="af-ZA"/>
        </w:rPr>
      </w:pPr>
      <w:r w:rsidRPr="00F12C19">
        <w:rPr>
          <w:rFonts w:ascii="GHEA Grapalat" w:hAnsi="GHEA Grapalat"/>
          <w:iCs/>
          <w:color w:val="000000" w:themeColor="text1"/>
          <w:sz w:val="20"/>
          <w:szCs w:val="20"/>
          <w:lang w:val="es-ES"/>
        </w:rPr>
        <w:t>9</w:t>
      </w:r>
      <w:r w:rsidR="008D5016" w:rsidRPr="00F12C19">
        <w:rPr>
          <w:rFonts w:ascii="GHEA Grapalat" w:hAnsi="GHEA Grapalat"/>
          <w:iCs/>
          <w:color w:val="000000" w:themeColor="text1"/>
          <w:sz w:val="20"/>
          <w:szCs w:val="20"/>
          <w:lang w:val="af-ZA"/>
        </w:rPr>
        <w:t xml:space="preserve">. </w:t>
      </w:r>
      <w:r w:rsidR="008D5016" w:rsidRPr="00F12C19">
        <w:rPr>
          <w:rFonts w:ascii="GHEA Grapalat" w:hAnsi="GHEA Grapalat" w:cs="Sylfaen"/>
          <w:iCs/>
          <w:color w:val="000000" w:themeColor="text1"/>
          <w:sz w:val="20"/>
          <w:szCs w:val="20"/>
          <w:lang w:val="af-ZA"/>
        </w:rPr>
        <w:t>ՊԱՅՄԱՆԱԳՐԻ</w:t>
      </w:r>
      <w:r w:rsidR="008D5016" w:rsidRPr="00F12C19">
        <w:rPr>
          <w:rFonts w:ascii="GHEA Grapalat" w:hAnsi="GHEA Grapalat" w:cs="Arial"/>
          <w:iCs/>
          <w:color w:val="000000" w:themeColor="text1"/>
          <w:sz w:val="20"/>
          <w:szCs w:val="20"/>
          <w:lang w:val="af-ZA"/>
        </w:rPr>
        <w:t xml:space="preserve"> </w:t>
      </w:r>
      <w:r w:rsidR="008D5016" w:rsidRPr="00F12C19">
        <w:rPr>
          <w:rFonts w:ascii="GHEA Grapalat" w:hAnsi="GHEA Grapalat" w:cs="Sylfaen"/>
          <w:iCs/>
          <w:color w:val="000000" w:themeColor="text1"/>
          <w:sz w:val="20"/>
          <w:szCs w:val="20"/>
          <w:lang w:val="af-ZA"/>
        </w:rPr>
        <w:t>ԿՆՔՈՒՄԸ</w:t>
      </w:r>
      <w:r w:rsidR="008D5016" w:rsidRPr="00F12C19">
        <w:rPr>
          <w:rFonts w:ascii="GHEA Grapalat" w:hAnsi="GHEA Grapalat" w:cs="Arial"/>
          <w:iCs/>
          <w:color w:val="000000" w:themeColor="text1"/>
          <w:sz w:val="20"/>
          <w:szCs w:val="20"/>
          <w:lang w:val="af-ZA"/>
        </w:rPr>
        <w:t xml:space="preserve"> </w:t>
      </w:r>
    </w:p>
    <w:p w14:paraId="18C59BC5" w14:textId="77777777" w:rsidR="00096865" w:rsidRPr="00F12C19" w:rsidRDefault="00AA0AD8" w:rsidP="00EF3662">
      <w:pPr>
        <w:ind w:firstLine="567"/>
        <w:jc w:val="both"/>
        <w:rPr>
          <w:rFonts w:ascii="GHEA Grapalat" w:hAnsi="GHEA Grapalat" w:cs="Sylfaen"/>
          <w:color w:val="000000" w:themeColor="text1"/>
          <w:sz w:val="20"/>
          <w:szCs w:val="20"/>
          <w:lang w:val="af-ZA"/>
        </w:rPr>
      </w:pPr>
      <w:r w:rsidRPr="00F12C19">
        <w:rPr>
          <w:rFonts w:ascii="GHEA Grapalat" w:hAnsi="GHEA Grapalat"/>
          <w:iCs/>
          <w:color w:val="000000" w:themeColor="text1"/>
          <w:sz w:val="20"/>
          <w:szCs w:val="20"/>
          <w:lang w:val="es-ES"/>
        </w:rPr>
        <w:t>9</w:t>
      </w:r>
      <w:r w:rsidR="00096865" w:rsidRPr="00F12C19">
        <w:rPr>
          <w:rFonts w:ascii="GHEA Grapalat" w:hAnsi="GHEA Grapalat"/>
          <w:iCs/>
          <w:color w:val="000000" w:themeColor="text1"/>
          <w:sz w:val="20"/>
          <w:szCs w:val="20"/>
          <w:lang w:val="af-ZA"/>
        </w:rPr>
        <w:t xml:space="preserve">.1 </w:t>
      </w:r>
      <w:r w:rsidR="00096865" w:rsidRPr="00F12C19">
        <w:rPr>
          <w:rFonts w:ascii="GHEA Grapalat" w:hAnsi="GHEA Grapalat" w:cs="Sylfaen"/>
          <w:color w:val="000000" w:themeColor="text1"/>
          <w:sz w:val="20"/>
          <w:szCs w:val="20"/>
          <w:lang w:val="ru-RU"/>
        </w:rPr>
        <w:t>Պայմանագիր</w:t>
      </w:r>
      <w:r w:rsidR="00096865" w:rsidRPr="00F12C19">
        <w:rPr>
          <w:rFonts w:ascii="GHEA Grapalat" w:hAnsi="GHEA Grapalat" w:cs="Sylfaen"/>
          <w:color w:val="000000" w:themeColor="text1"/>
          <w:sz w:val="20"/>
          <w:szCs w:val="20"/>
          <w:lang w:val="af-ZA"/>
        </w:rPr>
        <w:t xml:space="preserve"> </w:t>
      </w:r>
      <w:r w:rsidR="00096865" w:rsidRPr="00F12C19">
        <w:rPr>
          <w:rFonts w:ascii="GHEA Grapalat" w:hAnsi="GHEA Grapalat" w:cs="Sylfaen"/>
          <w:color w:val="000000" w:themeColor="text1"/>
          <w:sz w:val="20"/>
          <w:szCs w:val="20"/>
          <w:lang w:val="ru-RU"/>
        </w:rPr>
        <w:t>կնքվում</w:t>
      </w:r>
      <w:r w:rsidR="00096865" w:rsidRPr="00F12C19">
        <w:rPr>
          <w:rFonts w:ascii="GHEA Grapalat" w:hAnsi="GHEA Grapalat" w:cs="Sylfaen"/>
          <w:color w:val="000000" w:themeColor="text1"/>
          <w:sz w:val="20"/>
          <w:szCs w:val="20"/>
          <w:lang w:val="af-ZA"/>
        </w:rPr>
        <w:t xml:space="preserve"> </w:t>
      </w:r>
      <w:r w:rsidR="00096865" w:rsidRPr="00F12C19">
        <w:rPr>
          <w:rFonts w:ascii="GHEA Grapalat" w:hAnsi="GHEA Grapalat" w:cs="Sylfaen"/>
          <w:color w:val="000000" w:themeColor="text1"/>
          <w:sz w:val="20"/>
          <w:szCs w:val="20"/>
          <w:lang w:val="ru-RU"/>
        </w:rPr>
        <w:t>է</w:t>
      </w:r>
      <w:r w:rsidR="00096865" w:rsidRPr="00F12C19">
        <w:rPr>
          <w:rFonts w:ascii="GHEA Grapalat" w:hAnsi="GHEA Grapalat" w:cs="Sylfaen"/>
          <w:color w:val="000000" w:themeColor="text1"/>
          <w:sz w:val="20"/>
          <w:szCs w:val="20"/>
          <w:lang w:val="af-ZA"/>
        </w:rPr>
        <w:t xml:space="preserve"> </w:t>
      </w:r>
      <w:r w:rsidR="00096865" w:rsidRPr="00F12C19">
        <w:rPr>
          <w:rFonts w:ascii="GHEA Grapalat" w:hAnsi="GHEA Grapalat" w:cs="Sylfaen"/>
          <w:color w:val="000000" w:themeColor="text1"/>
          <w:sz w:val="20"/>
          <w:szCs w:val="20"/>
          <w:lang w:val="ru-RU"/>
        </w:rPr>
        <w:t>հանձնաժողովի</w:t>
      </w:r>
      <w:r w:rsidR="00096865" w:rsidRPr="00F12C19">
        <w:rPr>
          <w:rFonts w:ascii="GHEA Grapalat" w:hAnsi="GHEA Grapalat" w:cs="Sylfaen"/>
          <w:color w:val="000000" w:themeColor="text1"/>
          <w:sz w:val="20"/>
          <w:szCs w:val="20"/>
          <w:lang w:val="af-ZA"/>
        </w:rPr>
        <w:t xml:space="preserve"> </w:t>
      </w:r>
      <w:r w:rsidR="00096865" w:rsidRPr="00F12C19">
        <w:rPr>
          <w:rFonts w:ascii="GHEA Grapalat" w:hAnsi="GHEA Grapalat" w:cs="Sylfaen"/>
          <w:color w:val="000000" w:themeColor="text1"/>
          <w:sz w:val="20"/>
          <w:szCs w:val="20"/>
          <w:lang w:val="ru-RU"/>
        </w:rPr>
        <w:t>որոշման</w:t>
      </w:r>
      <w:r w:rsidR="00096865" w:rsidRPr="00F12C19">
        <w:rPr>
          <w:rFonts w:ascii="GHEA Grapalat" w:hAnsi="GHEA Grapalat" w:cs="Sylfaen"/>
          <w:color w:val="000000" w:themeColor="text1"/>
          <w:sz w:val="20"/>
          <w:szCs w:val="20"/>
          <w:lang w:val="af-ZA"/>
        </w:rPr>
        <w:t xml:space="preserve"> </w:t>
      </w:r>
      <w:r w:rsidR="00096865" w:rsidRPr="00F12C19">
        <w:rPr>
          <w:rFonts w:ascii="GHEA Grapalat" w:hAnsi="GHEA Grapalat" w:cs="Sylfaen"/>
          <w:color w:val="000000" w:themeColor="text1"/>
          <w:sz w:val="20"/>
          <w:szCs w:val="20"/>
          <w:lang w:val="ru-RU"/>
        </w:rPr>
        <w:t>հիման</w:t>
      </w:r>
      <w:r w:rsidR="00096865" w:rsidRPr="00F12C19">
        <w:rPr>
          <w:rFonts w:ascii="GHEA Grapalat" w:hAnsi="GHEA Grapalat" w:cs="Sylfaen"/>
          <w:color w:val="000000" w:themeColor="text1"/>
          <w:sz w:val="20"/>
          <w:szCs w:val="20"/>
          <w:lang w:val="af-ZA"/>
        </w:rPr>
        <w:t xml:space="preserve"> </w:t>
      </w:r>
      <w:r w:rsidR="00096865" w:rsidRPr="00F12C19">
        <w:rPr>
          <w:rFonts w:ascii="GHEA Grapalat" w:hAnsi="GHEA Grapalat" w:cs="Sylfaen"/>
          <w:color w:val="000000" w:themeColor="text1"/>
          <w:sz w:val="20"/>
          <w:szCs w:val="20"/>
          <w:lang w:val="ru-RU"/>
        </w:rPr>
        <w:t>վրա</w:t>
      </w:r>
      <w:r w:rsidR="00096865"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պ</w:t>
      </w:r>
      <w:r w:rsidR="00096865" w:rsidRPr="00F12C19">
        <w:rPr>
          <w:rFonts w:ascii="GHEA Grapalat" w:hAnsi="GHEA Grapalat" w:cs="Sylfaen"/>
          <w:color w:val="000000" w:themeColor="text1"/>
          <w:sz w:val="20"/>
          <w:szCs w:val="20"/>
          <w:lang w:val="ru-RU"/>
        </w:rPr>
        <w:t>ատվիրատուի</w:t>
      </w:r>
      <w:r w:rsidR="00096865" w:rsidRPr="00F12C19">
        <w:rPr>
          <w:rFonts w:ascii="GHEA Grapalat" w:hAnsi="GHEA Grapalat" w:cs="Sylfaen"/>
          <w:color w:val="000000" w:themeColor="text1"/>
          <w:sz w:val="20"/>
          <w:szCs w:val="20"/>
          <w:lang w:val="af-ZA"/>
        </w:rPr>
        <w:t xml:space="preserve"> </w:t>
      </w:r>
      <w:r w:rsidR="00096865" w:rsidRPr="00F12C19">
        <w:rPr>
          <w:rFonts w:ascii="GHEA Grapalat" w:hAnsi="GHEA Grapalat" w:cs="Sylfaen"/>
          <w:color w:val="000000" w:themeColor="text1"/>
          <w:sz w:val="20"/>
          <w:szCs w:val="20"/>
          <w:lang w:val="ru-RU"/>
        </w:rPr>
        <w:t>կողմից</w:t>
      </w:r>
      <w:r w:rsidR="004D5671" w:rsidRPr="00F12C19">
        <w:rPr>
          <w:rFonts w:ascii="GHEA Grapalat" w:hAnsi="GHEA Grapalat" w:cs="Sylfaen"/>
          <w:color w:val="000000" w:themeColor="text1"/>
          <w:sz w:val="20"/>
          <w:szCs w:val="20"/>
          <w:lang w:val="ru-RU"/>
        </w:rPr>
        <w:t>։</w:t>
      </w:r>
      <w:r w:rsidR="00096865" w:rsidRPr="00F12C19">
        <w:rPr>
          <w:rFonts w:ascii="GHEA Grapalat" w:hAnsi="GHEA Grapalat" w:cs="Sylfaen"/>
          <w:color w:val="000000" w:themeColor="text1"/>
          <w:sz w:val="20"/>
          <w:szCs w:val="20"/>
          <w:lang w:val="af-ZA"/>
        </w:rPr>
        <w:t xml:space="preserve"> </w:t>
      </w:r>
      <w:r w:rsidR="00096865" w:rsidRPr="00F12C19">
        <w:rPr>
          <w:rFonts w:ascii="GHEA Grapalat" w:hAnsi="GHEA Grapalat" w:cs="Sylfaen"/>
          <w:color w:val="000000" w:themeColor="text1"/>
          <w:sz w:val="20"/>
          <w:szCs w:val="20"/>
          <w:lang w:val="ru-RU"/>
        </w:rPr>
        <w:t>Պայմանագիրը</w:t>
      </w:r>
      <w:r w:rsidR="00096865" w:rsidRPr="00F12C19">
        <w:rPr>
          <w:rFonts w:ascii="GHEA Grapalat" w:hAnsi="GHEA Grapalat" w:cs="Sylfaen"/>
          <w:color w:val="000000" w:themeColor="text1"/>
          <w:sz w:val="20"/>
          <w:szCs w:val="20"/>
          <w:lang w:val="af-ZA"/>
        </w:rPr>
        <w:t xml:space="preserve"> </w:t>
      </w:r>
      <w:r w:rsidR="00096865" w:rsidRPr="00F12C19">
        <w:rPr>
          <w:rFonts w:ascii="GHEA Grapalat" w:hAnsi="GHEA Grapalat" w:cs="Sylfaen"/>
          <w:color w:val="000000" w:themeColor="text1"/>
          <w:sz w:val="20"/>
          <w:szCs w:val="20"/>
          <w:lang w:val="ru-RU"/>
        </w:rPr>
        <w:t>կնքվում</w:t>
      </w:r>
      <w:r w:rsidR="00096865" w:rsidRPr="00F12C19">
        <w:rPr>
          <w:rFonts w:ascii="GHEA Grapalat" w:hAnsi="GHEA Grapalat" w:cs="Sylfaen"/>
          <w:color w:val="000000" w:themeColor="text1"/>
          <w:sz w:val="20"/>
          <w:szCs w:val="20"/>
          <w:lang w:val="af-ZA"/>
        </w:rPr>
        <w:t xml:space="preserve"> </w:t>
      </w:r>
      <w:r w:rsidR="00096865" w:rsidRPr="00F12C19">
        <w:rPr>
          <w:rFonts w:ascii="GHEA Grapalat" w:hAnsi="GHEA Grapalat" w:cs="Sylfaen"/>
          <w:color w:val="000000" w:themeColor="text1"/>
          <w:sz w:val="20"/>
          <w:szCs w:val="20"/>
          <w:lang w:val="ru-RU"/>
        </w:rPr>
        <w:t>է</w:t>
      </w:r>
      <w:r w:rsidR="00096865" w:rsidRPr="00F12C19">
        <w:rPr>
          <w:rFonts w:ascii="GHEA Grapalat" w:hAnsi="GHEA Grapalat" w:cs="Sylfaen"/>
          <w:color w:val="000000" w:themeColor="text1"/>
          <w:sz w:val="20"/>
          <w:szCs w:val="20"/>
          <w:lang w:val="af-ZA"/>
        </w:rPr>
        <w:t xml:space="preserve"> </w:t>
      </w:r>
      <w:r w:rsidR="00096865" w:rsidRPr="00F12C19">
        <w:rPr>
          <w:rFonts w:ascii="GHEA Grapalat" w:hAnsi="GHEA Grapalat" w:cs="Sylfaen"/>
          <w:color w:val="000000" w:themeColor="text1"/>
          <w:sz w:val="20"/>
          <w:szCs w:val="20"/>
          <w:lang w:val="ru-RU"/>
        </w:rPr>
        <w:t>գրավոր</w:t>
      </w:r>
      <w:r w:rsidR="00096865" w:rsidRPr="00F12C19">
        <w:rPr>
          <w:rFonts w:ascii="GHEA Grapalat" w:hAnsi="GHEA Grapalat" w:cs="Sylfaen"/>
          <w:color w:val="000000" w:themeColor="text1"/>
          <w:sz w:val="20"/>
          <w:szCs w:val="20"/>
          <w:lang w:val="af-ZA"/>
        </w:rPr>
        <w:t xml:space="preserve">` </w:t>
      </w:r>
      <w:r w:rsidR="00096865" w:rsidRPr="00F12C19">
        <w:rPr>
          <w:rFonts w:ascii="GHEA Grapalat" w:hAnsi="GHEA Grapalat" w:cs="Sylfaen"/>
          <w:color w:val="000000" w:themeColor="text1"/>
          <w:sz w:val="20"/>
          <w:szCs w:val="20"/>
          <w:lang w:val="ru-RU"/>
        </w:rPr>
        <w:t>մեկ</w:t>
      </w:r>
      <w:r w:rsidR="00096865" w:rsidRPr="00F12C19">
        <w:rPr>
          <w:rFonts w:ascii="GHEA Grapalat" w:hAnsi="GHEA Grapalat" w:cs="Sylfaen"/>
          <w:color w:val="000000" w:themeColor="text1"/>
          <w:sz w:val="20"/>
          <w:szCs w:val="20"/>
          <w:lang w:val="af-ZA"/>
        </w:rPr>
        <w:t xml:space="preserve"> </w:t>
      </w:r>
      <w:r w:rsidR="00096865" w:rsidRPr="00F12C19">
        <w:rPr>
          <w:rFonts w:ascii="GHEA Grapalat" w:hAnsi="GHEA Grapalat" w:cs="Sylfaen"/>
          <w:color w:val="000000" w:themeColor="text1"/>
          <w:sz w:val="20"/>
          <w:szCs w:val="20"/>
          <w:lang w:val="ru-RU"/>
        </w:rPr>
        <w:t>փաստաթուղթ</w:t>
      </w:r>
      <w:r w:rsidR="00096865" w:rsidRPr="00F12C19">
        <w:rPr>
          <w:rFonts w:ascii="GHEA Grapalat" w:hAnsi="GHEA Grapalat" w:cs="Sylfaen"/>
          <w:color w:val="000000" w:themeColor="text1"/>
          <w:sz w:val="20"/>
          <w:szCs w:val="20"/>
          <w:lang w:val="af-ZA"/>
        </w:rPr>
        <w:t xml:space="preserve"> </w:t>
      </w:r>
      <w:r w:rsidR="00096865" w:rsidRPr="00F12C19">
        <w:rPr>
          <w:rFonts w:ascii="GHEA Grapalat" w:hAnsi="GHEA Grapalat" w:cs="Sylfaen"/>
          <w:color w:val="000000" w:themeColor="text1"/>
          <w:sz w:val="20"/>
          <w:szCs w:val="20"/>
          <w:lang w:val="ru-RU"/>
        </w:rPr>
        <w:t>կազմելու</w:t>
      </w:r>
      <w:r w:rsidR="00096865" w:rsidRPr="00F12C19">
        <w:rPr>
          <w:rFonts w:ascii="GHEA Grapalat" w:hAnsi="GHEA Grapalat" w:cs="Sylfaen"/>
          <w:color w:val="000000" w:themeColor="text1"/>
          <w:sz w:val="20"/>
          <w:szCs w:val="20"/>
          <w:lang w:val="af-ZA"/>
        </w:rPr>
        <w:t xml:space="preserve"> </w:t>
      </w:r>
      <w:r w:rsidR="00096865" w:rsidRPr="00F12C19">
        <w:rPr>
          <w:rFonts w:ascii="GHEA Grapalat" w:hAnsi="GHEA Grapalat" w:cs="Sylfaen"/>
          <w:color w:val="000000" w:themeColor="text1"/>
          <w:sz w:val="20"/>
          <w:szCs w:val="20"/>
          <w:lang w:val="ru-RU"/>
        </w:rPr>
        <w:t>միջոցով</w:t>
      </w:r>
      <w:r w:rsidR="004D5671" w:rsidRPr="00F12C19">
        <w:rPr>
          <w:rFonts w:ascii="GHEA Grapalat" w:hAnsi="GHEA Grapalat" w:cs="Sylfaen"/>
          <w:color w:val="000000" w:themeColor="text1"/>
          <w:sz w:val="20"/>
          <w:szCs w:val="20"/>
          <w:lang w:val="ru-RU"/>
        </w:rPr>
        <w:t>։</w:t>
      </w:r>
    </w:p>
    <w:p w14:paraId="6FF58CFC" w14:textId="77777777" w:rsidR="00EB6E54" w:rsidRPr="00F12C19" w:rsidRDefault="00AA0AD8" w:rsidP="00EF3662">
      <w:pPr>
        <w:ind w:firstLine="567"/>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9</w:t>
      </w:r>
      <w:r w:rsidR="00096865" w:rsidRPr="00F12C19">
        <w:rPr>
          <w:rFonts w:ascii="GHEA Grapalat" w:hAnsi="GHEA Grapalat" w:cs="Sylfaen"/>
          <w:color w:val="000000" w:themeColor="text1"/>
          <w:sz w:val="20"/>
          <w:szCs w:val="20"/>
          <w:lang w:val="af-ZA"/>
        </w:rPr>
        <w:t xml:space="preserve">.2 </w:t>
      </w:r>
      <w:r w:rsidR="00EB6E54" w:rsidRPr="00F12C19">
        <w:rPr>
          <w:rFonts w:ascii="GHEA Grapalat" w:hAnsi="GHEA Grapalat" w:cs="Sylfaen"/>
          <w:color w:val="000000" w:themeColor="text1"/>
          <w:sz w:val="20"/>
          <w:szCs w:val="20"/>
          <w:lang w:val="ru-RU"/>
        </w:rPr>
        <w:t>Սույն</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հրավերի</w:t>
      </w:r>
      <w:r w:rsidR="00EB6E54" w:rsidRPr="00F12C19">
        <w:rPr>
          <w:rFonts w:ascii="GHEA Grapalat" w:hAnsi="GHEA Grapalat" w:cs="Sylfaen"/>
          <w:color w:val="000000" w:themeColor="text1"/>
          <w:sz w:val="20"/>
          <w:szCs w:val="20"/>
          <w:lang w:val="af-ZA"/>
        </w:rPr>
        <w:t xml:space="preserve"> </w:t>
      </w:r>
      <w:r w:rsidR="005D3674" w:rsidRPr="00F12C19">
        <w:rPr>
          <w:rFonts w:ascii="GHEA Grapalat" w:hAnsi="GHEA Grapalat" w:cs="Sylfaen"/>
          <w:color w:val="000000" w:themeColor="text1"/>
          <w:sz w:val="20"/>
          <w:szCs w:val="20"/>
          <w:lang w:val="af-ZA"/>
        </w:rPr>
        <w:t>1-</w:t>
      </w:r>
      <w:r w:rsidR="005D3674" w:rsidRPr="00F12C19">
        <w:rPr>
          <w:rFonts w:ascii="GHEA Grapalat" w:hAnsi="GHEA Grapalat" w:cs="Sylfaen"/>
          <w:color w:val="000000" w:themeColor="text1"/>
          <w:sz w:val="20"/>
          <w:szCs w:val="20"/>
        </w:rPr>
        <w:t>ին</w:t>
      </w:r>
      <w:r w:rsidR="005D3674" w:rsidRPr="00F12C19">
        <w:rPr>
          <w:rFonts w:ascii="GHEA Grapalat" w:hAnsi="GHEA Grapalat" w:cs="Sylfaen"/>
          <w:color w:val="000000" w:themeColor="text1"/>
          <w:sz w:val="20"/>
          <w:szCs w:val="20"/>
          <w:lang w:val="af-ZA"/>
        </w:rPr>
        <w:t xml:space="preserve"> </w:t>
      </w:r>
      <w:r w:rsidR="005D3674" w:rsidRPr="00F12C19">
        <w:rPr>
          <w:rFonts w:ascii="GHEA Grapalat" w:hAnsi="GHEA Grapalat" w:cs="Sylfaen"/>
          <w:color w:val="000000" w:themeColor="text1"/>
          <w:sz w:val="20"/>
          <w:szCs w:val="20"/>
        </w:rPr>
        <w:t>մասի</w:t>
      </w:r>
      <w:r w:rsidR="005D3674"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af-ZA"/>
        </w:rPr>
        <w:t>8</w:t>
      </w:r>
      <w:r w:rsidR="003717D2" w:rsidRPr="00F12C19">
        <w:rPr>
          <w:rFonts w:ascii="GHEA Grapalat" w:hAnsi="GHEA Grapalat" w:cs="Sylfaen"/>
          <w:color w:val="000000" w:themeColor="text1"/>
          <w:sz w:val="20"/>
          <w:szCs w:val="20"/>
          <w:lang w:val="hy-AM"/>
        </w:rPr>
        <w:t>.</w:t>
      </w:r>
      <w:r w:rsidR="00F96621" w:rsidRPr="00F12C19">
        <w:rPr>
          <w:rFonts w:ascii="GHEA Grapalat" w:hAnsi="GHEA Grapalat" w:cs="Sylfaen"/>
          <w:color w:val="000000" w:themeColor="text1"/>
          <w:sz w:val="20"/>
          <w:szCs w:val="20"/>
          <w:lang w:val="af-ZA"/>
        </w:rPr>
        <w:t>2</w:t>
      </w:r>
      <w:r w:rsidR="00325647" w:rsidRPr="00F12C19">
        <w:rPr>
          <w:rFonts w:ascii="GHEA Grapalat" w:hAnsi="GHEA Grapalat" w:cs="Sylfaen"/>
          <w:color w:val="000000" w:themeColor="text1"/>
          <w:sz w:val="20"/>
          <w:szCs w:val="20"/>
          <w:lang w:val="af-ZA"/>
        </w:rPr>
        <w:t>3</w:t>
      </w:r>
      <w:r w:rsidR="00D61B60"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կետով</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սահմանված</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անգործության</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ժամկետը</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լրանալուն</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հաջորդող</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չոր</w:t>
      </w:r>
      <w:r w:rsidR="00D42D0A" w:rsidRPr="00F12C19">
        <w:rPr>
          <w:rFonts w:ascii="GHEA Grapalat" w:hAnsi="GHEA Grapalat" w:cs="Sylfaen"/>
          <w:color w:val="000000" w:themeColor="text1"/>
          <w:sz w:val="20"/>
          <w:szCs w:val="20"/>
          <w:lang w:val="hy-AM"/>
        </w:rPr>
        <w:t>րորդ</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աշխատանքային</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օր</w:t>
      </w:r>
      <w:r w:rsidR="00D42D0A" w:rsidRPr="00F12C19">
        <w:rPr>
          <w:rFonts w:ascii="GHEA Grapalat" w:hAnsi="GHEA Grapalat" w:cs="Sylfaen"/>
          <w:color w:val="000000" w:themeColor="text1"/>
          <w:sz w:val="20"/>
          <w:szCs w:val="20"/>
          <w:lang w:val="hy-AM"/>
        </w:rPr>
        <w:t>ը</w:t>
      </w:r>
      <w:r w:rsidR="00EB6E54"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պ</w:t>
      </w:r>
      <w:r w:rsidR="00EB6E54" w:rsidRPr="00F12C19">
        <w:rPr>
          <w:rFonts w:ascii="GHEA Grapalat" w:hAnsi="GHEA Grapalat" w:cs="Sylfaen"/>
          <w:color w:val="000000" w:themeColor="text1"/>
          <w:sz w:val="20"/>
          <w:szCs w:val="20"/>
          <w:lang w:val="ru-RU"/>
        </w:rPr>
        <w:t>ատվիրատուն</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ծանուցում</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է</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ընտրված</w:t>
      </w:r>
      <w:r w:rsidR="00EB6E54" w:rsidRPr="00F12C19">
        <w:rPr>
          <w:rFonts w:ascii="GHEA Grapalat" w:hAnsi="GHEA Grapalat" w:cs="Sylfaen"/>
          <w:color w:val="000000" w:themeColor="text1"/>
          <w:sz w:val="20"/>
          <w:szCs w:val="20"/>
          <w:lang w:val="af-ZA"/>
        </w:rPr>
        <w:t xml:space="preserve"> </w:t>
      </w:r>
      <w:r w:rsidR="005457B4" w:rsidRPr="00F12C19">
        <w:rPr>
          <w:rFonts w:ascii="GHEA Grapalat" w:hAnsi="GHEA Grapalat" w:cs="Sylfaen"/>
          <w:color w:val="000000" w:themeColor="text1"/>
          <w:sz w:val="20"/>
          <w:szCs w:val="20"/>
        </w:rPr>
        <w:t>մ</w:t>
      </w:r>
      <w:r w:rsidR="00EB6E54" w:rsidRPr="00F12C19">
        <w:rPr>
          <w:rFonts w:ascii="GHEA Grapalat" w:hAnsi="GHEA Grapalat" w:cs="Sylfaen"/>
          <w:color w:val="000000" w:themeColor="text1"/>
          <w:sz w:val="20"/>
          <w:szCs w:val="20"/>
          <w:lang w:val="ru-RU"/>
        </w:rPr>
        <w:t>ասնակցին</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ներկայացնելով</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պայմանագիր</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կնքելու</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առաջարկը</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և</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պայմանագրի</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նախագիծը</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Ընդ</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որում</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պայմանագիրը</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կարող</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է</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կնքվել</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ոչ</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շուտ</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քան</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սույն</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հրավերի</w:t>
      </w:r>
      <w:r w:rsidR="00EB6E54" w:rsidRPr="00F12C19">
        <w:rPr>
          <w:rFonts w:ascii="GHEA Grapalat" w:hAnsi="GHEA Grapalat" w:cs="Sylfaen"/>
          <w:color w:val="000000" w:themeColor="text1"/>
          <w:sz w:val="20"/>
          <w:szCs w:val="20"/>
          <w:lang w:val="af-ZA"/>
        </w:rPr>
        <w:t xml:space="preserve"> </w:t>
      </w:r>
      <w:r w:rsidR="005D3674" w:rsidRPr="00F12C19">
        <w:rPr>
          <w:rFonts w:ascii="GHEA Grapalat" w:hAnsi="GHEA Grapalat" w:cs="Sylfaen"/>
          <w:color w:val="000000" w:themeColor="text1"/>
          <w:sz w:val="20"/>
          <w:szCs w:val="20"/>
          <w:lang w:val="af-ZA"/>
        </w:rPr>
        <w:t>1-</w:t>
      </w:r>
      <w:r w:rsidR="005D3674" w:rsidRPr="00F12C19">
        <w:rPr>
          <w:rFonts w:ascii="GHEA Grapalat" w:hAnsi="GHEA Grapalat" w:cs="Sylfaen"/>
          <w:color w:val="000000" w:themeColor="text1"/>
          <w:sz w:val="20"/>
          <w:szCs w:val="20"/>
        </w:rPr>
        <w:t>ին</w:t>
      </w:r>
      <w:r w:rsidR="005D3674" w:rsidRPr="00F12C19">
        <w:rPr>
          <w:rFonts w:ascii="GHEA Grapalat" w:hAnsi="GHEA Grapalat" w:cs="Sylfaen"/>
          <w:color w:val="000000" w:themeColor="text1"/>
          <w:sz w:val="20"/>
          <w:szCs w:val="20"/>
          <w:lang w:val="af-ZA"/>
        </w:rPr>
        <w:t xml:space="preserve"> </w:t>
      </w:r>
      <w:r w:rsidR="005D3674" w:rsidRPr="00F12C19">
        <w:rPr>
          <w:rFonts w:ascii="GHEA Grapalat" w:hAnsi="GHEA Grapalat" w:cs="Sylfaen"/>
          <w:color w:val="000000" w:themeColor="text1"/>
          <w:sz w:val="20"/>
          <w:szCs w:val="20"/>
        </w:rPr>
        <w:t>մասի</w:t>
      </w:r>
      <w:r w:rsidR="005D3674"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af-ZA"/>
        </w:rPr>
        <w:t>8</w:t>
      </w:r>
      <w:r w:rsidR="003717D2" w:rsidRPr="00F12C19">
        <w:rPr>
          <w:rFonts w:ascii="GHEA Grapalat" w:hAnsi="GHEA Grapalat" w:cs="Sylfaen"/>
          <w:color w:val="000000" w:themeColor="text1"/>
          <w:sz w:val="20"/>
          <w:szCs w:val="20"/>
          <w:lang w:val="hy-AM"/>
        </w:rPr>
        <w:t>.</w:t>
      </w:r>
      <w:r w:rsidR="00F96621" w:rsidRPr="00F12C19">
        <w:rPr>
          <w:rFonts w:ascii="GHEA Grapalat" w:hAnsi="GHEA Grapalat" w:cs="Sylfaen"/>
          <w:color w:val="000000" w:themeColor="text1"/>
          <w:sz w:val="20"/>
          <w:szCs w:val="20"/>
          <w:lang w:val="af-ZA"/>
        </w:rPr>
        <w:t>2</w:t>
      </w:r>
      <w:r w:rsidR="00325647" w:rsidRPr="00F12C19">
        <w:rPr>
          <w:rFonts w:ascii="GHEA Grapalat" w:hAnsi="GHEA Grapalat" w:cs="Sylfaen"/>
          <w:color w:val="000000" w:themeColor="text1"/>
          <w:sz w:val="20"/>
          <w:szCs w:val="20"/>
          <w:lang w:val="af-ZA"/>
        </w:rPr>
        <w:t>3</w:t>
      </w:r>
      <w:r w:rsidR="00A5501E"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կետով</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սահմանված</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անգործության</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ժամկետը</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լրանալու</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օրվան</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հաջորդող</w:t>
      </w:r>
      <w:r w:rsidR="00EB6E54" w:rsidRPr="00F12C19">
        <w:rPr>
          <w:rFonts w:ascii="GHEA Grapalat" w:hAnsi="GHEA Grapalat" w:cs="Sylfaen"/>
          <w:color w:val="000000" w:themeColor="text1"/>
          <w:sz w:val="20"/>
          <w:szCs w:val="20"/>
          <w:lang w:val="af-ZA"/>
        </w:rPr>
        <w:t xml:space="preserve"> </w:t>
      </w:r>
      <w:r w:rsidR="00D42D0A" w:rsidRPr="00F12C19">
        <w:rPr>
          <w:rFonts w:ascii="GHEA Grapalat" w:hAnsi="GHEA Grapalat" w:cs="Sylfaen"/>
          <w:color w:val="000000" w:themeColor="text1"/>
          <w:sz w:val="20"/>
          <w:szCs w:val="20"/>
          <w:lang w:val="hy-AM"/>
        </w:rPr>
        <w:t>չորրորդ</w:t>
      </w:r>
      <w:r w:rsidR="00D42D0A"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աշխատանքային</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օրը</w:t>
      </w:r>
      <w:r w:rsidR="00EB6E54" w:rsidRPr="00F12C19">
        <w:rPr>
          <w:rFonts w:ascii="GHEA Grapalat" w:hAnsi="GHEA Grapalat" w:cs="Sylfaen"/>
          <w:color w:val="000000" w:themeColor="text1"/>
          <w:sz w:val="20"/>
          <w:szCs w:val="20"/>
          <w:lang w:val="af-ZA"/>
        </w:rPr>
        <w:t>:</w:t>
      </w:r>
    </w:p>
    <w:p w14:paraId="3A2E9722" w14:textId="77777777" w:rsidR="00F23A51" w:rsidRPr="00F12C19" w:rsidRDefault="00AA0AD8" w:rsidP="00EF3662">
      <w:pPr>
        <w:ind w:firstLine="567"/>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9</w:t>
      </w:r>
      <w:r w:rsidR="003717D2" w:rsidRPr="00F12C19">
        <w:rPr>
          <w:rFonts w:ascii="GHEA Grapalat" w:hAnsi="GHEA Grapalat" w:cs="Sylfaen"/>
          <w:color w:val="000000" w:themeColor="text1"/>
          <w:sz w:val="20"/>
          <w:szCs w:val="20"/>
          <w:lang w:val="hy-AM"/>
        </w:rPr>
        <w:t>.3</w:t>
      </w:r>
      <w:r w:rsidR="00F23A51"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Ընտրված</w:t>
      </w:r>
      <w:r w:rsidR="00EB6E54"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մ</w:t>
      </w:r>
      <w:r w:rsidR="00EB6E54" w:rsidRPr="00F12C19">
        <w:rPr>
          <w:rFonts w:ascii="GHEA Grapalat" w:hAnsi="GHEA Grapalat" w:cs="Sylfaen"/>
          <w:color w:val="000000" w:themeColor="text1"/>
          <w:sz w:val="20"/>
          <w:szCs w:val="20"/>
          <w:lang w:val="ru-RU"/>
        </w:rPr>
        <w:t>ասնակցին</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պայմանագիր</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կնքելու</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առաջարկը</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և</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կնքվելիք</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պայմանագրի</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նախագիծը</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հանձնաժողովի</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քարտուղարը</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տրամադրում</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է</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էլեկտրոնային</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եղանակով</w:t>
      </w:r>
      <w:r w:rsidR="00EB6E54" w:rsidRPr="00F12C19">
        <w:rPr>
          <w:rFonts w:ascii="GHEA Grapalat" w:hAnsi="GHEA Grapalat" w:cs="Sylfaen"/>
          <w:color w:val="000000" w:themeColor="text1"/>
          <w:sz w:val="20"/>
          <w:szCs w:val="20"/>
          <w:lang w:val="af-ZA"/>
        </w:rPr>
        <w:t xml:space="preserve">: </w:t>
      </w:r>
      <w:r w:rsidR="00443B7A" w:rsidRPr="00F12C19">
        <w:rPr>
          <w:rFonts w:ascii="GHEA Grapalat" w:hAnsi="GHEA Grapalat" w:cs="Sylfaen"/>
          <w:color w:val="000000" w:themeColor="text1"/>
          <w:sz w:val="20"/>
          <w:szCs w:val="20"/>
          <w:lang w:val="ru-RU"/>
        </w:rPr>
        <w:t>Ընդ</w:t>
      </w:r>
      <w:r w:rsidR="00443B7A" w:rsidRPr="00F12C19">
        <w:rPr>
          <w:rFonts w:ascii="GHEA Grapalat" w:hAnsi="GHEA Grapalat" w:cs="Sylfaen"/>
          <w:color w:val="000000" w:themeColor="text1"/>
          <w:sz w:val="20"/>
          <w:szCs w:val="20"/>
          <w:lang w:val="af-ZA"/>
        </w:rPr>
        <w:t xml:space="preserve"> </w:t>
      </w:r>
      <w:r w:rsidR="00443B7A" w:rsidRPr="00F12C19">
        <w:rPr>
          <w:rFonts w:ascii="GHEA Grapalat" w:hAnsi="GHEA Grapalat" w:cs="Sylfaen"/>
          <w:color w:val="000000" w:themeColor="text1"/>
          <w:sz w:val="20"/>
          <w:szCs w:val="20"/>
          <w:lang w:val="ru-RU"/>
        </w:rPr>
        <w:t>որում</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պայմանագրում</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ներառվում</w:t>
      </w:r>
      <w:r w:rsidR="00EB6E54" w:rsidRPr="00F12C19">
        <w:rPr>
          <w:rFonts w:ascii="GHEA Grapalat" w:hAnsi="GHEA Grapalat" w:cs="Sylfaen"/>
          <w:color w:val="000000" w:themeColor="text1"/>
          <w:sz w:val="20"/>
          <w:szCs w:val="20"/>
          <w:lang w:val="af-ZA"/>
        </w:rPr>
        <w:t xml:space="preserve"> </w:t>
      </w:r>
      <w:r w:rsidR="003B585C" w:rsidRPr="00F12C19">
        <w:rPr>
          <w:rFonts w:ascii="GHEA Grapalat" w:hAnsi="GHEA Grapalat" w:cs="Sylfaen"/>
          <w:color w:val="000000" w:themeColor="text1"/>
          <w:sz w:val="20"/>
          <w:szCs w:val="20"/>
        </w:rPr>
        <w:t>է</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ընտրված</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մասնակցի</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կողմից</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հայտով</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ներկայացված</w:t>
      </w:r>
      <w:r w:rsidR="00EB6E54" w:rsidRPr="00F12C19">
        <w:rPr>
          <w:rFonts w:ascii="GHEA Grapalat" w:hAnsi="GHEA Grapalat" w:cs="Sylfaen"/>
          <w:color w:val="000000" w:themeColor="text1"/>
          <w:sz w:val="20"/>
          <w:szCs w:val="20"/>
          <w:lang w:val="af-ZA"/>
        </w:rPr>
        <w:t xml:space="preserve"> </w:t>
      </w:r>
      <w:r w:rsidR="00EB6E54" w:rsidRPr="00F12C19">
        <w:rPr>
          <w:rFonts w:ascii="GHEA Grapalat" w:hAnsi="GHEA Grapalat" w:cs="Sylfaen"/>
          <w:color w:val="000000" w:themeColor="text1"/>
          <w:sz w:val="20"/>
          <w:szCs w:val="20"/>
          <w:lang w:val="ru-RU"/>
        </w:rPr>
        <w:t>ապրանքի</w:t>
      </w:r>
      <w:r w:rsidR="00EB6E54" w:rsidRPr="00F12C19">
        <w:rPr>
          <w:rFonts w:ascii="GHEA Grapalat" w:hAnsi="GHEA Grapalat" w:cs="Sylfaen"/>
          <w:color w:val="000000" w:themeColor="text1"/>
          <w:sz w:val="20"/>
          <w:szCs w:val="20"/>
          <w:lang w:val="af-ZA"/>
        </w:rPr>
        <w:t xml:space="preserve"> </w:t>
      </w:r>
      <w:r w:rsidR="00137A5C" w:rsidRPr="00F12C19">
        <w:rPr>
          <w:rFonts w:ascii="GHEA Grapalat" w:hAnsi="GHEA Grapalat"/>
          <w:color w:val="000000" w:themeColor="text1"/>
          <w:sz w:val="20"/>
          <w:szCs w:val="20"/>
          <w:lang w:val="hy-AM"/>
        </w:rPr>
        <w:t>ամբողջական նկարագիրը</w:t>
      </w:r>
      <w:r w:rsidR="00443B7A" w:rsidRPr="00F12C19">
        <w:rPr>
          <w:rFonts w:ascii="GHEA Grapalat" w:hAnsi="GHEA Grapalat" w:cs="Sylfaen"/>
          <w:color w:val="000000" w:themeColor="text1"/>
          <w:sz w:val="20"/>
          <w:szCs w:val="20"/>
          <w:lang w:val="af-ZA"/>
        </w:rPr>
        <w:t xml:space="preserve">: </w:t>
      </w:r>
    </w:p>
    <w:p w14:paraId="2868C94C" w14:textId="77777777" w:rsidR="00D42D0A" w:rsidRPr="00F12C19" w:rsidRDefault="00AA0AD8" w:rsidP="00D42D0A">
      <w:pPr>
        <w:ind w:firstLine="567"/>
        <w:jc w:val="both"/>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af-ZA"/>
        </w:rPr>
        <w:t>9</w:t>
      </w:r>
      <w:r w:rsidR="003717D2" w:rsidRPr="00F12C19">
        <w:rPr>
          <w:rFonts w:ascii="GHEA Grapalat" w:hAnsi="GHEA Grapalat" w:cs="Sylfaen"/>
          <w:color w:val="000000" w:themeColor="text1"/>
          <w:sz w:val="20"/>
          <w:szCs w:val="20"/>
          <w:lang w:val="hy-AM"/>
        </w:rPr>
        <w:t>.</w:t>
      </w:r>
      <w:r w:rsidR="00325647" w:rsidRPr="00F12C19">
        <w:rPr>
          <w:rFonts w:ascii="GHEA Grapalat" w:hAnsi="GHEA Grapalat" w:cs="Sylfaen"/>
          <w:color w:val="000000" w:themeColor="text1"/>
          <w:sz w:val="20"/>
          <w:szCs w:val="20"/>
          <w:lang w:val="af-ZA"/>
        </w:rPr>
        <w:t>4</w:t>
      </w:r>
      <w:r w:rsidR="00096865" w:rsidRPr="00F12C19">
        <w:rPr>
          <w:rFonts w:ascii="GHEA Grapalat" w:hAnsi="GHEA Grapalat" w:cs="Sylfaen"/>
          <w:color w:val="000000" w:themeColor="text1"/>
          <w:sz w:val="20"/>
          <w:szCs w:val="20"/>
          <w:lang w:val="af-ZA"/>
        </w:rPr>
        <w:t xml:space="preserve"> </w:t>
      </w:r>
      <w:r w:rsidR="00D42D0A" w:rsidRPr="00F12C19">
        <w:rPr>
          <w:rFonts w:ascii="GHEA Grapalat" w:hAnsi="GHEA Grapalat" w:cs="Sylfaen"/>
          <w:color w:val="000000" w:themeColor="text1"/>
          <w:sz w:val="20"/>
          <w:szCs w:val="20"/>
          <w:lang w:val="hy-AM"/>
        </w:rPr>
        <w:t>Եթե</w:t>
      </w:r>
      <w:r w:rsidR="00D42D0A" w:rsidRPr="00F12C19">
        <w:rPr>
          <w:rFonts w:ascii="GHEA Grapalat" w:hAnsi="GHEA Grapalat" w:cs="Sylfaen"/>
          <w:color w:val="000000" w:themeColor="text1"/>
          <w:sz w:val="20"/>
          <w:szCs w:val="20"/>
          <w:lang w:val="af-ZA"/>
        </w:rPr>
        <w:t xml:space="preserve"> </w:t>
      </w:r>
      <w:r w:rsidR="00D42D0A" w:rsidRPr="00F12C19">
        <w:rPr>
          <w:rFonts w:ascii="GHEA Grapalat" w:hAnsi="GHEA Grapalat" w:cs="Sylfaen"/>
          <w:color w:val="000000" w:themeColor="text1"/>
          <w:sz w:val="20"/>
          <w:szCs w:val="20"/>
          <w:lang w:val="hy-AM"/>
        </w:rPr>
        <w:t>ընտրված</w:t>
      </w:r>
      <w:r w:rsidR="00D42D0A" w:rsidRPr="00F12C19">
        <w:rPr>
          <w:rFonts w:ascii="GHEA Grapalat" w:hAnsi="GHEA Grapalat" w:cs="Sylfaen"/>
          <w:color w:val="000000" w:themeColor="text1"/>
          <w:sz w:val="20"/>
          <w:szCs w:val="20"/>
          <w:lang w:val="af-ZA"/>
        </w:rPr>
        <w:t xml:space="preserve"> </w:t>
      </w:r>
      <w:r w:rsidR="00D42D0A" w:rsidRPr="00F12C19">
        <w:rPr>
          <w:rFonts w:ascii="GHEA Grapalat" w:hAnsi="GHEA Grapalat" w:cs="Sylfaen"/>
          <w:color w:val="000000" w:themeColor="text1"/>
          <w:sz w:val="20"/>
          <w:szCs w:val="20"/>
          <w:lang w:val="hy-AM"/>
        </w:rPr>
        <w:t>մասնակիցը</w:t>
      </w:r>
      <w:r w:rsidR="00D42D0A" w:rsidRPr="00F12C19">
        <w:rPr>
          <w:rFonts w:ascii="GHEA Grapalat" w:hAnsi="GHEA Grapalat" w:cs="Sylfaen"/>
          <w:color w:val="000000" w:themeColor="text1"/>
          <w:sz w:val="20"/>
          <w:szCs w:val="20"/>
          <w:lang w:val="af-ZA"/>
        </w:rPr>
        <w:t xml:space="preserve"> </w:t>
      </w:r>
      <w:r w:rsidR="00D42D0A" w:rsidRPr="00F12C19">
        <w:rPr>
          <w:rFonts w:ascii="GHEA Grapalat" w:hAnsi="GHEA Grapalat" w:cs="Sylfaen"/>
          <w:color w:val="000000" w:themeColor="text1"/>
          <w:sz w:val="20"/>
          <w:szCs w:val="20"/>
          <w:lang w:val="hy-AM"/>
        </w:rPr>
        <w:t>պայմանագիր</w:t>
      </w:r>
      <w:r w:rsidR="00D42D0A" w:rsidRPr="00F12C19">
        <w:rPr>
          <w:rFonts w:ascii="GHEA Grapalat" w:hAnsi="GHEA Grapalat" w:cs="Sylfaen"/>
          <w:color w:val="000000" w:themeColor="text1"/>
          <w:sz w:val="20"/>
          <w:szCs w:val="20"/>
          <w:lang w:val="af-ZA"/>
        </w:rPr>
        <w:t xml:space="preserve"> </w:t>
      </w:r>
      <w:r w:rsidR="00D42D0A" w:rsidRPr="00F12C19">
        <w:rPr>
          <w:rFonts w:ascii="GHEA Grapalat" w:hAnsi="GHEA Grapalat" w:cs="Sylfaen"/>
          <w:color w:val="000000" w:themeColor="text1"/>
          <w:sz w:val="20"/>
          <w:szCs w:val="20"/>
          <w:lang w:val="hy-AM"/>
        </w:rPr>
        <w:t>կնքելու</w:t>
      </w:r>
      <w:r w:rsidR="00D42D0A" w:rsidRPr="00F12C19">
        <w:rPr>
          <w:rFonts w:ascii="GHEA Grapalat" w:hAnsi="GHEA Grapalat" w:cs="Sylfaen"/>
          <w:color w:val="000000" w:themeColor="text1"/>
          <w:sz w:val="20"/>
          <w:szCs w:val="20"/>
          <w:lang w:val="af-ZA"/>
        </w:rPr>
        <w:t xml:space="preserve"> </w:t>
      </w:r>
      <w:r w:rsidR="00D42D0A" w:rsidRPr="00F12C19">
        <w:rPr>
          <w:rFonts w:ascii="GHEA Grapalat" w:hAnsi="GHEA Grapalat" w:cs="Sylfaen"/>
          <w:color w:val="000000" w:themeColor="text1"/>
          <w:sz w:val="20"/>
          <w:szCs w:val="20"/>
          <w:lang w:val="hy-AM"/>
        </w:rPr>
        <w:t>մասին</w:t>
      </w:r>
      <w:r w:rsidR="00D42D0A" w:rsidRPr="00F12C19">
        <w:rPr>
          <w:rFonts w:ascii="GHEA Grapalat" w:hAnsi="GHEA Grapalat" w:cs="Sylfaen"/>
          <w:color w:val="000000" w:themeColor="text1"/>
          <w:sz w:val="20"/>
          <w:szCs w:val="20"/>
          <w:lang w:val="af-ZA"/>
        </w:rPr>
        <w:t xml:space="preserve"> </w:t>
      </w:r>
      <w:r w:rsidR="00D42D0A" w:rsidRPr="00F12C19">
        <w:rPr>
          <w:rFonts w:ascii="GHEA Grapalat" w:hAnsi="GHEA Grapalat" w:cs="Sylfaen"/>
          <w:color w:val="000000" w:themeColor="text1"/>
          <w:sz w:val="20"/>
          <w:szCs w:val="20"/>
          <w:lang w:val="hy-AM"/>
        </w:rPr>
        <w:t>ծանուցումը</w:t>
      </w:r>
      <w:r w:rsidR="00D42D0A" w:rsidRPr="00F12C19">
        <w:rPr>
          <w:rFonts w:ascii="GHEA Grapalat" w:hAnsi="GHEA Grapalat" w:cs="Sylfaen"/>
          <w:color w:val="000000" w:themeColor="text1"/>
          <w:sz w:val="20"/>
          <w:szCs w:val="20"/>
          <w:lang w:val="af-ZA"/>
        </w:rPr>
        <w:t xml:space="preserve"> </w:t>
      </w:r>
      <w:r w:rsidR="00D42D0A" w:rsidRPr="00F12C19">
        <w:rPr>
          <w:rFonts w:ascii="GHEA Grapalat" w:hAnsi="GHEA Grapalat" w:cs="Sylfaen"/>
          <w:color w:val="000000" w:themeColor="text1"/>
          <w:sz w:val="20"/>
          <w:szCs w:val="20"/>
          <w:lang w:val="hy-AM"/>
        </w:rPr>
        <w:t>և</w:t>
      </w:r>
      <w:r w:rsidR="00D42D0A" w:rsidRPr="00F12C19">
        <w:rPr>
          <w:rFonts w:ascii="GHEA Grapalat" w:hAnsi="GHEA Grapalat" w:cs="Sylfaen"/>
          <w:color w:val="000000" w:themeColor="text1"/>
          <w:sz w:val="20"/>
          <w:szCs w:val="20"/>
          <w:lang w:val="af-ZA"/>
        </w:rPr>
        <w:t xml:space="preserve"> </w:t>
      </w:r>
      <w:r w:rsidR="00D42D0A" w:rsidRPr="00F12C19">
        <w:rPr>
          <w:rFonts w:ascii="GHEA Grapalat" w:hAnsi="GHEA Grapalat" w:cs="Sylfaen"/>
          <w:color w:val="000000" w:themeColor="text1"/>
          <w:sz w:val="20"/>
          <w:szCs w:val="20"/>
          <w:lang w:val="hy-AM"/>
        </w:rPr>
        <w:t>պայմանագրի</w:t>
      </w:r>
      <w:r w:rsidR="00D42D0A" w:rsidRPr="00F12C19">
        <w:rPr>
          <w:rFonts w:ascii="GHEA Grapalat" w:hAnsi="GHEA Grapalat" w:cs="Sylfaen"/>
          <w:color w:val="000000" w:themeColor="text1"/>
          <w:sz w:val="20"/>
          <w:szCs w:val="20"/>
          <w:lang w:val="af-ZA"/>
        </w:rPr>
        <w:t xml:space="preserve"> </w:t>
      </w:r>
      <w:r w:rsidR="00D42D0A" w:rsidRPr="00F12C19">
        <w:rPr>
          <w:rFonts w:ascii="GHEA Grapalat" w:hAnsi="GHEA Grapalat" w:cs="Sylfaen"/>
          <w:color w:val="000000" w:themeColor="text1"/>
          <w:sz w:val="20"/>
          <w:szCs w:val="20"/>
          <w:lang w:val="hy-AM"/>
        </w:rPr>
        <w:t>նախագիծն</w:t>
      </w:r>
      <w:r w:rsidR="00D42D0A" w:rsidRPr="00F12C19">
        <w:rPr>
          <w:rFonts w:ascii="GHEA Grapalat" w:hAnsi="GHEA Grapalat" w:cs="Sylfaen"/>
          <w:color w:val="000000" w:themeColor="text1"/>
          <w:sz w:val="20"/>
          <w:szCs w:val="20"/>
          <w:lang w:val="af-ZA"/>
        </w:rPr>
        <w:t xml:space="preserve"> </w:t>
      </w:r>
      <w:r w:rsidR="00D42D0A" w:rsidRPr="00F12C19">
        <w:rPr>
          <w:rFonts w:ascii="GHEA Grapalat" w:hAnsi="GHEA Grapalat" w:cs="Sylfaen"/>
          <w:color w:val="000000" w:themeColor="text1"/>
          <w:sz w:val="20"/>
          <w:szCs w:val="20"/>
          <w:lang w:val="hy-AM"/>
        </w:rPr>
        <w:t>ստանալուց</w:t>
      </w:r>
      <w:r w:rsidR="00D42D0A" w:rsidRPr="00F12C19">
        <w:rPr>
          <w:rFonts w:ascii="GHEA Grapalat" w:hAnsi="GHEA Grapalat" w:cs="Sylfaen"/>
          <w:color w:val="000000" w:themeColor="text1"/>
          <w:sz w:val="20"/>
          <w:szCs w:val="20"/>
          <w:lang w:val="af-ZA"/>
        </w:rPr>
        <w:t xml:space="preserve"> </w:t>
      </w:r>
      <w:r w:rsidR="00D42D0A" w:rsidRPr="00F12C19">
        <w:rPr>
          <w:rFonts w:ascii="GHEA Grapalat" w:hAnsi="GHEA Grapalat" w:cs="Sylfaen"/>
          <w:color w:val="000000" w:themeColor="text1"/>
          <w:sz w:val="20"/>
          <w:szCs w:val="20"/>
          <w:lang w:val="hy-AM"/>
        </w:rPr>
        <w:t xml:space="preserve">հետո </w:t>
      </w:r>
      <w:r w:rsidR="00D42D0A" w:rsidRPr="00F12C19">
        <w:rPr>
          <w:rFonts w:ascii="GHEA Grapalat" w:hAnsi="GHEA Grapalat" w:cs="Sylfaen"/>
          <w:color w:val="000000" w:themeColor="text1"/>
          <w:sz w:val="20"/>
          <w:szCs w:val="20"/>
          <w:lang w:val="af-ZA"/>
        </w:rPr>
        <w:t xml:space="preserve">` </w:t>
      </w:r>
      <w:r w:rsidR="00D42D0A" w:rsidRPr="00F12C19">
        <w:rPr>
          <w:rFonts w:ascii="GHEA Grapalat" w:hAnsi="GHEA Grapalat" w:cs="Sylfaen"/>
          <w:color w:val="000000" w:themeColor="text1"/>
          <w:sz w:val="20"/>
          <w:szCs w:val="20"/>
          <w:lang w:val="hy-AM"/>
        </w:rPr>
        <w:t>սույն հրավերի 10</w:t>
      </w:r>
      <w:r w:rsidR="00D42D0A" w:rsidRPr="00F12C19">
        <w:rPr>
          <w:rFonts w:ascii="Cambria Math" w:hAnsi="Cambria Math" w:cs="Cambria Math"/>
          <w:color w:val="000000" w:themeColor="text1"/>
          <w:sz w:val="20"/>
          <w:szCs w:val="20"/>
          <w:lang w:val="hy-AM"/>
        </w:rPr>
        <w:t>․</w:t>
      </w:r>
      <w:r w:rsidR="00D42D0A" w:rsidRPr="00F12C19">
        <w:rPr>
          <w:rFonts w:ascii="GHEA Grapalat" w:hAnsi="GHEA Grapalat" w:cs="Sylfaen"/>
          <w:color w:val="000000" w:themeColor="text1"/>
          <w:sz w:val="20"/>
          <w:szCs w:val="20"/>
          <w:lang w:val="hy-AM"/>
        </w:rPr>
        <w:t xml:space="preserve">1 </w:t>
      </w:r>
      <w:r w:rsidR="00D42D0A" w:rsidRPr="00F12C19">
        <w:rPr>
          <w:rFonts w:ascii="GHEA Grapalat" w:hAnsi="GHEA Grapalat" w:cs="GHEA Grapalat"/>
          <w:color w:val="000000" w:themeColor="text1"/>
          <w:sz w:val="20"/>
          <w:szCs w:val="20"/>
          <w:lang w:val="hy-AM"/>
        </w:rPr>
        <w:t>կետով</w:t>
      </w:r>
      <w:r w:rsidR="00D42D0A" w:rsidRPr="00F12C19">
        <w:rPr>
          <w:rFonts w:ascii="GHEA Grapalat" w:hAnsi="GHEA Grapalat" w:cs="Sylfaen"/>
          <w:color w:val="000000" w:themeColor="text1"/>
          <w:sz w:val="20"/>
          <w:szCs w:val="20"/>
          <w:lang w:val="hy-AM"/>
        </w:rPr>
        <w:t xml:space="preserve"> նախատեսված ժամկետում, իսկ կնքվելիք պայմանագրի նախագծով</w:t>
      </w:r>
      <w:r w:rsidR="00D42D0A" w:rsidRPr="00F12C19">
        <w:rPr>
          <w:rFonts w:ascii="Calibri" w:hAnsi="Calibri" w:cs="Calibri"/>
          <w:color w:val="000000" w:themeColor="text1"/>
          <w:sz w:val="20"/>
          <w:szCs w:val="20"/>
          <w:lang w:val="hy-AM"/>
        </w:rPr>
        <w:t> </w:t>
      </w:r>
      <w:r w:rsidR="00D42D0A" w:rsidRPr="00F12C19">
        <w:rPr>
          <w:rFonts w:ascii="GHEA Grapalat" w:hAnsi="GHEA Grapalat" w:cs="Sylfaen"/>
          <w:color w:val="000000" w:themeColor="text1"/>
          <w:sz w:val="20"/>
          <w:szCs w:val="20"/>
          <w:lang w:val="hy-AM"/>
        </w:rPr>
        <w:t>կանխավճար նախատեսված լինելու դեպքում՝ 10 աշխատանքային օրվա ընթացքում չի</w:t>
      </w:r>
      <w:r w:rsidR="00D42D0A" w:rsidRPr="00F12C19">
        <w:rPr>
          <w:rFonts w:ascii="GHEA Grapalat" w:hAnsi="GHEA Grapalat" w:cs="Sylfaen"/>
          <w:color w:val="000000" w:themeColor="text1"/>
          <w:sz w:val="20"/>
          <w:szCs w:val="20"/>
          <w:lang w:val="af-ZA"/>
        </w:rPr>
        <w:t xml:space="preserve"> </w:t>
      </w:r>
      <w:r w:rsidR="00D42D0A" w:rsidRPr="00F12C19">
        <w:rPr>
          <w:rFonts w:ascii="GHEA Grapalat" w:hAnsi="GHEA Grapalat" w:cs="Sylfaen"/>
          <w:color w:val="000000" w:themeColor="text1"/>
          <w:sz w:val="20"/>
          <w:szCs w:val="20"/>
          <w:lang w:val="hy-AM"/>
        </w:rPr>
        <w:t>ստորագրում</w:t>
      </w:r>
      <w:r w:rsidR="00D42D0A" w:rsidRPr="00F12C19">
        <w:rPr>
          <w:rFonts w:ascii="GHEA Grapalat" w:hAnsi="GHEA Grapalat" w:cs="Sylfaen"/>
          <w:color w:val="000000" w:themeColor="text1"/>
          <w:sz w:val="20"/>
          <w:szCs w:val="20"/>
          <w:lang w:val="af-ZA"/>
        </w:rPr>
        <w:t xml:space="preserve"> </w:t>
      </w:r>
      <w:r w:rsidR="00D42D0A" w:rsidRPr="00F12C19">
        <w:rPr>
          <w:rFonts w:ascii="GHEA Grapalat" w:hAnsi="GHEA Grapalat" w:cs="Sylfaen"/>
          <w:color w:val="000000" w:themeColor="text1"/>
          <w:sz w:val="20"/>
          <w:szCs w:val="20"/>
          <w:lang w:val="hy-AM"/>
        </w:rPr>
        <w:t>պայմանագիրը</w:t>
      </w:r>
      <w:r w:rsidR="00D42D0A" w:rsidRPr="00F12C19">
        <w:rPr>
          <w:rFonts w:ascii="GHEA Grapalat" w:hAnsi="GHEA Grapalat" w:cs="Sylfaen"/>
          <w:color w:val="000000" w:themeColor="text1"/>
          <w:sz w:val="20"/>
          <w:szCs w:val="20"/>
          <w:lang w:val="af-ZA"/>
        </w:rPr>
        <w:t xml:space="preserve"> </w:t>
      </w:r>
      <w:r w:rsidR="00D42D0A" w:rsidRPr="00F12C19">
        <w:rPr>
          <w:rFonts w:ascii="GHEA Grapalat" w:hAnsi="GHEA Grapalat" w:cs="Sylfaen"/>
          <w:color w:val="000000" w:themeColor="text1"/>
          <w:sz w:val="20"/>
          <w:szCs w:val="20"/>
          <w:lang w:val="hy-AM"/>
        </w:rPr>
        <w:t>և</w:t>
      </w:r>
      <w:r w:rsidR="00D42D0A" w:rsidRPr="00F12C19">
        <w:rPr>
          <w:rFonts w:ascii="GHEA Grapalat" w:hAnsi="GHEA Grapalat" w:cs="Sylfaen"/>
          <w:color w:val="000000" w:themeColor="text1"/>
          <w:sz w:val="20"/>
          <w:szCs w:val="20"/>
          <w:lang w:val="af-ZA"/>
        </w:rPr>
        <w:t xml:space="preserve"> պ</w:t>
      </w:r>
      <w:r w:rsidR="00D42D0A" w:rsidRPr="00F12C19">
        <w:rPr>
          <w:rFonts w:ascii="GHEA Grapalat" w:hAnsi="GHEA Grapalat" w:cs="Sylfaen"/>
          <w:color w:val="000000" w:themeColor="text1"/>
          <w:sz w:val="20"/>
          <w:szCs w:val="20"/>
          <w:lang w:val="hy-AM"/>
        </w:rPr>
        <w:t>ատվիրատուին</w:t>
      </w:r>
      <w:r w:rsidR="00D42D0A" w:rsidRPr="00F12C19">
        <w:rPr>
          <w:rFonts w:ascii="GHEA Grapalat" w:hAnsi="GHEA Grapalat" w:cs="Sylfaen"/>
          <w:color w:val="000000" w:themeColor="text1"/>
          <w:sz w:val="20"/>
          <w:szCs w:val="20"/>
          <w:lang w:val="af-ZA"/>
        </w:rPr>
        <w:t xml:space="preserve"> </w:t>
      </w:r>
      <w:r w:rsidR="00D42D0A" w:rsidRPr="00F12C19">
        <w:rPr>
          <w:rFonts w:ascii="GHEA Grapalat" w:hAnsi="GHEA Grapalat" w:cs="Sylfaen"/>
          <w:color w:val="000000" w:themeColor="text1"/>
          <w:sz w:val="20"/>
          <w:szCs w:val="20"/>
          <w:lang w:val="hy-AM"/>
        </w:rPr>
        <w:t>ներկայացնում</w:t>
      </w:r>
      <w:r w:rsidR="00D42D0A" w:rsidRPr="00F12C19">
        <w:rPr>
          <w:rFonts w:ascii="GHEA Grapalat" w:hAnsi="GHEA Grapalat" w:cs="Sylfaen"/>
          <w:color w:val="000000" w:themeColor="text1"/>
          <w:sz w:val="20"/>
          <w:szCs w:val="20"/>
          <w:lang w:val="af-ZA"/>
        </w:rPr>
        <w:t xml:space="preserve"> որակավորման և </w:t>
      </w:r>
      <w:r w:rsidR="00D42D0A" w:rsidRPr="00F12C19">
        <w:rPr>
          <w:rFonts w:ascii="GHEA Grapalat" w:hAnsi="GHEA Grapalat" w:cs="Sylfaen"/>
          <w:color w:val="000000" w:themeColor="text1"/>
          <w:sz w:val="20"/>
          <w:szCs w:val="20"/>
          <w:lang w:val="hy-AM"/>
        </w:rPr>
        <w:t>պայմանագրի</w:t>
      </w:r>
      <w:r w:rsidR="00D42D0A" w:rsidRPr="00F12C19">
        <w:rPr>
          <w:rFonts w:ascii="GHEA Grapalat" w:hAnsi="GHEA Grapalat" w:cs="Sylfaen"/>
          <w:color w:val="000000" w:themeColor="text1"/>
          <w:sz w:val="20"/>
          <w:szCs w:val="20"/>
          <w:lang w:val="af-ZA"/>
        </w:rPr>
        <w:t xml:space="preserve"> </w:t>
      </w:r>
      <w:r w:rsidR="00D42D0A" w:rsidRPr="00F12C19">
        <w:rPr>
          <w:rFonts w:ascii="GHEA Grapalat" w:hAnsi="GHEA Grapalat" w:cs="Sylfaen"/>
          <w:color w:val="000000" w:themeColor="text1"/>
          <w:sz w:val="20"/>
          <w:szCs w:val="20"/>
          <w:lang w:val="hy-AM"/>
        </w:rPr>
        <w:t>ապահովումները</w:t>
      </w:r>
      <w:r w:rsidR="00D42D0A" w:rsidRPr="00F12C19">
        <w:rPr>
          <w:rFonts w:ascii="GHEA Grapalat" w:hAnsi="GHEA Grapalat" w:cs="Sylfaen"/>
          <w:color w:val="000000" w:themeColor="text1"/>
          <w:sz w:val="20"/>
          <w:szCs w:val="20"/>
          <w:lang w:val="af-ZA"/>
        </w:rPr>
        <w:t>,</w:t>
      </w:r>
      <w:r w:rsidR="00D42D0A" w:rsidRPr="00F12C19">
        <w:rPr>
          <w:rFonts w:ascii="GHEA Grapalat" w:hAnsi="GHEA Grapalat" w:cs="Sylfaen"/>
          <w:color w:val="000000" w:themeColor="text1"/>
          <w:sz w:val="20"/>
          <w:szCs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D42D0A" w:rsidRPr="00F12C19">
        <w:rPr>
          <w:rFonts w:ascii="GHEA Grapalat" w:hAnsi="GHEA Grapalat" w:cs="Sylfaen"/>
          <w:i/>
          <w:color w:val="000000" w:themeColor="text1"/>
          <w:sz w:val="20"/>
          <w:szCs w:val="20"/>
          <w:lang w:val="af-ZA"/>
        </w:rPr>
        <w:t xml:space="preserve"> </w:t>
      </w:r>
      <w:r w:rsidR="00D42D0A" w:rsidRPr="00F12C19">
        <w:rPr>
          <w:rFonts w:ascii="GHEA Grapalat" w:hAnsi="GHEA Grapalat" w:cs="Sylfaen"/>
          <w:color w:val="000000" w:themeColor="text1"/>
          <w:sz w:val="20"/>
          <w:szCs w:val="20"/>
          <w:lang w:val="hy-AM"/>
        </w:rPr>
        <w:t>ապա նա զրկվում է պայմանագիրը ստորագրելու իրավունքից։</w:t>
      </w:r>
      <w:r w:rsidR="00D42D0A" w:rsidRPr="00F12C19">
        <w:rPr>
          <w:rFonts w:ascii="GHEA Grapalat" w:hAnsi="GHEA Grapalat" w:cs="Sylfaen"/>
          <w:color w:val="000000" w:themeColor="text1"/>
          <w:sz w:val="20"/>
          <w:szCs w:val="20"/>
          <w:lang w:val="af-ZA"/>
        </w:rPr>
        <w:t xml:space="preserve"> </w:t>
      </w:r>
    </w:p>
    <w:p w14:paraId="56FF2932" w14:textId="77777777" w:rsidR="000313A6" w:rsidRPr="00F12C19" w:rsidRDefault="000313A6" w:rsidP="00EF3662">
      <w:pPr>
        <w:ind w:firstLine="567"/>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hy-AM"/>
        </w:rPr>
        <w:t>Ընդ</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hy-AM"/>
        </w:rPr>
        <w:t>որում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hy-AM"/>
        </w:rPr>
        <w:t xml:space="preserve">ընտրված մասնակցի կողմից հաստատված պայմանագրի նախագիծը </w:t>
      </w:r>
      <w:r w:rsidR="00A6756D" w:rsidRPr="00F12C19">
        <w:rPr>
          <w:rFonts w:ascii="GHEA Grapalat" w:hAnsi="GHEA Grapalat" w:cs="Sylfaen"/>
          <w:color w:val="000000" w:themeColor="text1"/>
          <w:sz w:val="20"/>
          <w:szCs w:val="20"/>
          <w:lang w:val="hy-AM"/>
        </w:rPr>
        <w:t>պ</w:t>
      </w:r>
      <w:r w:rsidRPr="00F12C19">
        <w:rPr>
          <w:rFonts w:ascii="GHEA Grapalat" w:hAnsi="GHEA Grapalat" w:cs="Sylfaen"/>
          <w:color w:val="000000" w:themeColor="text1"/>
          <w:sz w:val="20"/>
          <w:szCs w:val="20"/>
          <w:lang w:val="hy-AM"/>
        </w:rPr>
        <w:t xml:space="preserve">ատվիրատուին ներկայացվում է գրավոր և դրա ներկայացման գրությունը հաշվառվում է </w:t>
      </w:r>
      <w:r w:rsidR="00A6756D" w:rsidRPr="00F12C19">
        <w:rPr>
          <w:rFonts w:ascii="GHEA Grapalat" w:hAnsi="GHEA Grapalat" w:cs="Sylfaen"/>
          <w:color w:val="000000" w:themeColor="text1"/>
          <w:sz w:val="20"/>
          <w:szCs w:val="20"/>
          <w:lang w:val="hy-AM"/>
        </w:rPr>
        <w:t>պ</w:t>
      </w:r>
      <w:r w:rsidRPr="00F12C19">
        <w:rPr>
          <w:rFonts w:ascii="GHEA Grapalat" w:hAnsi="GHEA Grapalat" w:cs="Sylfaen"/>
          <w:color w:val="000000" w:themeColor="text1"/>
          <w:sz w:val="20"/>
          <w:szCs w:val="20"/>
          <w:lang w:val="hy-AM"/>
        </w:rPr>
        <w:t>ատվիրատուի փաստաթղթաշրջանառ</w:t>
      </w:r>
      <w:r w:rsidR="005F7C1D" w:rsidRPr="00F12C19">
        <w:rPr>
          <w:rFonts w:ascii="GHEA Grapalat" w:hAnsi="GHEA Grapalat" w:cs="Sylfaen"/>
          <w:color w:val="000000" w:themeColor="text1"/>
          <w:sz w:val="20"/>
          <w:szCs w:val="20"/>
          <w:lang w:val="hy-AM"/>
        </w:rPr>
        <w:t>ության համակարգում:  Պա</w:t>
      </w:r>
      <w:r w:rsidRPr="00F12C19">
        <w:rPr>
          <w:rFonts w:ascii="GHEA Grapalat" w:hAnsi="GHEA Grapalat" w:cs="Sylfaen"/>
          <w:color w:val="000000" w:themeColor="text1"/>
          <w:sz w:val="20"/>
          <w:szCs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F12C19">
        <w:rPr>
          <w:rFonts w:ascii="GHEA Grapalat" w:hAnsi="GHEA Grapalat" w:cs="Sylfaen"/>
          <w:color w:val="000000" w:themeColor="text1"/>
          <w:sz w:val="20"/>
          <w:szCs w:val="20"/>
          <w:lang w:val="af-ZA"/>
        </w:rPr>
        <w:t xml:space="preserve"> </w:t>
      </w:r>
      <w:r w:rsidR="005D3674" w:rsidRPr="00F12C19">
        <w:rPr>
          <w:rFonts w:ascii="GHEA Grapalat" w:hAnsi="GHEA Grapalat" w:cs="Sylfaen"/>
          <w:color w:val="000000" w:themeColor="text1"/>
          <w:sz w:val="20"/>
          <w:szCs w:val="20"/>
          <w:lang w:val="hy-AM"/>
        </w:rPr>
        <w:t>և</w:t>
      </w:r>
      <w:r w:rsidR="005D3674" w:rsidRPr="00F12C19">
        <w:rPr>
          <w:rFonts w:ascii="GHEA Grapalat" w:hAnsi="GHEA Grapalat" w:cs="Sylfaen"/>
          <w:color w:val="000000" w:themeColor="text1"/>
          <w:sz w:val="20"/>
          <w:szCs w:val="20"/>
          <w:lang w:val="af-ZA"/>
        </w:rPr>
        <w:t xml:space="preserve"> </w:t>
      </w:r>
      <w:r w:rsidR="005D3674" w:rsidRPr="00F12C19">
        <w:rPr>
          <w:rFonts w:ascii="GHEA Grapalat" w:hAnsi="GHEA Grapalat" w:cs="Sylfaen"/>
          <w:color w:val="000000" w:themeColor="text1"/>
          <w:sz w:val="20"/>
          <w:szCs w:val="20"/>
          <w:lang w:val="hy-AM"/>
        </w:rPr>
        <w:t>հաստատմանը</w:t>
      </w:r>
      <w:r w:rsidR="005D3674" w:rsidRPr="00F12C19">
        <w:rPr>
          <w:rFonts w:ascii="GHEA Grapalat" w:hAnsi="GHEA Grapalat" w:cs="Sylfaen"/>
          <w:color w:val="000000" w:themeColor="text1"/>
          <w:sz w:val="20"/>
          <w:szCs w:val="20"/>
          <w:lang w:val="af-ZA"/>
        </w:rPr>
        <w:t xml:space="preserve"> </w:t>
      </w:r>
      <w:r w:rsidR="005D3674" w:rsidRPr="00F12C19">
        <w:rPr>
          <w:rFonts w:ascii="GHEA Grapalat" w:hAnsi="GHEA Grapalat" w:cs="Sylfaen"/>
          <w:color w:val="000000" w:themeColor="text1"/>
          <w:sz w:val="20"/>
          <w:szCs w:val="20"/>
          <w:lang w:val="hy-AM"/>
        </w:rPr>
        <w:t>հաջորդող</w:t>
      </w:r>
      <w:r w:rsidR="005D3674" w:rsidRPr="00F12C19">
        <w:rPr>
          <w:rFonts w:ascii="GHEA Grapalat" w:hAnsi="GHEA Grapalat" w:cs="Sylfaen"/>
          <w:color w:val="000000" w:themeColor="text1"/>
          <w:sz w:val="20"/>
          <w:szCs w:val="20"/>
          <w:lang w:val="af-ZA"/>
        </w:rPr>
        <w:t xml:space="preserve"> </w:t>
      </w:r>
      <w:r w:rsidR="005D3674" w:rsidRPr="00F12C19">
        <w:rPr>
          <w:rFonts w:ascii="GHEA Grapalat" w:hAnsi="GHEA Grapalat" w:cs="Sylfaen"/>
          <w:color w:val="000000" w:themeColor="text1"/>
          <w:sz w:val="20"/>
          <w:szCs w:val="20"/>
          <w:lang w:val="hy-AM"/>
        </w:rPr>
        <w:t>աշխատանքային</w:t>
      </w:r>
      <w:r w:rsidR="005D3674" w:rsidRPr="00F12C19">
        <w:rPr>
          <w:rFonts w:ascii="GHEA Grapalat" w:hAnsi="GHEA Grapalat" w:cs="Sylfaen"/>
          <w:color w:val="000000" w:themeColor="text1"/>
          <w:sz w:val="20"/>
          <w:szCs w:val="20"/>
          <w:lang w:val="af-ZA"/>
        </w:rPr>
        <w:t xml:space="preserve"> </w:t>
      </w:r>
      <w:r w:rsidR="005D3674" w:rsidRPr="00F12C19">
        <w:rPr>
          <w:rFonts w:ascii="GHEA Grapalat" w:hAnsi="GHEA Grapalat" w:cs="Sylfaen"/>
          <w:color w:val="000000" w:themeColor="text1"/>
          <w:sz w:val="20"/>
          <w:szCs w:val="20"/>
          <w:lang w:val="hy-AM"/>
        </w:rPr>
        <w:t>օրը</w:t>
      </w:r>
      <w:r w:rsidR="005D3674" w:rsidRPr="00F12C19">
        <w:rPr>
          <w:rFonts w:ascii="GHEA Grapalat" w:hAnsi="GHEA Grapalat" w:cs="Sylfaen"/>
          <w:color w:val="000000" w:themeColor="text1"/>
          <w:sz w:val="20"/>
          <w:szCs w:val="20"/>
          <w:lang w:val="af-ZA"/>
        </w:rPr>
        <w:t xml:space="preserve"> </w:t>
      </w:r>
      <w:r w:rsidR="005D3674" w:rsidRPr="00F12C19">
        <w:rPr>
          <w:rFonts w:ascii="GHEA Grapalat" w:hAnsi="GHEA Grapalat" w:cs="Sylfaen"/>
          <w:color w:val="000000" w:themeColor="text1"/>
          <w:sz w:val="20"/>
          <w:szCs w:val="20"/>
          <w:lang w:val="hy-AM"/>
        </w:rPr>
        <w:t>ուղեկցող</w:t>
      </w:r>
      <w:r w:rsidR="005D3674" w:rsidRPr="00F12C19">
        <w:rPr>
          <w:rFonts w:ascii="GHEA Grapalat" w:hAnsi="GHEA Grapalat" w:cs="Sylfaen"/>
          <w:color w:val="000000" w:themeColor="text1"/>
          <w:sz w:val="20"/>
          <w:szCs w:val="20"/>
          <w:lang w:val="af-ZA"/>
        </w:rPr>
        <w:t xml:space="preserve"> </w:t>
      </w:r>
      <w:r w:rsidR="005D3674" w:rsidRPr="00F12C19">
        <w:rPr>
          <w:rFonts w:ascii="GHEA Grapalat" w:hAnsi="GHEA Grapalat" w:cs="Sylfaen"/>
          <w:color w:val="000000" w:themeColor="text1"/>
          <w:sz w:val="20"/>
          <w:szCs w:val="20"/>
          <w:lang w:val="hy-AM"/>
        </w:rPr>
        <w:t>գրությամբ</w:t>
      </w:r>
      <w:r w:rsidR="005D3674" w:rsidRPr="00F12C19">
        <w:rPr>
          <w:rFonts w:ascii="GHEA Grapalat" w:hAnsi="GHEA Grapalat" w:cs="Sylfaen"/>
          <w:color w:val="000000" w:themeColor="text1"/>
          <w:sz w:val="20"/>
          <w:szCs w:val="20"/>
          <w:lang w:val="af-ZA"/>
        </w:rPr>
        <w:t xml:space="preserve"> </w:t>
      </w:r>
      <w:r w:rsidR="005D3674" w:rsidRPr="00F12C19">
        <w:rPr>
          <w:rFonts w:ascii="GHEA Grapalat" w:hAnsi="GHEA Grapalat" w:cs="Sylfaen"/>
          <w:color w:val="000000" w:themeColor="text1"/>
          <w:sz w:val="20"/>
          <w:szCs w:val="20"/>
          <w:lang w:val="hy-AM"/>
        </w:rPr>
        <w:t>տրամադրվում</w:t>
      </w:r>
      <w:r w:rsidR="005D3674" w:rsidRPr="00F12C19">
        <w:rPr>
          <w:rFonts w:ascii="GHEA Grapalat" w:hAnsi="GHEA Grapalat" w:cs="Sylfaen"/>
          <w:color w:val="000000" w:themeColor="text1"/>
          <w:sz w:val="20"/>
          <w:szCs w:val="20"/>
          <w:lang w:val="af-ZA"/>
        </w:rPr>
        <w:t xml:space="preserve"> </w:t>
      </w:r>
      <w:r w:rsidR="005D3674" w:rsidRPr="00F12C19">
        <w:rPr>
          <w:rFonts w:ascii="GHEA Grapalat" w:hAnsi="GHEA Grapalat" w:cs="Sylfaen"/>
          <w:color w:val="000000" w:themeColor="text1"/>
          <w:sz w:val="20"/>
          <w:szCs w:val="20"/>
          <w:lang w:val="hy-AM"/>
        </w:rPr>
        <w:t>է</w:t>
      </w:r>
      <w:r w:rsidR="005D3674" w:rsidRPr="00F12C19">
        <w:rPr>
          <w:rFonts w:ascii="GHEA Grapalat" w:hAnsi="GHEA Grapalat" w:cs="Sylfaen"/>
          <w:color w:val="000000" w:themeColor="text1"/>
          <w:sz w:val="20"/>
          <w:szCs w:val="20"/>
          <w:lang w:val="af-ZA"/>
        </w:rPr>
        <w:t xml:space="preserve"> </w:t>
      </w:r>
      <w:r w:rsidR="005D3674" w:rsidRPr="00F12C19">
        <w:rPr>
          <w:rFonts w:ascii="GHEA Grapalat" w:hAnsi="GHEA Grapalat" w:cs="Sylfaen"/>
          <w:color w:val="000000" w:themeColor="text1"/>
          <w:sz w:val="20"/>
          <w:szCs w:val="20"/>
          <w:lang w:val="hy-AM"/>
        </w:rPr>
        <w:t>ընտրված</w:t>
      </w:r>
      <w:r w:rsidR="005D3674" w:rsidRPr="00F12C19">
        <w:rPr>
          <w:rFonts w:ascii="GHEA Grapalat" w:hAnsi="GHEA Grapalat" w:cs="Sylfaen"/>
          <w:color w:val="000000" w:themeColor="text1"/>
          <w:sz w:val="20"/>
          <w:szCs w:val="20"/>
          <w:lang w:val="af-ZA"/>
        </w:rPr>
        <w:t xml:space="preserve"> </w:t>
      </w:r>
      <w:r w:rsidR="005D3674" w:rsidRPr="00F12C19">
        <w:rPr>
          <w:rFonts w:ascii="GHEA Grapalat" w:hAnsi="GHEA Grapalat" w:cs="Sylfaen"/>
          <w:color w:val="000000" w:themeColor="text1"/>
          <w:sz w:val="20"/>
          <w:szCs w:val="20"/>
          <w:lang w:val="hy-AM"/>
        </w:rPr>
        <w:t>մասնակցին</w:t>
      </w:r>
      <w:r w:rsidRPr="00F12C19">
        <w:rPr>
          <w:rFonts w:ascii="GHEA Grapalat" w:hAnsi="GHEA Grapalat" w:cs="Sylfaen"/>
          <w:color w:val="000000" w:themeColor="text1"/>
          <w:sz w:val="20"/>
          <w:szCs w:val="20"/>
          <w:lang w:val="hy-AM"/>
        </w:rPr>
        <w:t>:</w:t>
      </w:r>
    </w:p>
    <w:p w14:paraId="15DC5309" w14:textId="77777777" w:rsidR="00D612BC" w:rsidRPr="00F12C19" w:rsidRDefault="00AA0AD8" w:rsidP="00EF3662">
      <w:pPr>
        <w:pStyle w:val="BodyTextIndent"/>
        <w:spacing w:line="240" w:lineRule="auto"/>
        <w:ind w:firstLine="567"/>
        <w:rPr>
          <w:rFonts w:ascii="GHEA Grapalat" w:hAnsi="GHEA Grapalat" w:cs="Sylfaen"/>
          <w:i w:val="0"/>
          <w:color w:val="000000" w:themeColor="text1"/>
          <w:lang w:val="af-ZA"/>
        </w:rPr>
      </w:pPr>
      <w:r w:rsidRPr="00F12C19">
        <w:rPr>
          <w:rFonts w:ascii="GHEA Grapalat" w:hAnsi="GHEA Grapalat" w:cs="Sylfaen"/>
          <w:i w:val="0"/>
          <w:color w:val="000000" w:themeColor="text1"/>
          <w:lang w:val="af-ZA"/>
        </w:rPr>
        <w:t>9</w:t>
      </w:r>
      <w:r w:rsidR="00D17258" w:rsidRPr="00F12C19">
        <w:rPr>
          <w:rFonts w:ascii="GHEA Grapalat" w:hAnsi="GHEA Grapalat" w:cs="Sylfaen"/>
          <w:i w:val="0"/>
          <w:color w:val="000000" w:themeColor="text1"/>
          <w:lang w:val="af-ZA"/>
        </w:rPr>
        <w:t>.</w:t>
      </w:r>
      <w:r w:rsidR="00AE2768" w:rsidRPr="00F12C19">
        <w:rPr>
          <w:rFonts w:ascii="GHEA Grapalat" w:hAnsi="GHEA Grapalat" w:cs="Sylfaen"/>
          <w:i w:val="0"/>
          <w:color w:val="000000" w:themeColor="text1"/>
          <w:lang w:val="af-ZA"/>
        </w:rPr>
        <w:t xml:space="preserve">5 </w:t>
      </w:r>
      <w:r w:rsidR="00096865" w:rsidRPr="00F12C19">
        <w:rPr>
          <w:rFonts w:ascii="GHEA Grapalat" w:hAnsi="GHEA Grapalat" w:cs="Sylfaen"/>
          <w:i w:val="0"/>
          <w:color w:val="000000" w:themeColor="text1"/>
          <w:lang w:val="ru-RU"/>
        </w:rPr>
        <w:t>Մինչև</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սույն</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հրավերի</w:t>
      </w:r>
      <w:r w:rsidR="00096865" w:rsidRPr="00F12C19">
        <w:rPr>
          <w:rFonts w:ascii="GHEA Grapalat" w:hAnsi="GHEA Grapalat" w:cs="Sylfaen"/>
          <w:i w:val="0"/>
          <w:color w:val="000000" w:themeColor="text1"/>
          <w:lang w:val="af-ZA"/>
        </w:rPr>
        <w:t xml:space="preserve"> </w:t>
      </w:r>
      <w:r w:rsidR="00447FFD" w:rsidRPr="00F12C19">
        <w:rPr>
          <w:rFonts w:ascii="GHEA Grapalat" w:hAnsi="GHEA Grapalat" w:cs="Sylfaen"/>
          <w:i w:val="0"/>
          <w:color w:val="000000" w:themeColor="text1"/>
          <w:lang w:val="af-ZA"/>
        </w:rPr>
        <w:t xml:space="preserve">1-ին մասի </w:t>
      </w:r>
      <w:r w:rsidR="00A6756D" w:rsidRPr="00F12C19">
        <w:rPr>
          <w:rFonts w:ascii="GHEA Grapalat" w:hAnsi="GHEA Grapalat" w:cs="Sylfaen"/>
          <w:i w:val="0"/>
          <w:color w:val="000000" w:themeColor="text1"/>
          <w:lang w:val="af-ZA"/>
        </w:rPr>
        <w:t>9</w:t>
      </w:r>
      <w:r w:rsidR="005B1DD6" w:rsidRPr="00F12C19">
        <w:rPr>
          <w:rFonts w:ascii="GHEA Grapalat" w:hAnsi="GHEA Grapalat" w:cs="Sylfaen"/>
          <w:i w:val="0"/>
          <w:color w:val="000000" w:themeColor="text1"/>
          <w:lang w:val="hy-AM"/>
        </w:rPr>
        <w:t>.</w:t>
      </w:r>
      <w:r w:rsidR="00325647" w:rsidRPr="00F12C19">
        <w:rPr>
          <w:rFonts w:ascii="GHEA Grapalat" w:hAnsi="GHEA Grapalat" w:cs="Sylfaen"/>
          <w:i w:val="0"/>
          <w:color w:val="000000" w:themeColor="text1"/>
          <w:lang w:val="af-ZA"/>
        </w:rPr>
        <w:t>4</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կետով</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նախատեսված</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ժամկետի</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ավարտը</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կողմերի</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համաձայնությամբ</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կարող</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են</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պայմանագրի</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նախագծում</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կատարվել</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փոփոխություններ</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սակայն</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դրանք</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չեն</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կարող</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հանգեցնել</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գնման</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առարկայի</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բնութագրերի</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փոփոխմանը</w:t>
      </w:r>
      <w:r w:rsidR="00096865" w:rsidRPr="00F12C19">
        <w:rPr>
          <w:rFonts w:ascii="GHEA Grapalat" w:hAnsi="GHEA Grapalat" w:cs="Sylfaen"/>
          <w:i w:val="0"/>
          <w:color w:val="000000" w:themeColor="text1"/>
          <w:lang w:val="af-ZA"/>
        </w:rPr>
        <w:t xml:space="preserve">, </w:t>
      </w:r>
      <w:r w:rsidR="00D42D0A" w:rsidRPr="00F12C19">
        <w:rPr>
          <w:rFonts w:ascii="GHEA Grapalat" w:hAnsi="GHEA Grapalat" w:cs="Sylfaen"/>
          <w:i w:val="0"/>
          <w:color w:val="000000" w:themeColor="text1"/>
          <w:lang w:val="hy-AM"/>
        </w:rPr>
        <w:t>կանխավճարի չափի կամ</w:t>
      </w:r>
      <w:r w:rsidR="00D42D0A" w:rsidRPr="00F12C19" w:rsidDel="00D42D0A">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ընտրված</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մասնակցի</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առաջարկած</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գնի</w:t>
      </w:r>
      <w:r w:rsidR="00096865" w:rsidRPr="00F12C19">
        <w:rPr>
          <w:rFonts w:ascii="GHEA Grapalat" w:hAnsi="GHEA Grapalat" w:cs="Sylfaen"/>
          <w:i w:val="0"/>
          <w:color w:val="000000" w:themeColor="text1"/>
          <w:lang w:val="af-ZA"/>
        </w:rPr>
        <w:t xml:space="preserve"> </w:t>
      </w:r>
      <w:r w:rsidR="00096865" w:rsidRPr="00F12C19">
        <w:rPr>
          <w:rFonts w:ascii="GHEA Grapalat" w:hAnsi="GHEA Grapalat" w:cs="Sylfaen"/>
          <w:i w:val="0"/>
          <w:color w:val="000000" w:themeColor="text1"/>
          <w:lang w:val="ru-RU"/>
        </w:rPr>
        <w:t>ավելացմանը</w:t>
      </w:r>
      <w:r w:rsidR="004D5671" w:rsidRPr="00F12C19">
        <w:rPr>
          <w:rFonts w:ascii="GHEA Grapalat" w:hAnsi="GHEA Grapalat" w:cs="Sylfaen"/>
          <w:i w:val="0"/>
          <w:color w:val="000000" w:themeColor="text1"/>
          <w:lang w:val="ru-RU"/>
        </w:rPr>
        <w:t>։</w:t>
      </w:r>
      <w:r w:rsidR="00D612BC" w:rsidRPr="00F12C19">
        <w:rPr>
          <w:rFonts w:ascii="GHEA Grapalat" w:hAnsi="GHEA Grapalat"/>
          <w:color w:val="000000" w:themeColor="text1"/>
          <w:spacing w:val="-8"/>
          <w:lang w:val="af-ZA"/>
        </w:rPr>
        <w:t xml:space="preserve"> </w:t>
      </w:r>
    </w:p>
    <w:p w14:paraId="406A3B03" w14:textId="77777777" w:rsidR="00096865" w:rsidRPr="00F12C19" w:rsidRDefault="00096865" w:rsidP="00EF3662">
      <w:pPr>
        <w:jc w:val="center"/>
        <w:rPr>
          <w:rFonts w:ascii="GHEA Grapalat" w:hAnsi="GHEA Grapalat"/>
          <w:iCs/>
          <w:color w:val="000000" w:themeColor="text1"/>
          <w:sz w:val="20"/>
          <w:szCs w:val="20"/>
          <w:lang w:val="af-ZA"/>
        </w:rPr>
      </w:pPr>
    </w:p>
    <w:p w14:paraId="4666CB84" w14:textId="77777777" w:rsidR="00096865" w:rsidRPr="00F12C19" w:rsidRDefault="00030D40" w:rsidP="00EF3662">
      <w:pPr>
        <w:jc w:val="center"/>
        <w:rPr>
          <w:rFonts w:ascii="GHEA Grapalat" w:hAnsi="GHEA Grapalat" w:cs="Arial"/>
          <w:iCs/>
          <w:color w:val="000000" w:themeColor="text1"/>
          <w:sz w:val="20"/>
          <w:szCs w:val="20"/>
          <w:lang w:val="af-ZA"/>
        </w:rPr>
      </w:pPr>
      <w:r w:rsidRPr="00F12C19">
        <w:rPr>
          <w:rFonts w:ascii="GHEA Grapalat" w:hAnsi="GHEA Grapalat"/>
          <w:iCs/>
          <w:color w:val="000000" w:themeColor="text1"/>
          <w:sz w:val="20"/>
          <w:szCs w:val="20"/>
          <w:lang w:val="af-ZA"/>
        </w:rPr>
        <w:t>10</w:t>
      </w:r>
      <w:r w:rsidR="008D5016" w:rsidRPr="00F12C19">
        <w:rPr>
          <w:rFonts w:ascii="GHEA Grapalat" w:hAnsi="GHEA Grapalat"/>
          <w:iCs/>
          <w:color w:val="000000" w:themeColor="text1"/>
          <w:sz w:val="20"/>
          <w:szCs w:val="20"/>
          <w:lang w:val="af-ZA"/>
        </w:rPr>
        <w:t xml:space="preserve">. </w:t>
      </w:r>
      <w:r w:rsidR="00E2245F" w:rsidRPr="00F12C19">
        <w:rPr>
          <w:rFonts w:ascii="GHEA Grapalat" w:hAnsi="GHEA Grapalat" w:cs="Sylfaen"/>
          <w:iCs/>
          <w:color w:val="000000" w:themeColor="text1"/>
          <w:sz w:val="20"/>
          <w:szCs w:val="20"/>
          <w:lang w:val="hy-AM"/>
        </w:rPr>
        <w:t>ՈՐԱԿԱՎՈՐՄԱՆ</w:t>
      </w:r>
      <w:r w:rsidR="00E2245F" w:rsidRPr="00F12C19">
        <w:rPr>
          <w:rFonts w:ascii="GHEA Grapalat" w:hAnsi="GHEA Grapalat" w:cs="Arial"/>
          <w:iCs/>
          <w:color w:val="000000" w:themeColor="text1"/>
          <w:sz w:val="20"/>
          <w:szCs w:val="20"/>
          <w:lang w:val="af-ZA"/>
        </w:rPr>
        <w:t xml:space="preserve"> </w:t>
      </w:r>
      <w:r w:rsidR="00E2245F" w:rsidRPr="00F12C19">
        <w:rPr>
          <w:rFonts w:ascii="GHEA Grapalat" w:hAnsi="GHEA Grapalat" w:cs="Sylfaen"/>
          <w:iCs/>
          <w:color w:val="000000" w:themeColor="text1"/>
          <w:sz w:val="20"/>
          <w:szCs w:val="20"/>
          <w:lang w:val="hy-AM"/>
        </w:rPr>
        <w:t>ԵՎ</w:t>
      </w:r>
      <w:r w:rsidR="00E2245F" w:rsidRPr="00F12C19">
        <w:rPr>
          <w:rFonts w:ascii="GHEA Grapalat" w:hAnsi="GHEA Grapalat" w:cs="Sylfaen"/>
          <w:iCs/>
          <w:color w:val="000000" w:themeColor="text1"/>
          <w:sz w:val="20"/>
          <w:szCs w:val="20"/>
          <w:lang w:val="af-ZA"/>
        </w:rPr>
        <w:t xml:space="preserve"> </w:t>
      </w:r>
      <w:r w:rsidR="008D5016" w:rsidRPr="00F12C19">
        <w:rPr>
          <w:rFonts w:ascii="GHEA Grapalat" w:hAnsi="GHEA Grapalat" w:cs="Sylfaen"/>
          <w:iCs/>
          <w:color w:val="000000" w:themeColor="text1"/>
          <w:sz w:val="20"/>
          <w:szCs w:val="20"/>
          <w:lang w:val="af-ZA"/>
        </w:rPr>
        <w:t>ՊԱՅՄԱՆԱԳՐԻ</w:t>
      </w:r>
      <w:r w:rsidR="00EE0172" w:rsidRPr="00F12C19">
        <w:rPr>
          <w:rFonts w:ascii="GHEA Grapalat" w:hAnsi="GHEA Grapalat" w:cs="Sylfaen"/>
          <w:iCs/>
          <w:color w:val="000000" w:themeColor="text1"/>
          <w:sz w:val="20"/>
          <w:szCs w:val="20"/>
          <w:lang w:val="hy-AM"/>
        </w:rPr>
        <w:t xml:space="preserve"> </w:t>
      </w:r>
      <w:r w:rsidR="008D5016" w:rsidRPr="00F12C19">
        <w:rPr>
          <w:rFonts w:ascii="GHEA Grapalat" w:hAnsi="GHEA Grapalat" w:cs="Sylfaen"/>
          <w:iCs/>
          <w:color w:val="000000" w:themeColor="text1"/>
          <w:sz w:val="20"/>
          <w:szCs w:val="20"/>
          <w:lang w:val="af-ZA"/>
        </w:rPr>
        <w:t>ԱՊԱՀՈՎՈՒՄ</w:t>
      </w:r>
      <w:r w:rsidR="00E2245F" w:rsidRPr="00F12C19">
        <w:rPr>
          <w:rFonts w:ascii="GHEA Grapalat" w:hAnsi="GHEA Grapalat" w:cs="Sylfaen"/>
          <w:iCs/>
          <w:color w:val="000000" w:themeColor="text1"/>
          <w:sz w:val="20"/>
          <w:szCs w:val="20"/>
          <w:lang w:val="hy-AM"/>
        </w:rPr>
        <w:t>ՆԵՐ</w:t>
      </w:r>
      <w:r w:rsidR="008D5016" w:rsidRPr="00F12C19">
        <w:rPr>
          <w:rFonts w:ascii="GHEA Grapalat" w:hAnsi="GHEA Grapalat" w:cs="Sylfaen"/>
          <w:iCs/>
          <w:color w:val="000000" w:themeColor="text1"/>
          <w:sz w:val="20"/>
          <w:szCs w:val="20"/>
          <w:lang w:val="af-ZA"/>
        </w:rPr>
        <w:t>Ը</w:t>
      </w:r>
      <w:r w:rsidR="008D5016" w:rsidRPr="00F12C19">
        <w:rPr>
          <w:rFonts w:ascii="GHEA Grapalat" w:hAnsi="GHEA Grapalat" w:cs="Arial"/>
          <w:iCs/>
          <w:color w:val="000000" w:themeColor="text1"/>
          <w:sz w:val="20"/>
          <w:szCs w:val="20"/>
          <w:lang w:val="af-ZA"/>
        </w:rPr>
        <w:t xml:space="preserve"> </w:t>
      </w:r>
    </w:p>
    <w:p w14:paraId="709A503B" w14:textId="77777777" w:rsidR="00096865" w:rsidRPr="00F12C19" w:rsidRDefault="00030D40" w:rsidP="006C507C">
      <w:pPr>
        <w:ind w:firstLine="567"/>
        <w:jc w:val="both"/>
        <w:rPr>
          <w:rFonts w:ascii="GHEA Grapalat" w:hAnsi="GHEA Grapalat" w:cs="Sylfaen"/>
          <w:color w:val="000000" w:themeColor="text1"/>
          <w:sz w:val="20"/>
          <w:szCs w:val="20"/>
          <w:lang w:val="hy-AM"/>
        </w:rPr>
      </w:pPr>
      <w:r w:rsidRPr="00F12C19">
        <w:rPr>
          <w:rFonts w:ascii="GHEA Grapalat" w:hAnsi="GHEA Grapalat"/>
          <w:iCs/>
          <w:color w:val="000000" w:themeColor="text1"/>
          <w:sz w:val="20"/>
          <w:szCs w:val="20"/>
          <w:lang w:val="af-ZA"/>
        </w:rPr>
        <w:t>10</w:t>
      </w:r>
      <w:r w:rsidR="00096865" w:rsidRPr="00F12C19">
        <w:rPr>
          <w:rFonts w:ascii="GHEA Grapalat" w:hAnsi="GHEA Grapalat"/>
          <w:iCs/>
          <w:color w:val="000000" w:themeColor="text1"/>
          <w:sz w:val="20"/>
          <w:szCs w:val="20"/>
          <w:lang w:val="af-ZA"/>
        </w:rPr>
        <w:t>.</w:t>
      </w:r>
      <w:r w:rsidR="00096865" w:rsidRPr="00F12C19">
        <w:rPr>
          <w:rFonts w:ascii="GHEA Grapalat" w:hAnsi="GHEA Grapalat" w:cs="Sylfaen"/>
          <w:color w:val="000000" w:themeColor="text1"/>
          <w:sz w:val="20"/>
          <w:szCs w:val="20"/>
          <w:lang w:val="af-ZA"/>
        </w:rPr>
        <w:t xml:space="preserve">1 </w:t>
      </w:r>
      <w:r w:rsidR="00A161E3" w:rsidRPr="00F12C19">
        <w:rPr>
          <w:rFonts w:ascii="GHEA Grapalat" w:hAnsi="GHEA Grapalat" w:cs="Sylfaen"/>
          <w:color w:val="000000" w:themeColor="text1"/>
          <w:sz w:val="20"/>
          <w:szCs w:val="20"/>
          <w:lang w:val="hy-AM"/>
        </w:rPr>
        <w:t>Որակավորման</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hy-AM"/>
        </w:rPr>
        <w:t>և</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hy-AM"/>
        </w:rPr>
        <w:t>պ</w:t>
      </w:r>
      <w:r w:rsidR="00A161E3" w:rsidRPr="00F12C19">
        <w:rPr>
          <w:rFonts w:ascii="GHEA Grapalat" w:hAnsi="GHEA Grapalat" w:cs="Sylfaen"/>
          <w:color w:val="000000" w:themeColor="text1"/>
          <w:sz w:val="20"/>
          <w:szCs w:val="20"/>
          <w:lang w:val="ru-RU"/>
        </w:rPr>
        <w:t>այմանագրի</w:t>
      </w:r>
      <w:r w:rsidR="00A161E3" w:rsidRPr="00F12C19">
        <w:rPr>
          <w:rFonts w:ascii="GHEA Grapalat" w:hAnsi="GHEA Grapalat" w:cs="Sylfaen"/>
          <w:color w:val="000000" w:themeColor="text1"/>
          <w:sz w:val="20"/>
          <w:szCs w:val="20"/>
          <w:lang w:val="hy-AM"/>
        </w:rPr>
        <w:t xml:space="preserve"> </w:t>
      </w:r>
      <w:r w:rsidR="00A161E3" w:rsidRPr="00F12C19">
        <w:rPr>
          <w:rFonts w:ascii="GHEA Grapalat" w:hAnsi="GHEA Grapalat" w:cs="Sylfaen"/>
          <w:color w:val="000000" w:themeColor="text1"/>
          <w:sz w:val="20"/>
          <w:szCs w:val="20"/>
          <w:lang w:val="ru-RU"/>
        </w:rPr>
        <w:t>ապահովում</w:t>
      </w:r>
      <w:r w:rsidR="00A161E3" w:rsidRPr="00F12C19">
        <w:rPr>
          <w:rFonts w:ascii="GHEA Grapalat" w:hAnsi="GHEA Grapalat" w:cs="Sylfaen"/>
          <w:color w:val="000000" w:themeColor="text1"/>
          <w:sz w:val="20"/>
          <w:szCs w:val="20"/>
          <w:lang w:val="hy-AM"/>
        </w:rPr>
        <w:t>ները</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ru-RU"/>
        </w:rPr>
        <w:t>ներկայացնելու</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ru-RU"/>
        </w:rPr>
        <w:t>պահանջի</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ru-RU"/>
        </w:rPr>
        <w:t>հիման</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ru-RU"/>
        </w:rPr>
        <w:t>վրա</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ru-RU"/>
        </w:rPr>
        <w:t>այն</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ru-RU"/>
        </w:rPr>
        <w:t>ստանալու</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ru-RU"/>
        </w:rPr>
        <w:t>օրվանից</w:t>
      </w:r>
      <w:r w:rsidR="00A161E3" w:rsidRPr="00F12C19">
        <w:rPr>
          <w:rFonts w:ascii="GHEA Grapalat" w:hAnsi="GHEA Grapalat" w:cs="Sylfaen"/>
          <w:color w:val="000000" w:themeColor="text1"/>
          <w:sz w:val="20"/>
          <w:szCs w:val="20"/>
          <w:lang w:val="af-ZA"/>
        </w:rPr>
        <w:t xml:space="preserve"> </w:t>
      </w:r>
      <w:r w:rsidR="009D62B8" w:rsidRPr="00F12C19">
        <w:rPr>
          <w:rFonts w:ascii="GHEA Grapalat" w:hAnsi="GHEA Grapalat" w:cs="Sylfaen"/>
          <w:color w:val="000000" w:themeColor="text1"/>
          <w:sz w:val="20"/>
          <w:szCs w:val="20"/>
          <w:lang w:val="hy-AM"/>
        </w:rPr>
        <w:t xml:space="preserve">հետո </w:t>
      </w:r>
      <w:r w:rsidR="00A161E3" w:rsidRPr="00F12C19">
        <w:rPr>
          <w:rFonts w:ascii="GHEA Grapalat" w:hAnsi="GHEA Grapalat" w:cs="Sylfaen"/>
          <w:color w:val="000000" w:themeColor="text1"/>
          <w:sz w:val="20"/>
          <w:szCs w:val="20"/>
          <w:lang w:val="hy-AM"/>
        </w:rPr>
        <w:t xml:space="preserve">5 </w:t>
      </w:r>
      <w:r w:rsidR="00A161E3" w:rsidRPr="00F12C19">
        <w:rPr>
          <w:rFonts w:ascii="GHEA Grapalat" w:hAnsi="GHEA Grapalat" w:cs="Sylfaen"/>
          <w:color w:val="000000" w:themeColor="text1"/>
          <w:sz w:val="20"/>
          <w:szCs w:val="20"/>
          <w:lang w:val="af-ZA"/>
        </w:rPr>
        <w:t xml:space="preserve">աշխատանքային </w:t>
      </w:r>
      <w:r w:rsidR="00A161E3" w:rsidRPr="00F12C19">
        <w:rPr>
          <w:rFonts w:ascii="GHEA Grapalat" w:hAnsi="GHEA Grapalat" w:cs="Sylfaen"/>
          <w:color w:val="000000" w:themeColor="text1"/>
          <w:sz w:val="20"/>
          <w:szCs w:val="20"/>
          <w:lang w:val="ru-RU"/>
        </w:rPr>
        <w:t>օրվա</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ru-RU"/>
        </w:rPr>
        <w:t>ընթացքում</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ru-RU"/>
        </w:rPr>
        <w:t>ընտրված</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ru-RU"/>
        </w:rPr>
        <w:t>մասնակիցը</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ru-RU"/>
        </w:rPr>
        <w:t>պարտավոր</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ru-RU"/>
        </w:rPr>
        <w:t>է</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ru-RU"/>
        </w:rPr>
        <w:t>ներկայացնել</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hy-AM"/>
        </w:rPr>
        <w:t>որակավորման</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hy-AM"/>
        </w:rPr>
        <w:t>և</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ru-RU"/>
        </w:rPr>
        <w:t>պայմանագրի</w:t>
      </w:r>
      <w:r w:rsidR="00A161E3" w:rsidRPr="00F12C19">
        <w:rPr>
          <w:rFonts w:ascii="GHEA Grapalat" w:hAnsi="GHEA Grapalat" w:cs="Sylfaen"/>
          <w:color w:val="000000" w:themeColor="text1"/>
          <w:sz w:val="20"/>
          <w:szCs w:val="20"/>
          <w:lang w:val="hy-AM"/>
        </w:rPr>
        <w:t xml:space="preserve"> </w:t>
      </w:r>
      <w:r w:rsidR="00A161E3" w:rsidRPr="00F12C19">
        <w:rPr>
          <w:rFonts w:ascii="GHEA Grapalat" w:hAnsi="GHEA Grapalat" w:cs="Sylfaen"/>
          <w:color w:val="000000" w:themeColor="text1"/>
          <w:sz w:val="20"/>
          <w:szCs w:val="20"/>
          <w:lang w:val="ru-RU"/>
        </w:rPr>
        <w:t>ապահովում</w:t>
      </w:r>
      <w:r w:rsidR="00A161E3" w:rsidRPr="00F12C19">
        <w:rPr>
          <w:rFonts w:ascii="GHEA Grapalat" w:hAnsi="GHEA Grapalat" w:cs="Sylfaen"/>
          <w:color w:val="000000" w:themeColor="text1"/>
          <w:sz w:val="20"/>
          <w:szCs w:val="20"/>
          <w:lang w:val="hy-AM"/>
        </w:rPr>
        <w:t>ներ</w:t>
      </w:r>
      <w:r w:rsidR="00A161E3" w:rsidRPr="00F12C19">
        <w:rPr>
          <w:rFonts w:ascii="GHEA Grapalat" w:hAnsi="GHEA Grapalat" w:cs="Sylfaen"/>
          <w:color w:val="000000" w:themeColor="text1"/>
          <w:sz w:val="20"/>
          <w:szCs w:val="20"/>
          <w:lang w:val="ru-RU"/>
        </w:rPr>
        <w:t>։</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hy-AM"/>
        </w:rPr>
        <w:t>Ընտրված</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hy-AM"/>
        </w:rPr>
        <w:t>մասնակցի</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hy-AM"/>
        </w:rPr>
        <w:t>հետ</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hy-AM"/>
        </w:rPr>
        <w:t>պայմանագիր</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hy-AM"/>
        </w:rPr>
        <w:t>կնքվում</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hy-AM"/>
        </w:rPr>
        <w:t>է</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hy-AM"/>
        </w:rPr>
        <w:t>եթե</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hy-AM"/>
        </w:rPr>
        <w:t>վերջինս</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hy-AM"/>
        </w:rPr>
        <w:t>ներկայացնում</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hy-AM"/>
        </w:rPr>
        <w:t>է</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hy-AM"/>
        </w:rPr>
        <w:t>որակավորման և</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hy-AM"/>
        </w:rPr>
        <w:t xml:space="preserve">պայմանագրի </w:t>
      </w:r>
      <w:r w:rsidR="00A161E3" w:rsidRPr="00F12C19">
        <w:rPr>
          <w:rFonts w:ascii="GHEA Grapalat" w:hAnsi="GHEA Grapalat" w:cs="Sylfaen"/>
          <w:color w:val="000000" w:themeColor="text1"/>
          <w:sz w:val="20"/>
          <w:szCs w:val="20"/>
          <w:lang w:val="af-ZA"/>
        </w:rPr>
        <w:t>(</w:t>
      </w:r>
      <w:r w:rsidR="00A161E3" w:rsidRPr="00F12C19">
        <w:rPr>
          <w:rFonts w:ascii="GHEA Grapalat" w:hAnsi="GHEA Grapalat" w:cs="Sylfaen"/>
          <w:color w:val="000000" w:themeColor="text1"/>
          <w:sz w:val="20"/>
          <w:szCs w:val="20"/>
          <w:lang w:val="hy-AM"/>
        </w:rPr>
        <w:t>կանխավճարի</w:t>
      </w:r>
      <w:r w:rsidR="00A161E3"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hy-AM"/>
        </w:rPr>
        <w:t xml:space="preserve"> ապահովումները:</w:t>
      </w:r>
    </w:p>
    <w:p w14:paraId="6B04D9FF" w14:textId="77777777" w:rsidR="00BA7FAD" w:rsidRPr="00F12C19" w:rsidRDefault="00AD6D6A" w:rsidP="006C507C">
      <w:pPr>
        <w:ind w:firstLine="567"/>
        <w:jc w:val="both"/>
        <w:rPr>
          <w:rFonts w:ascii="GHEA Grapalat" w:hAnsi="GHEA Grapalat" w:cs="Arial"/>
          <w:color w:val="000000" w:themeColor="text1"/>
          <w:sz w:val="20"/>
          <w:szCs w:val="20"/>
          <w:lang w:val="hy-AM"/>
        </w:rPr>
      </w:pPr>
      <w:r w:rsidRPr="00F12C19">
        <w:rPr>
          <w:rFonts w:ascii="GHEA Grapalat" w:hAnsi="GHEA Grapalat" w:cs="Sylfaen"/>
          <w:color w:val="000000" w:themeColor="text1"/>
          <w:sz w:val="20"/>
          <w:szCs w:val="20"/>
          <w:lang w:val="hy-AM"/>
        </w:rPr>
        <w:t>10.2</w:t>
      </w:r>
      <w:r w:rsidR="00F96621" w:rsidRPr="00F12C19">
        <w:rPr>
          <w:rFonts w:ascii="GHEA Grapalat" w:hAnsi="GHEA Grapalat" w:cs="Sylfaen"/>
          <w:color w:val="000000" w:themeColor="text1"/>
          <w:sz w:val="20"/>
          <w:szCs w:val="20"/>
          <w:lang w:val="af-ZA"/>
        </w:rPr>
        <w:t xml:space="preserve"> </w:t>
      </w:r>
      <w:r w:rsidR="0074145B" w:rsidRPr="00F12C19">
        <w:rPr>
          <w:rFonts w:ascii="GHEA Grapalat" w:hAnsi="GHEA Grapalat" w:cs="Sylfaen"/>
          <w:color w:val="000000" w:themeColor="text1"/>
          <w:sz w:val="20"/>
          <w:szCs w:val="20"/>
          <w:lang w:val="hy-AM"/>
        </w:rPr>
        <w:t>Որակավորման</w:t>
      </w:r>
      <w:r w:rsidR="0074145B" w:rsidRPr="00F12C19">
        <w:rPr>
          <w:rFonts w:ascii="GHEA Grapalat" w:hAnsi="GHEA Grapalat" w:cs="Sylfaen"/>
          <w:color w:val="000000" w:themeColor="text1"/>
          <w:sz w:val="20"/>
          <w:szCs w:val="20"/>
          <w:lang w:val="af-ZA"/>
        </w:rPr>
        <w:t xml:space="preserve"> </w:t>
      </w:r>
      <w:r w:rsidR="0074145B" w:rsidRPr="00F12C19">
        <w:rPr>
          <w:rFonts w:ascii="GHEA Grapalat" w:hAnsi="GHEA Grapalat" w:cs="Sylfaen"/>
          <w:color w:val="000000" w:themeColor="text1"/>
          <w:sz w:val="20"/>
          <w:szCs w:val="20"/>
          <w:lang w:val="hy-AM"/>
        </w:rPr>
        <w:t>ապահովման</w:t>
      </w:r>
      <w:r w:rsidR="0074145B" w:rsidRPr="00F12C19">
        <w:rPr>
          <w:rFonts w:ascii="GHEA Grapalat" w:hAnsi="GHEA Grapalat" w:cs="Sylfaen"/>
          <w:color w:val="000000" w:themeColor="text1"/>
          <w:sz w:val="20"/>
          <w:szCs w:val="20"/>
          <w:lang w:val="af-ZA"/>
        </w:rPr>
        <w:t xml:space="preserve"> </w:t>
      </w:r>
      <w:r w:rsidR="0074145B" w:rsidRPr="00F12C19">
        <w:rPr>
          <w:rFonts w:ascii="GHEA Grapalat" w:hAnsi="GHEA Grapalat" w:cs="Sylfaen"/>
          <w:color w:val="000000" w:themeColor="text1"/>
          <w:sz w:val="20"/>
          <w:szCs w:val="20"/>
          <w:lang w:val="hy-AM"/>
        </w:rPr>
        <w:t>չափը</w:t>
      </w:r>
      <w:r w:rsidR="0074145B" w:rsidRPr="00F12C19">
        <w:rPr>
          <w:rFonts w:ascii="GHEA Grapalat" w:hAnsi="GHEA Grapalat" w:cs="Sylfaen"/>
          <w:color w:val="000000" w:themeColor="text1"/>
          <w:sz w:val="20"/>
          <w:szCs w:val="20"/>
          <w:lang w:val="af-ZA"/>
        </w:rPr>
        <w:t xml:space="preserve"> </w:t>
      </w:r>
      <w:r w:rsidR="0074145B" w:rsidRPr="00F12C19">
        <w:rPr>
          <w:rFonts w:ascii="GHEA Grapalat" w:hAnsi="GHEA Grapalat" w:cs="Sylfaen"/>
          <w:color w:val="000000" w:themeColor="text1"/>
          <w:sz w:val="20"/>
          <w:szCs w:val="20"/>
          <w:lang w:val="hy-AM"/>
        </w:rPr>
        <w:t>հավասար</w:t>
      </w:r>
      <w:r w:rsidR="0074145B" w:rsidRPr="00F12C19">
        <w:rPr>
          <w:rFonts w:ascii="GHEA Grapalat" w:hAnsi="GHEA Grapalat" w:cs="Sylfaen"/>
          <w:color w:val="000000" w:themeColor="text1"/>
          <w:sz w:val="20"/>
          <w:szCs w:val="20"/>
          <w:lang w:val="af-ZA"/>
        </w:rPr>
        <w:t xml:space="preserve"> </w:t>
      </w:r>
      <w:r w:rsidR="0074145B" w:rsidRPr="00F12C19">
        <w:rPr>
          <w:rFonts w:ascii="GHEA Grapalat" w:hAnsi="GHEA Grapalat" w:cs="Sylfaen"/>
          <w:color w:val="000000" w:themeColor="text1"/>
          <w:sz w:val="20"/>
          <w:szCs w:val="20"/>
          <w:lang w:val="hy-AM"/>
        </w:rPr>
        <w:t>է</w:t>
      </w:r>
      <w:r w:rsidR="0074145B" w:rsidRPr="00F12C19">
        <w:rPr>
          <w:rFonts w:ascii="GHEA Grapalat" w:hAnsi="GHEA Grapalat" w:cs="Sylfaen"/>
          <w:color w:val="000000" w:themeColor="text1"/>
          <w:sz w:val="20"/>
          <w:szCs w:val="20"/>
          <w:lang w:val="af-ZA"/>
        </w:rPr>
        <w:t xml:space="preserve"> </w:t>
      </w:r>
      <w:r w:rsidR="00A161E3" w:rsidRPr="00F12C19">
        <w:rPr>
          <w:rFonts w:ascii="GHEA Grapalat" w:hAnsi="GHEA Grapalat" w:cs="Sylfaen"/>
          <w:color w:val="000000" w:themeColor="text1"/>
          <w:sz w:val="20"/>
          <w:szCs w:val="20"/>
          <w:lang w:val="hy-AM"/>
        </w:rPr>
        <w:t xml:space="preserve"> սույն ընթացակարգի շրջանակում գնվելիք ապրանքի գնման գնի </w:t>
      </w:r>
      <w:r w:rsidR="005A72DB" w:rsidRPr="00F12C19">
        <w:rPr>
          <w:rFonts w:ascii="GHEA Grapalat" w:hAnsi="GHEA Grapalat" w:cs="Sylfaen"/>
          <w:color w:val="000000" w:themeColor="text1"/>
          <w:sz w:val="20"/>
          <w:szCs w:val="20"/>
          <w:lang w:val="hy-AM"/>
        </w:rPr>
        <w:t>15 տոկոսին</w:t>
      </w:r>
      <w:r w:rsidR="0074145B" w:rsidRPr="00F12C19">
        <w:rPr>
          <w:rFonts w:ascii="GHEA Grapalat" w:hAnsi="GHEA Grapalat" w:cs="Sylfaen"/>
          <w:color w:val="000000" w:themeColor="text1"/>
          <w:sz w:val="20"/>
          <w:szCs w:val="20"/>
          <w:lang w:val="af-ZA"/>
        </w:rPr>
        <w:t>:</w:t>
      </w:r>
      <w:r w:rsidR="00A161E3" w:rsidRPr="00F12C19">
        <w:rPr>
          <w:rFonts w:ascii="GHEA Grapalat" w:hAnsi="GHEA Grapalat" w:cs="Sylfaen"/>
          <w:color w:val="000000" w:themeColor="text1"/>
          <w:sz w:val="20"/>
          <w:szCs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F12C19">
        <w:rPr>
          <w:rFonts w:ascii="GHEA Grapalat" w:hAnsi="GHEA Grapalat" w:cs="Sylfaen"/>
          <w:color w:val="000000" w:themeColor="text1"/>
          <w:sz w:val="20"/>
          <w:szCs w:val="20"/>
          <w:lang w:val="hy-AM"/>
        </w:rPr>
        <w:t>Որակավորման</w:t>
      </w:r>
      <w:r w:rsidR="00F96621" w:rsidRPr="00F12C19">
        <w:rPr>
          <w:rFonts w:ascii="GHEA Grapalat" w:hAnsi="GHEA Grapalat" w:cs="Sylfaen"/>
          <w:color w:val="000000" w:themeColor="text1"/>
          <w:sz w:val="20"/>
          <w:szCs w:val="20"/>
          <w:lang w:val="af-ZA"/>
        </w:rPr>
        <w:t xml:space="preserve"> </w:t>
      </w:r>
      <w:r w:rsidR="00F96621" w:rsidRPr="00F12C19">
        <w:rPr>
          <w:rFonts w:ascii="GHEA Grapalat" w:hAnsi="GHEA Grapalat" w:cs="Sylfaen"/>
          <w:color w:val="000000" w:themeColor="text1"/>
          <w:sz w:val="20"/>
          <w:szCs w:val="20"/>
          <w:lang w:val="hy-AM"/>
        </w:rPr>
        <w:t>ապահովումը</w:t>
      </w:r>
      <w:r w:rsidR="00F96621" w:rsidRPr="00F12C19">
        <w:rPr>
          <w:rFonts w:ascii="GHEA Grapalat" w:hAnsi="GHEA Grapalat" w:cs="Sylfaen"/>
          <w:color w:val="000000" w:themeColor="text1"/>
          <w:sz w:val="20"/>
          <w:szCs w:val="20"/>
          <w:lang w:val="af-ZA"/>
        </w:rPr>
        <w:t xml:space="preserve"> </w:t>
      </w:r>
      <w:r w:rsidR="00F96621" w:rsidRPr="00F12C19">
        <w:rPr>
          <w:rFonts w:ascii="GHEA Grapalat" w:hAnsi="GHEA Grapalat" w:cs="Sylfaen"/>
          <w:color w:val="000000" w:themeColor="text1"/>
          <w:sz w:val="20"/>
          <w:szCs w:val="20"/>
          <w:lang w:val="hy-AM"/>
        </w:rPr>
        <w:t>ներկայացվում</w:t>
      </w:r>
      <w:r w:rsidR="00F96621" w:rsidRPr="00F12C19">
        <w:rPr>
          <w:rFonts w:ascii="GHEA Grapalat" w:hAnsi="GHEA Grapalat" w:cs="Sylfaen"/>
          <w:color w:val="000000" w:themeColor="text1"/>
          <w:sz w:val="20"/>
          <w:szCs w:val="20"/>
          <w:lang w:val="af-ZA"/>
        </w:rPr>
        <w:t xml:space="preserve"> </w:t>
      </w:r>
      <w:r w:rsidR="00F96621" w:rsidRPr="00F12C19">
        <w:rPr>
          <w:rFonts w:ascii="GHEA Grapalat" w:hAnsi="GHEA Grapalat" w:cs="Sylfaen"/>
          <w:color w:val="000000" w:themeColor="text1"/>
          <w:sz w:val="20"/>
          <w:szCs w:val="20"/>
          <w:lang w:val="hy-AM"/>
        </w:rPr>
        <w:t>է</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 xml:space="preserve">տուժանքի </w:t>
      </w:r>
      <w:r w:rsidR="005A72DB" w:rsidRPr="00F12C19">
        <w:rPr>
          <w:rFonts w:ascii="GHEA Grapalat" w:hAnsi="GHEA Grapalat" w:cs="Sylfaen"/>
          <w:color w:val="000000" w:themeColor="text1"/>
          <w:sz w:val="20"/>
          <w:szCs w:val="20"/>
          <w:lang w:val="af-ZA"/>
        </w:rPr>
        <w:t>(</w:t>
      </w:r>
      <w:r w:rsidR="005A72DB" w:rsidRPr="00F12C19">
        <w:rPr>
          <w:rFonts w:ascii="GHEA Grapalat" w:hAnsi="GHEA Grapalat" w:cs="Sylfaen"/>
          <w:color w:val="000000" w:themeColor="text1"/>
          <w:sz w:val="20"/>
          <w:szCs w:val="20"/>
          <w:lang w:val="hy-AM"/>
        </w:rPr>
        <w:t>հավելված 4</w:t>
      </w:r>
      <w:r w:rsidR="00B21A37" w:rsidRPr="00F12C19">
        <w:rPr>
          <w:rFonts w:ascii="GHEA Grapalat" w:hAnsi="GHEA Grapalat" w:cs="Sylfaen"/>
          <w:color w:val="000000" w:themeColor="text1"/>
          <w:sz w:val="20"/>
          <w:szCs w:val="20"/>
          <w:lang w:val="hy-AM"/>
        </w:rPr>
        <w:t>.</w:t>
      </w:r>
      <w:r w:rsidR="005A72DB" w:rsidRPr="00F12C19">
        <w:rPr>
          <w:rFonts w:ascii="GHEA Grapalat" w:hAnsi="GHEA Grapalat" w:cs="Sylfaen"/>
          <w:color w:val="000000" w:themeColor="text1"/>
          <w:sz w:val="20"/>
          <w:szCs w:val="20"/>
          <w:lang w:val="hy-AM"/>
        </w:rPr>
        <w:t>2</w:t>
      </w:r>
      <w:r w:rsidR="005A72DB" w:rsidRPr="00F12C19">
        <w:rPr>
          <w:rFonts w:ascii="GHEA Grapalat" w:hAnsi="GHEA Grapalat" w:cs="Sylfaen"/>
          <w:color w:val="000000" w:themeColor="text1"/>
          <w:sz w:val="20"/>
          <w:szCs w:val="20"/>
          <w:lang w:val="af-ZA"/>
        </w:rPr>
        <w:t>)</w:t>
      </w:r>
      <w:r w:rsidR="005A72DB" w:rsidRPr="00F12C19">
        <w:rPr>
          <w:rFonts w:ascii="GHEA Grapalat" w:hAnsi="GHEA Grapalat" w:cs="Sylfaen"/>
          <w:color w:val="000000" w:themeColor="text1"/>
          <w:sz w:val="20"/>
          <w:szCs w:val="20"/>
          <w:lang w:val="hy-AM"/>
        </w:rPr>
        <w:t xml:space="preserve"> կամ</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կանխիկ</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փողի</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կամ</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բանկերի</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կողմից</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տրամադրված</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երաշխիքների ձևով:</w:t>
      </w:r>
      <w:r w:rsidR="005A72DB" w:rsidRPr="00F12C19">
        <w:rPr>
          <w:rFonts w:ascii="GHEA Grapalat" w:hAnsi="GHEA Grapalat" w:cs="Sylfaen"/>
          <w:color w:val="000000" w:themeColor="text1"/>
          <w:sz w:val="20"/>
          <w:szCs w:val="20"/>
          <w:lang w:val="af-ZA"/>
        </w:rPr>
        <w:t xml:space="preserve"> Ընդ որում ապահովումը</w:t>
      </w:r>
      <w:r w:rsidR="005A72DB" w:rsidRPr="00F12C19">
        <w:rPr>
          <w:rFonts w:ascii="GHEA Grapalat" w:hAnsi="GHEA Grapalat"/>
          <w:color w:val="000000" w:themeColor="text1"/>
          <w:sz w:val="20"/>
          <w:szCs w:val="20"/>
          <w:shd w:val="clear" w:color="auto" w:fill="FFFFFF"/>
          <w:lang w:val="af-ZA"/>
        </w:rPr>
        <w:t xml:space="preserve"> </w:t>
      </w:r>
      <w:r w:rsidR="005A72DB" w:rsidRPr="00F12C19">
        <w:rPr>
          <w:rFonts w:ascii="GHEA Grapalat" w:hAnsi="GHEA Grapalat" w:cs="Sylfaen"/>
          <w:color w:val="000000" w:themeColor="text1"/>
          <w:sz w:val="20"/>
          <w:szCs w:val="20"/>
          <w:lang w:val="hy-AM"/>
        </w:rPr>
        <w:t>պետք</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է</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վավեր</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լինի</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առնվազն</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մինչև</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պայմանագրի</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կատարման</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արդյունքը</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պատվիրատուի</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կողմից</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ամբողջական</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ընդունվելու</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օրվան</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հաջորդող</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2</w:t>
      </w:r>
      <w:r w:rsidR="005A72DB" w:rsidRPr="00F12C19">
        <w:rPr>
          <w:rFonts w:ascii="GHEA Grapalat" w:hAnsi="GHEA Grapalat" w:cs="Sylfaen"/>
          <w:color w:val="000000" w:themeColor="text1"/>
          <w:sz w:val="20"/>
          <w:szCs w:val="20"/>
          <w:lang w:val="af-ZA"/>
        </w:rPr>
        <w:t>0-</w:t>
      </w:r>
      <w:r w:rsidR="005A72DB" w:rsidRPr="00F12C19">
        <w:rPr>
          <w:rFonts w:ascii="GHEA Grapalat" w:hAnsi="GHEA Grapalat" w:cs="Sylfaen"/>
          <w:color w:val="000000" w:themeColor="text1"/>
          <w:sz w:val="20"/>
          <w:szCs w:val="20"/>
          <w:lang w:val="hy-AM"/>
        </w:rPr>
        <w:t>րդ</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աշխատանքային</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Sylfaen"/>
          <w:color w:val="000000" w:themeColor="text1"/>
          <w:sz w:val="20"/>
          <w:szCs w:val="20"/>
          <w:lang w:val="hy-AM"/>
        </w:rPr>
        <w:t>օրը</w:t>
      </w:r>
      <w:r w:rsidR="005A72DB" w:rsidRPr="00F12C19">
        <w:rPr>
          <w:rFonts w:ascii="GHEA Grapalat" w:hAnsi="GHEA Grapalat" w:cs="Sylfaen"/>
          <w:color w:val="000000" w:themeColor="text1"/>
          <w:sz w:val="20"/>
          <w:szCs w:val="20"/>
          <w:lang w:val="af-ZA"/>
        </w:rPr>
        <w:t xml:space="preserve"> </w:t>
      </w:r>
      <w:r w:rsidR="005A72DB" w:rsidRPr="00F12C19">
        <w:rPr>
          <w:rFonts w:ascii="GHEA Grapalat" w:hAnsi="GHEA Grapalat" w:cs="Arial"/>
          <w:color w:val="000000" w:themeColor="text1"/>
          <w:sz w:val="20"/>
          <w:szCs w:val="20"/>
          <w:lang w:val="hy-AM"/>
        </w:rPr>
        <w:t>ներառյալ</w:t>
      </w:r>
    </w:p>
    <w:p w14:paraId="342C0180" w14:textId="0C8E3282" w:rsidR="00BA7FAD" w:rsidRPr="00F12C19" w:rsidRDefault="00BA7FAD" w:rsidP="006C507C">
      <w:pPr>
        <w:ind w:firstLine="567"/>
        <w:jc w:val="both"/>
        <w:rPr>
          <w:rFonts w:ascii="GHEA Grapalat" w:hAnsi="GHEA Grapalat" w:cs="Arial"/>
          <w:color w:val="000000" w:themeColor="text1"/>
          <w:sz w:val="20"/>
          <w:szCs w:val="20"/>
          <w:lang w:val="hy-AM"/>
        </w:rPr>
      </w:pPr>
      <w:r w:rsidRPr="00F12C19">
        <w:rPr>
          <w:rFonts w:ascii="GHEA Grapalat" w:hAnsi="GHEA Grapalat" w:cs="Arial"/>
          <w:color w:val="000000" w:themeColor="text1"/>
          <w:sz w:val="20"/>
          <w:szCs w:val="20"/>
          <w:lang w:val="hy-AM"/>
        </w:rPr>
        <w:t>Եթե</w:t>
      </w:r>
      <w:r w:rsidRPr="00F12C19">
        <w:rPr>
          <w:rFonts w:ascii="GHEA Grapalat" w:hAnsi="GHEA Grapalat" w:cs="Arial"/>
          <w:color w:val="000000" w:themeColor="text1"/>
          <w:sz w:val="20"/>
          <w:szCs w:val="20"/>
          <w:lang w:val="af-ZA"/>
        </w:rPr>
        <w:t xml:space="preserve"> </w:t>
      </w:r>
      <w:r w:rsidRPr="00F12C19">
        <w:rPr>
          <w:rFonts w:ascii="GHEA Grapalat" w:hAnsi="GHEA Grapalat" w:cs="Arial"/>
          <w:color w:val="000000" w:themeColor="text1"/>
          <w:sz w:val="20"/>
          <w:szCs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F12C19">
        <w:rPr>
          <w:rFonts w:ascii="GHEA Grapalat" w:hAnsi="GHEA Grapalat" w:cs="Arial"/>
          <w:color w:val="000000" w:themeColor="text1"/>
          <w:sz w:val="20"/>
          <w:szCs w:val="20"/>
          <w:lang w:val="hy-AM"/>
        </w:rPr>
        <w:t xml:space="preserve">, </w:t>
      </w:r>
      <w:r w:rsidR="005A72DB" w:rsidRPr="00F12C19">
        <w:rPr>
          <w:rFonts w:ascii="GHEA Grapalat" w:hAnsi="GHEA Grapalat" w:cs="Sylfaen"/>
          <w:color w:val="000000" w:themeColor="text1"/>
          <w:sz w:val="20"/>
          <w:szCs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F12C19">
        <w:rPr>
          <w:rFonts w:ascii="GHEA Grapalat" w:hAnsi="GHEA Grapalat" w:cs="Sylfaen"/>
          <w:color w:val="000000" w:themeColor="text1"/>
          <w:sz w:val="20"/>
          <w:szCs w:val="20"/>
          <w:lang w:val="hy-AM"/>
        </w:rPr>
        <w:t xml:space="preserve"> ներկայացված չափաբաժինների գնման գների հանրագումարի նկատմամբ ՝ հաշվի առնելով Կարգի 32-րդ կետի 1-ին ենթակետի «գ» պարբերության  պահանջները:</w:t>
      </w:r>
      <w:r w:rsidR="00A161E3" w:rsidRPr="00F12C19">
        <w:rPr>
          <w:rFonts w:ascii="GHEA Grapalat" w:hAnsi="GHEA Grapalat" w:cs="Arial"/>
          <w:color w:val="000000" w:themeColor="text1"/>
          <w:sz w:val="20"/>
          <w:szCs w:val="20"/>
          <w:lang w:val="hy-AM"/>
        </w:rPr>
        <w:t xml:space="preserve"> </w:t>
      </w:r>
      <w:r w:rsidRPr="00F12C19">
        <w:rPr>
          <w:rFonts w:ascii="GHEA Grapalat" w:hAnsi="GHEA Grapalat"/>
          <w:color w:val="000000" w:themeColor="text1"/>
          <w:sz w:val="20"/>
          <w:szCs w:val="20"/>
          <w:lang w:val="hy-AM"/>
        </w:rPr>
        <w:t>Կանխիկ</w:t>
      </w:r>
      <w:r w:rsidRPr="00F12C19">
        <w:rPr>
          <w:rFonts w:ascii="GHEA Grapalat" w:hAnsi="GHEA Grapalat"/>
          <w:color w:val="000000" w:themeColor="text1"/>
          <w:sz w:val="20"/>
          <w:szCs w:val="20"/>
          <w:lang w:val="af-ZA"/>
        </w:rPr>
        <w:t xml:space="preserve"> </w:t>
      </w:r>
      <w:r w:rsidRPr="00F12C19">
        <w:rPr>
          <w:rFonts w:ascii="GHEA Grapalat" w:hAnsi="GHEA Grapalat"/>
          <w:color w:val="000000" w:themeColor="text1"/>
          <w:sz w:val="20"/>
          <w:szCs w:val="20"/>
          <w:lang w:val="hy-AM"/>
        </w:rPr>
        <w:t>փողի</w:t>
      </w:r>
      <w:r w:rsidRPr="00F12C19">
        <w:rPr>
          <w:rFonts w:ascii="GHEA Grapalat" w:hAnsi="GHEA Grapalat"/>
          <w:color w:val="000000" w:themeColor="text1"/>
          <w:sz w:val="20"/>
          <w:szCs w:val="20"/>
          <w:lang w:val="af-ZA"/>
        </w:rPr>
        <w:t xml:space="preserve"> </w:t>
      </w:r>
      <w:r w:rsidRPr="00F12C19">
        <w:rPr>
          <w:rFonts w:ascii="GHEA Grapalat" w:hAnsi="GHEA Grapalat"/>
          <w:color w:val="000000" w:themeColor="text1"/>
          <w:sz w:val="20"/>
          <w:szCs w:val="20"/>
          <w:lang w:val="hy-AM"/>
        </w:rPr>
        <w:t>ձևով</w:t>
      </w:r>
      <w:r w:rsidRPr="00F12C19">
        <w:rPr>
          <w:rFonts w:ascii="GHEA Grapalat" w:hAnsi="GHEA Grapalat"/>
          <w:color w:val="000000" w:themeColor="text1"/>
          <w:sz w:val="20"/>
          <w:szCs w:val="20"/>
          <w:lang w:val="af-ZA"/>
        </w:rPr>
        <w:t xml:space="preserve"> </w:t>
      </w:r>
      <w:r w:rsidRPr="00F12C19">
        <w:rPr>
          <w:rFonts w:ascii="GHEA Grapalat" w:hAnsi="GHEA Grapalat"/>
          <w:color w:val="000000" w:themeColor="text1"/>
          <w:sz w:val="20"/>
          <w:szCs w:val="20"/>
          <w:lang w:val="hy-AM"/>
        </w:rPr>
        <w:t>ներկայացված</w:t>
      </w:r>
      <w:r w:rsidRPr="00F12C19">
        <w:rPr>
          <w:rFonts w:ascii="GHEA Grapalat" w:hAnsi="GHEA Grapalat"/>
          <w:color w:val="000000" w:themeColor="text1"/>
          <w:sz w:val="20"/>
          <w:szCs w:val="20"/>
          <w:lang w:val="af-ZA"/>
        </w:rPr>
        <w:t xml:space="preserve"> </w:t>
      </w:r>
      <w:r w:rsidRPr="00F12C19">
        <w:rPr>
          <w:rFonts w:ascii="GHEA Grapalat" w:hAnsi="GHEA Grapalat" w:cs="Arial"/>
          <w:color w:val="000000" w:themeColor="text1"/>
          <w:sz w:val="20"/>
          <w:szCs w:val="20"/>
          <w:lang w:val="hy-AM"/>
        </w:rPr>
        <w:t>որակավորման ապահովումը պետք է փոխանցվի Կենտրոնական գանձապետարանում լիազորված մարմնի անվամբ բացված «</w:t>
      </w:r>
      <w:r w:rsidR="004468A5" w:rsidRPr="004468A5">
        <w:rPr>
          <w:rFonts w:ascii="GHEA Grapalat" w:hAnsi="GHEA Grapalat" w:cs="Arial"/>
          <w:color w:val="000000" w:themeColor="text1"/>
          <w:sz w:val="20"/>
          <w:szCs w:val="20"/>
          <w:lang w:val="hy-AM"/>
        </w:rPr>
        <w:t>900008000664</w:t>
      </w:r>
      <w:r w:rsidRPr="00F12C19">
        <w:rPr>
          <w:rFonts w:ascii="GHEA Grapalat" w:hAnsi="GHEA Grapalat" w:cs="Arial"/>
          <w:color w:val="000000" w:themeColor="text1"/>
          <w:sz w:val="20"/>
          <w:szCs w:val="20"/>
          <w:lang w:val="hy-AM"/>
        </w:rPr>
        <w:t>» գանձապետական հաշվին</w:t>
      </w:r>
      <w:r w:rsidR="00A161E3" w:rsidRPr="00F12C19">
        <w:rPr>
          <w:rFonts w:ascii="GHEA Grapalat" w:hAnsi="GHEA Grapalat" w:cs="Arial"/>
          <w:color w:val="000000" w:themeColor="text1"/>
          <w:sz w:val="20"/>
          <w:szCs w:val="20"/>
          <w:lang w:val="hy-AM"/>
        </w:rPr>
        <w:t>:</w:t>
      </w:r>
      <w:r w:rsidRPr="00F12C19">
        <w:rPr>
          <w:rFonts w:ascii="GHEA Grapalat" w:hAnsi="GHEA Grapalat" w:cs="Arial"/>
          <w:color w:val="000000" w:themeColor="text1"/>
          <w:sz w:val="20"/>
          <w:szCs w:val="20"/>
          <w:lang w:val="hy-AM"/>
        </w:rPr>
        <w:t xml:space="preserve">  </w:t>
      </w:r>
    </w:p>
    <w:p w14:paraId="17425AB4" w14:textId="77777777" w:rsidR="00BA7FAD" w:rsidRPr="00F12C19" w:rsidRDefault="00BA7FAD" w:rsidP="006C507C">
      <w:pPr>
        <w:pStyle w:val="NormalWeb"/>
        <w:shd w:val="clear" w:color="auto" w:fill="FFFFFF"/>
        <w:spacing w:before="0" w:beforeAutospacing="0" w:after="0" w:afterAutospacing="0"/>
        <w:ind w:firstLine="567"/>
        <w:jc w:val="both"/>
        <w:rPr>
          <w:rFonts w:ascii="GHEA Grapalat" w:hAnsi="GHEA Grapalat" w:cs="Arial"/>
          <w:color w:val="000000" w:themeColor="text1"/>
          <w:sz w:val="20"/>
          <w:szCs w:val="20"/>
          <w:lang w:val="hy-AM"/>
        </w:rPr>
      </w:pPr>
      <w:r w:rsidRPr="00F12C19">
        <w:rPr>
          <w:rFonts w:ascii="GHEA Grapalat" w:hAnsi="GHEA Grapalat" w:cs="Arial"/>
          <w:color w:val="000000" w:themeColor="text1"/>
          <w:sz w:val="20"/>
          <w:szCs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679E5EA4" w14:textId="77777777" w:rsidR="00BA7FAD" w:rsidRPr="00F12C19" w:rsidRDefault="00BA7FAD" w:rsidP="006C507C">
      <w:pPr>
        <w:pStyle w:val="NormalWeb"/>
        <w:shd w:val="clear" w:color="auto" w:fill="FFFFFF"/>
        <w:spacing w:before="0" w:beforeAutospacing="0" w:after="0" w:afterAutospacing="0"/>
        <w:ind w:firstLine="567"/>
        <w:jc w:val="both"/>
        <w:rPr>
          <w:rFonts w:ascii="GHEA Grapalat" w:hAnsi="GHEA Grapalat" w:cs="Arial"/>
          <w:color w:val="000000" w:themeColor="text1"/>
          <w:sz w:val="20"/>
          <w:szCs w:val="20"/>
          <w:lang w:val="hy-AM"/>
        </w:rPr>
      </w:pPr>
      <w:r w:rsidRPr="00F12C19">
        <w:rPr>
          <w:rFonts w:ascii="GHEA Grapalat" w:hAnsi="GHEA Grapalat" w:cs="Arial"/>
          <w:color w:val="000000" w:themeColor="text1"/>
          <w:sz w:val="20"/>
          <w:szCs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F12C19">
        <w:rPr>
          <w:rFonts w:ascii="GHEA Grapalat" w:hAnsi="GHEA Grapalat" w:cs="Arial"/>
          <w:color w:val="000000" w:themeColor="text1"/>
          <w:sz w:val="20"/>
          <w:szCs w:val="20"/>
          <w:lang w:val="hy-AM"/>
        </w:rPr>
        <w:t xml:space="preserve"> փուլի գումարի նկատմամբ հաշվարկված համամասնությամբ</w:t>
      </w:r>
      <w:r w:rsidRPr="00F12C19">
        <w:rPr>
          <w:rFonts w:ascii="GHEA Grapalat" w:hAnsi="GHEA Grapalat" w:cs="Arial"/>
          <w:color w:val="000000" w:themeColor="text1"/>
          <w:sz w:val="20"/>
          <w:szCs w:val="20"/>
          <w:lang w:val="hy-AM"/>
        </w:rPr>
        <w:t xml:space="preserve">: </w:t>
      </w:r>
    </w:p>
    <w:p w14:paraId="7005B181" w14:textId="77777777" w:rsidR="00E56508" w:rsidRPr="00F12C19" w:rsidRDefault="00E56508" w:rsidP="006C507C">
      <w:pPr>
        <w:pStyle w:val="NormalWeb"/>
        <w:shd w:val="clear" w:color="auto" w:fill="FFFFFF"/>
        <w:spacing w:before="0" w:beforeAutospacing="0" w:after="0" w:afterAutospacing="0"/>
        <w:ind w:firstLine="567"/>
        <w:jc w:val="both"/>
        <w:rPr>
          <w:rFonts w:ascii="GHEA Grapalat" w:hAnsi="GHEA Grapalat" w:cs="Arial"/>
          <w:color w:val="000000" w:themeColor="text1"/>
          <w:sz w:val="20"/>
          <w:szCs w:val="20"/>
          <w:lang w:val="hy-AM"/>
        </w:rPr>
      </w:pPr>
      <w:r w:rsidRPr="00F12C19">
        <w:rPr>
          <w:rFonts w:ascii="GHEA Grapalat" w:hAnsi="GHEA Grapalat" w:cs="Arial"/>
          <w:color w:val="000000" w:themeColor="text1"/>
          <w:sz w:val="20"/>
          <w:szCs w:val="20"/>
          <w:lang w:val="hy-AM"/>
        </w:rPr>
        <w:lastRenderedPageBreak/>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25779554" w14:textId="77777777" w:rsidR="00501A05" w:rsidRPr="00F12C19" w:rsidRDefault="00501A05" w:rsidP="006C507C">
      <w:pPr>
        <w:ind w:firstLine="567"/>
        <w:jc w:val="both"/>
        <w:rPr>
          <w:rFonts w:ascii="GHEA Grapalat" w:hAnsi="GHEA Grapalat" w:cs="Arial"/>
          <w:color w:val="000000" w:themeColor="text1"/>
          <w:sz w:val="20"/>
          <w:szCs w:val="20"/>
          <w:lang w:val="hy-AM"/>
        </w:rPr>
      </w:pPr>
      <w:r w:rsidRPr="00F12C19">
        <w:rPr>
          <w:rFonts w:ascii="GHEA Grapalat" w:hAnsi="GHEA Grapalat" w:cs="Arial"/>
          <w:color w:val="000000" w:themeColor="text1"/>
          <w:sz w:val="20"/>
          <w:szCs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7A88DE8" w14:textId="77777777" w:rsidR="00F562EA" w:rsidRPr="00F12C19" w:rsidRDefault="00281740" w:rsidP="006C507C">
      <w:pPr>
        <w:ind w:firstLine="567"/>
        <w:jc w:val="both"/>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10.3. Պայմանագրի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hy-AM"/>
        </w:rPr>
        <w:t>ապահովման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hy-AM"/>
        </w:rPr>
        <w:t>չափը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hy-AM"/>
        </w:rPr>
        <w:t>կազմում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hy-AM"/>
        </w:rPr>
        <w:t>է</w:t>
      </w:r>
      <w:r w:rsidRPr="00F12C19">
        <w:rPr>
          <w:rFonts w:ascii="GHEA Grapalat" w:hAnsi="GHEA Grapalat" w:cs="Sylfaen"/>
          <w:color w:val="000000" w:themeColor="text1"/>
          <w:sz w:val="20"/>
          <w:szCs w:val="20"/>
          <w:lang w:val="af-ZA"/>
        </w:rPr>
        <w:t xml:space="preserve"> </w:t>
      </w:r>
      <w:r w:rsidR="003B269F" w:rsidRPr="00F12C19">
        <w:rPr>
          <w:rFonts w:ascii="GHEA Grapalat" w:hAnsi="GHEA Grapalat" w:cs="Sylfaen"/>
          <w:color w:val="000000" w:themeColor="text1"/>
          <w:sz w:val="20"/>
          <w:szCs w:val="20"/>
          <w:lang w:val="hy-AM"/>
        </w:rPr>
        <w:t xml:space="preserve">գնման </w:t>
      </w:r>
      <w:r w:rsidRPr="00F12C19">
        <w:rPr>
          <w:rFonts w:ascii="GHEA Grapalat" w:hAnsi="GHEA Grapalat" w:cs="Sylfaen"/>
          <w:color w:val="000000" w:themeColor="text1"/>
          <w:sz w:val="20"/>
          <w:szCs w:val="20"/>
          <w:lang w:val="hy-AM"/>
        </w:rPr>
        <w:t>գնի</w:t>
      </w:r>
      <w:r w:rsidRPr="00F12C19">
        <w:rPr>
          <w:rFonts w:ascii="GHEA Grapalat" w:hAnsi="GHEA Grapalat" w:cs="Sylfaen"/>
          <w:color w:val="000000" w:themeColor="text1"/>
          <w:sz w:val="20"/>
          <w:szCs w:val="20"/>
          <w:lang w:val="af-ZA"/>
        </w:rPr>
        <w:t xml:space="preserve"> 10 </w:t>
      </w:r>
      <w:r w:rsidRPr="00F12C19">
        <w:rPr>
          <w:rFonts w:ascii="GHEA Grapalat" w:hAnsi="GHEA Grapalat" w:cs="Sylfaen"/>
          <w:color w:val="000000" w:themeColor="text1"/>
          <w:sz w:val="20"/>
          <w:szCs w:val="20"/>
          <w:lang w:val="hy-AM"/>
        </w:rPr>
        <w:t>տոկոսը:</w:t>
      </w:r>
      <w:r w:rsidR="003B269F" w:rsidRPr="00F12C19">
        <w:rPr>
          <w:rFonts w:ascii="GHEA Grapalat" w:hAnsi="GHEA Grapalat" w:cs="Sylfaen"/>
          <w:color w:val="000000" w:themeColor="text1"/>
          <w:sz w:val="20"/>
          <w:szCs w:val="20"/>
          <w:lang w:val="hy-AM"/>
        </w:rPr>
        <w:t xml:space="preserve"> 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F12C19">
        <w:rPr>
          <w:rFonts w:ascii="GHEA Grapalat" w:hAnsi="GHEA Grapalat" w:cs="Sylfaen"/>
          <w:color w:val="000000" w:themeColor="text1"/>
          <w:sz w:val="20"/>
          <w:szCs w:val="20"/>
          <w:lang w:val="hy-AM"/>
        </w:rPr>
        <w:t xml:space="preserve"> Պայմանագրի ապահովումը ներկայացվում է </w:t>
      </w:r>
      <w:r w:rsidR="00E4503A" w:rsidRPr="00F12C19">
        <w:rPr>
          <w:rFonts w:ascii="GHEA Grapalat" w:hAnsi="GHEA Grapalat" w:cs="Sylfaen"/>
          <w:color w:val="000000" w:themeColor="text1"/>
          <w:sz w:val="20"/>
          <w:szCs w:val="20"/>
          <w:lang w:val="hy-AM"/>
        </w:rPr>
        <w:t>տուժանքի</w:t>
      </w:r>
      <w:r w:rsidR="00501A05" w:rsidRPr="00F12C19">
        <w:rPr>
          <w:rFonts w:ascii="GHEA Grapalat" w:hAnsi="GHEA Grapalat" w:cs="Sylfaen"/>
          <w:color w:val="000000" w:themeColor="text1"/>
          <w:sz w:val="20"/>
          <w:szCs w:val="20"/>
          <w:lang w:val="hy-AM"/>
        </w:rPr>
        <w:t xml:space="preserve"> </w:t>
      </w:r>
      <w:r w:rsidR="007862B1" w:rsidRPr="00F12C19">
        <w:rPr>
          <w:rFonts w:ascii="GHEA Grapalat" w:hAnsi="GHEA Grapalat" w:cs="Sylfaen"/>
          <w:color w:val="000000" w:themeColor="text1"/>
          <w:sz w:val="20"/>
          <w:szCs w:val="20"/>
          <w:lang w:val="hy-AM"/>
        </w:rPr>
        <w:t>(հավելված 5</w:t>
      </w:r>
      <w:r w:rsidR="00E4503A" w:rsidRPr="00F12C19">
        <w:rPr>
          <w:rFonts w:ascii="GHEA Grapalat" w:hAnsi="GHEA Grapalat" w:cs="Sylfaen"/>
          <w:color w:val="000000" w:themeColor="text1"/>
          <w:sz w:val="20"/>
          <w:szCs w:val="20"/>
          <w:lang w:val="hy-AM"/>
        </w:rPr>
        <w:t>.1</w:t>
      </w:r>
      <w:r w:rsidR="007862B1" w:rsidRPr="00F12C19">
        <w:rPr>
          <w:rFonts w:ascii="GHEA Grapalat" w:hAnsi="GHEA Grapalat" w:cs="Sylfaen"/>
          <w:color w:val="000000" w:themeColor="text1"/>
          <w:sz w:val="20"/>
          <w:szCs w:val="20"/>
          <w:lang w:val="hy-AM"/>
        </w:rPr>
        <w:t xml:space="preserve">) </w:t>
      </w:r>
      <w:r w:rsidR="00501A05" w:rsidRPr="00F12C19">
        <w:rPr>
          <w:rFonts w:ascii="GHEA Grapalat" w:hAnsi="GHEA Grapalat" w:cs="Sylfaen"/>
          <w:color w:val="000000" w:themeColor="text1"/>
          <w:sz w:val="20"/>
          <w:szCs w:val="20"/>
          <w:lang w:val="hy-AM"/>
        </w:rPr>
        <w:t>կամ կան</w:t>
      </w:r>
      <w:r w:rsidR="007862B1" w:rsidRPr="00F12C19">
        <w:rPr>
          <w:rFonts w:ascii="GHEA Grapalat" w:hAnsi="GHEA Grapalat" w:cs="Sylfaen"/>
          <w:color w:val="000000" w:themeColor="text1"/>
          <w:sz w:val="20"/>
          <w:szCs w:val="20"/>
          <w:lang w:val="hy-AM"/>
        </w:rPr>
        <w:t>խ</w:t>
      </w:r>
      <w:r w:rsidR="00501A05" w:rsidRPr="00F12C19">
        <w:rPr>
          <w:rFonts w:ascii="GHEA Grapalat" w:hAnsi="GHEA Grapalat" w:cs="Sylfaen"/>
          <w:color w:val="000000" w:themeColor="text1"/>
          <w:sz w:val="20"/>
          <w:szCs w:val="20"/>
          <w:lang w:val="hy-AM"/>
        </w:rPr>
        <w:t>ի</w:t>
      </w:r>
      <w:r w:rsidR="00AE0B66" w:rsidRPr="00F12C19">
        <w:rPr>
          <w:rFonts w:ascii="GHEA Grapalat" w:hAnsi="GHEA Grapalat" w:cs="Sylfaen"/>
          <w:color w:val="000000" w:themeColor="text1"/>
          <w:sz w:val="20"/>
          <w:szCs w:val="20"/>
          <w:lang w:val="hy-AM"/>
        </w:rPr>
        <w:t>կ</w:t>
      </w:r>
      <w:r w:rsidR="00501A05" w:rsidRPr="00F12C19">
        <w:rPr>
          <w:rFonts w:ascii="GHEA Grapalat" w:hAnsi="GHEA Grapalat" w:cs="Sylfaen"/>
          <w:color w:val="000000" w:themeColor="text1"/>
          <w:sz w:val="20"/>
          <w:szCs w:val="20"/>
          <w:lang w:val="hy-AM"/>
        </w:rPr>
        <w:t xml:space="preserve"> փողի ձևով:</w:t>
      </w:r>
      <w:r w:rsidR="00864665" w:rsidRPr="00F12C19">
        <w:rPr>
          <w:rFonts w:ascii="GHEA Grapalat" w:hAnsi="GHEA Grapalat" w:cs="Sylfaen"/>
          <w:color w:val="000000" w:themeColor="text1"/>
          <w:sz w:val="20"/>
          <w:szCs w:val="20"/>
          <w:lang w:val="hy-AM"/>
        </w:rPr>
        <w:t xml:space="preserve"> </w:t>
      </w:r>
      <w:r w:rsidR="00F562EA" w:rsidRPr="00F12C19">
        <w:rPr>
          <w:rFonts w:ascii="GHEA Grapalat" w:hAnsi="GHEA Grapalat" w:cs="Arial"/>
          <w:color w:val="000000" w:themeColor="text1"/>
          <w:sz w:val="20"/>
          <w:szCs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F12C19">
        <w:rPr>
          <w:rFonts w:ascii="GHEA Grapalat" w:hAnsi="GHEA Grapalat" w:cs="Arial"/>
          <w:color w:val="000000" w:themeColor="text1"/>
          <w:sz w:val="20"/>
          <w:szCs w:val="20"/>
          <w:lang w:val="hy-AM"/>
        </w:rPr>
        <w:t xml:space="preserve"> </w:t>
      </w:r>
      <w:r w:rsidR="00076C2C" w:rsidRPr="00F12C19">
        <w:rPr>
          <w:rFonts w:ascii="GHEA Grapalat" w:hAnsi="GHEA Grapalat" w:cs="Sylfaen"/>
          <w:color w:val="000000" w:themeColor="text1"/>
          <w:sz w:val="20"/>
          <w:szCs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F12C19">
        <w:rPr>
          <w:rFonts w:ascii="GHEA Grapalat" w:hAnsi="GHEA Grapalat" w:cs="Sylfaen"/>
          <w:color w:val="000000" w:themeColor="text1"/>
          <w:sz w:val="20"/>
          <w:szCs w:val="20"/>
          <w:lang w:val="hy-AM"/>
        </w:rPr>
        <w:t>ներկայացված չափաբաժինների գնման գների հանրագումարի նկատմամբ՝ հաշվի առնելով Կարգի 32-րդ կետի 9-րդ ենթակետի պահանջները:</w:t>
      </w:r>
      <w:r w:rsidR="003B269F" w:rsidRPr="00F12C19">
        <w:rPr>
          <w:rFonts w:ascii="GHEA Grapalat" w:hAnsi="GHEA Grapalat"/>
          <w:color w:val="000000" w:themeColor="text1"/>
          <w:sz w:val="20"/>
          <w:szCs w:val="20"/>
          <w:lang w:val="hy-AM"/>
        </w:rPr>
        <w:t xml:space="preserve"> </w:t>
      </w:r>
    </w:p>
    <w:p w14:paraId="1858E7AF" w14:textId="77777777" w:rsidR="00281740" w:rsidRPr="00F12C19" w:rsidRDefault="00281740" w:rsidP="006C507C">
      <w:pPr>
        <w:ind w:firstLine="567"/>
        <w:jc w:val="both"/>
        <w:rPr>
          <w:rFonts w:ascii="GHEA Grapalat" w:hAnsi="GHEA Grapalat"/>
          <w:color w:val="000000" w:themeColor="text1"/>
          <w:sz w:val="20"/>
          <w:szCs w:val="20"/>
          <w:lang w:val="hy-AM"/>
        </w:rPr>
      </w:pPr>
      <w:r w:rsidRPr="00F12C19">
        <w:rPr>
          <w:rFonts w:ascii="GHEA Grapalat" w:hAnsi="GHEA Grapalat" w:cs="Sylfaen"/>
          <w:color w:val="000000" w:themeColor="text1"/>
          <w:sz w:val="20"/>
          <w:szCs w:val="20"/>
          <w:lang w:val="hy-AM"/>
        </w:rPr>
        <w:t xml:space="preserve">Պայմանագրի ապահովումը պետք է վավեր լինի առնվազն մինչև կնքվելիք պայմանագրով սահմանվող պարտավորությունների </w:t>
      </w:r>
      <w:r w:rsidR="00410FAF" w:rsidRPr="00F12C19">
        <w:rPr>
          <w:rFonts w:ascii="GHEA Grapalat" w:hAnsi="GHEA Grapalat" w:cs="Sylfaen"/>
          <w:color w:val="000000" w:themeColor="text1"/>
          <w:sz w:val="20"/>
          <w:szCs w:val="20"/>
          <w:lang w:val="hy-AM"/>
        </w:rPr>
        <w:t xml:space="preserve">ամբողջական կատարման վերջին օրվան հաջորդող </w:t>
      </w:r>
      <w:r w:rsidR="00864665" w:rsidRPr="00F12C19">
        <w:rPr>
          <w:rFonts w:ascii="GHEA Grapalat" w:hAnsi="GHEA Grapalat" w:cs="Sylfaen"/>
          <w:color w:val="000000" w:themeColor="text1"/>
          <w:sz w:val="20"/>
          <w:szCs w:val="20"/>
          <w:lang w:val="hy-AM"/>
        </w:rPr>
        <w:t>20</w:t>
      </w:r>
      <w:r w:rsidRPr="00F12C19">
        <w:rPr>
          <w:rFonts w:ascii="GHEA Grapalat" w:hAnsi="GHEA Grapalat" w:cs="Sylfaen"/>
          <w:color w:val="000000" w:themeColor="text1"/>
          <w:sz w:val="20"/>
          <w:szCs w:val="20"/>
          <w:lang w:val="hy-AM"/>
        </w:rPr>
        <w:t xml:space="preserve">-րդ </w:t>
      </w:r>
      <w:r w:rsidR="00A558B9" w:rsidRPr="00F12C19">
        <w:rPr>
          <w:rFonts w:ascii="GHEA Grapalat" w:hAnsi="GHEA Grapalat" w:cs="Sylfaen"/>
          <w:color w:val="000000" w:themeColor="text1"/>
          <w:sz w:val="20"/>
          <w:szCs w:val="20"/>
          <w:lang w:val="hy-AM"/>
        </w:rPr>
        <w:t>աշխատանքային</w:t>
      </w:r>
      <w:r w:rsidRPr="00F12C19">
        <w:rPr>
          <w:rFonts w:ascii="GHEA Grapalat" w:hAnsi="GHEA Grapalat" w:cs="Sylfaen"/>
          <w:color w:val="000000" w:themeColor="text1"/>
          <w:sz w:val="20"/>
          <w:szCs w:val="20"/>
          <w:lang w:val="hy-AM"/>
        </w:rPr>
        <w:t xml:space="preserve"> օրը ներառյալ:</w:t>
      </w:r>
      <w:r w:rsidRPr="00F12C19">
        <w:rPr>
          <w:rFonts w:ascii="GHEA Grapalat" w:hAnsi="GHEA Grapalat"/>
          <w:color w:val="000000" w:themeColor="text1"/>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25BCD55B" w14:textId="756E21AD" w:rsidR="00281740" w:rsidRPr="00F12C19" w:rsidRDefault="00281740" w:rsidP="006C507C">
      <w:pPr>
        <w:ind w:firstLine="567"/>
        <w:jc w:val="both"/>
        <w:rPr>
          <w:rFonts w:ascii="GHEA Grapalat" w:hAnsi="GHEA Grapalat" w:cs="Arial"/>
          <w:color w:val="000000" w:themeColor="text1"/>
          <w:sz w:val="20"/>
          <w:szCs w:val="20"/>
          <w:lang w:val="hy-AM"/>
        </w:rPr>
      </w:pPr>
      <w:r w:rsidRPr="00F12C19">
        <w:rPr>
          <w:rFonts w:ascii="GHEA Grapalat" w:hAnsi="GHEA Grapalat"/>
          <w:color w:val="000000" w:themeColor="text1"/>
          <w:sz w:val="20"/>
          <w:szCs w:val="20"/>
          <w:lang w:val="hy-AM"/>
        </w:rPr>
        <w:t>Կանխիկ</w:t>
      </w:r>
      <w:r w:rsidRPr="00F12C19">
        <w:rPr>
          <w:rFonts w:ascii="GHEA Grapalat" w:hAnsi="GHEA Grapalat"/>
          <w:color w:val="000000" w:themeColor="text1"/>
          <w:sz w:val="20"/>
          <w:szCs w:val="20"/>
          <w:lang w:val="af-ZA"/>
        </w:rPr>
        <w:t xml:space="preserve"> </w:t>
      </w:r>
      <w:r w:rsidRPr="00F12C19">
        <w:rPr>
          <w:rFonts w:ascii="GHEA Grapalat" w:hAnsi="GHEA Grapalat"/>
          <w:color w:val="000000" w:themeColor="text1"/>
          <w:sz w:val="20"/>
          <w:szCs w:val="20"/>
          <w:lang w:val="hy-AM"/>
        </w:rPr>
        <w:t>փողի</w:t>
      </w:r>
      <w:r w:rsidRPr="00F12C19">
        <w:rPr>
          <w:rFonts w:ascii="GHEA Grapalat" w:hAnsi="GHEA Grapalat"/>
          <w:color w:val="000000" w:themeColor="text1"/>
          <w:sz w:val="20"/>
          <w:szCs w:val="20"/>
          <w:lang w:val="af-ZA"/>
        </w:rPr>
        <w:t xml:space="preserve"> </w:t>
      </w:r>
      <w:r w:rsidRPr="00F12C19">
        <w:rPr>
          <w:rFonts w:ascii="GHEA Grapalat" w:hAnsi="GHEA Grapalat"/>
          <w:color w:val="000000" w:themeColor="text1"/>
          <w:sz w:val="20"/>
          <w:szCs w:val="20"/>
          <w:lang w:val="hy-AM"/>
        </w:rPr>
        <w:t>ձևով</w:t>
      </w:r>
      <w:r w:rsidRPr="00F12C19">
        <w:rPr>
          <w:rFonts w:ascii="GHEA Grapalat" w:hAnsi="GHEA Grapalat"/>
          <w:color w:val="000000" w:themeColor="text1"/>
          <w:sz w:val="20"/>
          <w:szCs w:val="20"/>
          <w:lang w:val="af-ZA"/>
        </w:rPr>
        <w:t xml:space="preserve"> </w:t>
      </w:r>
      <w:r w:rsidRPr="00F12C19">
        <w:rPr>
          <w:rFonts w:ascii="GHEA Grapalat" w:hAnsi="GHEA Grapalat"/>
          <w:color w:val="000000" w:themeColor="text1"/>
          <w:sz w:val="20"/>
          <w:szCs w:val="20"/>
          <w:lang w:val="hy-AM"/>
        </w:rPr>
        <w:t>ներկայացված</w:t>
      </w:r>
      <w:r w:rsidRPr="00F12C19">
        <w:rPr>
          <w:rFonts w:ascii="GHEA Grapalat" w:hAnsi="GHEA Grapalat"/>
          <w:color w:val="000000" w:themeColor="text1"/>
          <w:sz w:val="20"/>
          <w:szCs w:val="20"/>
          <w:lang w:val="af-ZA"/>
        </w:rPr>
        <w:t xml:space="preserve"> </w:t>
      </w:r>
      <w:r w:rsidRPr="00F12C19">
        <w:rPr>
          <w:rFonts w:ascii="GHEA Grapalat" w:hAnsi="GHEA Grapalat" w:cs="Arial"/>
          <w:color w:val="000000" w:themeColor="text1"/>
          <w:sz w:val="20"/>
          <w:szCs w:val="20"/>
          <w:lang w:val="hy-AM"/>
        </w:rPr>
        <w:t>պայմանագրի ապահովումը պետք է փոխանցվի Կենտրոնական գանձապետարանում լիազորված մարմնի անվամբ բացված «</w:t>
      </w:r>
      <w:r w:rsidR="009061DB" w:rsidRPr="009061DB">
        <w:rPr>
          <w:rFonts w:ascii="GHEA Grapalat" w:hAnsi="GHEA Grapalat" w:cs="Arial"/>
          <w:color w:val="000000" w:themeColor="text1"/>
          <w:sz w:val="20"/>
          <w:szCs w:val="20"/>
          <w:lang w:val="hy-AM"/>
        </w:rPr>
        <w:t>900008000698</w:t>
      </w:r>
      <w:r w:rsidRPr="00F12C19">
        <w:rPr>
          <w:rFonts w:ascii="GHEA Grapalat" w:hAnsi="GHEA Grapalat" w:cs="Arial"/>
          <w:color w:val="000000" w:themeColor="text1"/>
          <w:sz w:val="20"/>
          <w:szCs w:val="20"/>
          <w:lang w:val="hy-AM"/>
        </w:rPr>
        <w:t xml:space="preserve">» գանձապետական հաշվին.  </w:t>
      </w:r>
    </w:p>
    <w:p w14:paraId="5851C10D" w14:textId="77777777" w:rsidR="00774D8A" w:rsidRPr="00F12C19" w:rsidRDefault="00281740" w:rsidP="006C507C">
      <w:pPr>
        <w:ind w:firstLine="567"/>
        <w:jc w:val="both"/>
        <w:rPr>
          <w:rFonts w:ascii="GHEA Grapalat" w:hAnsi="GHEA Grapalat" w:cs="Arial"/>
          <w:color w:val="000000" w:themeColor="text1"/>
          <w:sz w:val="20"/>
          <w:szCs w:val="20"/>
          <w:lang w:val="hy-AM"/>
        </w:rPr>
      </w:pPr>
      <w:r w:rsidRPr="00F12C19">
        <w:rPr>
          <w:rFonts w:ascii="GHEA Grapalat" w:hAnsi="GHEA Grapalat" w:cs="Sylfaen"/>
          <w:color w:val="000000" w:themeColor="text1"/>
          <w:sz w:val="20"/>
          <w:szCs w:val="20"/>
          <w:lang w:val="hy-AM"/>
        </w:rPr>
        <w:t xml:space="preserve">10.4 </w:t>
      </w:r>
      <w:r w:rsidR="00441C20" w:rsidRPr="00F12C19">
        <w:rPr>
          <w:rFonts w:ascii="GHEA Grapalat" w:hAnsi="GHEA Grapalat" w:cs="Arial"/>
          <w:color w:val="000000" w:themeColor="text1"/>
          <w:sz w:val="20"/>
          <w:szCs w:val="20"/>
          <w:lang w:val="hy-AM"/>
        </w:rPr>
        <w:t>Ե</w:t>
      </w:r>
      <w:r w:rsidR="00F96621" w:rsidRPr="00F12C19">
        <w:rPr>
          <w:rFonts w:ascii="GHEA Grapalat" w:hAnsi="GHEA Grapalat" w:cs="Arial"/>
          <w:color w:val="000000" w:themeColor="text1"/>
          <w:sz w:val="20"/>
          <w:szCs w:val="20"/>
          <w:lang w:val="hy-AM"/>
        </w:rPr>
        <w:t>թե</w:t>
      </w:r>
      <w:r w:rsidRPr="00F12C19">
        <w:rPr>
          <w:rFonts w:ascii="GHEA Grapalat" w:hAnsi="GHEA Grapalat" w:cs="Arial"/>
          <w:color w:val="000000" w:themeColor="text1"/>
          <w:sz w:val="20"/>
          <w:szCs w:val="20"/>
          <w:lang w:val="hy-AM"/>
        </w:rPr>
        <w:t xml:space="preserve"> </w:t>
      </w:r>
      <w:r w:rsidR="00F96621" w:rsidRPr="00F12C19">
        <w:rPr>
          <w:rFonts w:ascii="GHEA Grapalat" w:hAnsi="GHEA Grapalat" w:cs="Arial"/>
          <w:color w:val="000000" w:themeColor="text1"/>
          <w:sz w:val="20"/>
          <w:szCs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F12C19">
        <w:rPr>
          <w:rFonts w:ascii="GHEA Grapalat" w:hAnsi="GHEA Grapalat" w:cs="Arial"/>
          <w:color w:val="000000" w:themeColor="text1"/>
          <w:sz w:val="20"/>
          <w:szCs w:val="20"/>
          <w:lang w:val="hy-AM"/>
        </w:rPr>
        <w:t xml:space="preserve">որակավորման և պայմանագրի ապահովումները ներկայացվում են </w:t>
      </w:r>
      <w:r w:rsidR="00F96621" w:rsidRPr="00F12C19">
        <w:rPr>
          <w:rFonts w:ascii="GHEA Grapalat" w:hAnsi="GHEA Grapalat" w:cs="Arial"/>
          <w:color w:val="000000" w:themeColor="text1"/>
          <w:sz w:val="20"/>
          <w:szCs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F12C19">
        <w:rPr>
          <w:rFonts w:ascii="GHEA Grapalat" w:hAnsi="GHEA Grapalat" w:cs="Arial"/>
          <w:color w:val="000000" w:themeColor="text1"/>
          <w:sz w:val="20"/>
          <w:szCs w:val="20"/>
          <w:lang w:val="hy-AM"/>
        </w:rPr>
        <w:t xml:space="preserve"> </w:t>
      </w:r>
      <w:r w:rsidR="00543250" w:rsidRPr="00F12C19">
        <w:rPr>
          <w:rFonts w:ascii="GHEA Grapalat" w:hAnsi="GHEA Grapalat" w:cs="Arial"/>
          <w:color w:val="000000" w:themeColor="text1"/>
          <w:sz w:val="20"/>
          <w:szCs w:val="20"/>
          <w:lang w:val="hy-AM"/>
        </w:rPr>
        <w:t xml:space="preserve">նախատեսված ֆինանսական միջոցները գերազանցում են </w:t>
      </w:r>
      <w:r w:rsidR="00076C2C" w:rsidRPr="00F12C19">
        <w:rPr>
          <w:rFonts w:ascii="GHEA Grapalat" w:hAnsi="GHEA Grapalat" w:cs="Arial"/>
          <w:color w:val="000000" w:themeColor="text1"/>
          <w:sz w:val="20"/>
          <w:szCs w:val="20"/>
          <w:lang w:val="hy-AM"/>
        </w:rPr>
        <w:t>25</w:t>
      </w:r>
      <w:r w:rsidR="00543250" w:rsidRPr="00F12C19">
        <w:rPr>
          <w:rFonts w:ascii="GHEA Grapalat" w:hAnsi="GHEA Grapalat" w:cs="Arial"/>
          <w:color w:val="000000" w:themeColor="text1"/>
          <w:sz w:val="20"/>
          <w:szCs w:val="20"/>
          <w:lang w:val="hy-AM"/>
        </w:rPr>
        <w:t xml:space="preserve"> մլն. ՀՀ դրամը, սակայն պայմանագրի ամբողջական կատ</w:t>
      </w:r>
      <w:r w:rsidR="00694F6D" w:rsidRPr="00F12C19">
        <w:rPr>
          <w:rFonts w:ascii="GHEA Grapalat" w:hAnsi="GHEA Grapalat" w:cs="Arial"/>
          <w:color w:val="000000" w:themeColor="text1"/>
          <w:sz w:val="20"/>
          <w:szCs w:val="20"/>
          <w:lang w:val="hy-AM"/>
        </w:rPr>
        <w:t>արման համար հետագայում ևս պահան</w:t>
      </w:r>
      <w:r w:rsidR="00543250" w:rsidRPr="00F12C19">
        <w:rPr>
          <w:rFonts w:ascii="GHEA Grapalat" w:hAnsi="GHEA Grapalat" w:cs="Arial"/>
          <w:color w:val="000000" w:themeColor="text1"/>
          <w:sz w:val="20"/>
          <w:szCs w:val="20"/>
          <w:lang w:val="hy-AM"/>
        </w:rPr>
        <w:t xml:space="preserve">ջվում են ֆինանսական միջոցներ, ապա պայմանագրի </w:t>
      </w:r>
      <w:r w:rsidR="00076C2C" w:rsidRPr="00F12C19">
        <w:rPr>
          <w:rFonts w:ascii="GHEA Grapalat" w:hAnsi="GHEA Grapalat" w:cs="Arial"/>
          <w:color w:val="000000" w:themeColor="text1"/>
          <w:sz w:val="20"/>
          <w:szCs w:val="20"/>
          <w:lang w:val="hy-AM"/>
        </w:rPr>
        <w:t xml:space="preserve">և որակավորման </w:t>
      </w:r>
      <w:r w:rsidR="00543250" w:rsidRPr="00F12C19">
        <w:rPr>
          <w:rFonts w:ascii="GHEA Grapalat" w:hAnsi="GHEA Grapalat" w:cs="Arial"/>
          <w:color w:val="000000" w:themeColor="text1"/>
          <w:sz w:val="20"/>
          <w:szCs w:val="20"/>
          <w:lang w:val="hy-AM"/>
        </w:rPr>
        <w:t>ապահովում</w:t>
      </w:r>
      <w:r w:rsidR="00076C2C" w:rsidRPr="00F12C19">
        <w:rPr>
          <w:rFonts w:ascii="GHEA Grapalat" w:hAnsi="GHEA Grapalat" w:cs="Arial"/>
          <w:color w:val="000000" w:themeColor="text1"/>
          <w:sz w:val="20"/>
          <w:szCs w:val="20"/>
          <w:lang w:val="hy-AM"/>
        </w:rPr>
        <w:t>ներ</w:t>
      </w:r>
      <w:r w:rsidR="00543250" w:rsidRPr="00F12C19">
        <w:rPr>
          <w:rFonts w:ascii="GHEA Grapalat" w:hAnsi="GHEA Grapalat" w:cs="Arial"/>
          <w:color w:val="000000" w:themeColor="text1"/>
          <w:sz w:val="20"/>
          <w:szCs w:val="20"/>
          <w:lang w:val="hy-AM"/>
        </w:rPr>
        <w:t xml:space="preserve">ը, հատկացված ֆինանսական միջոցների մասով, ներկայացվում </w:t>
      </w:r>
      <w:r w:rsidR="00076C2C" w:rsidRPr="00F12C19">
        <w:rPr>
          <w:rFonts w:ascii="GHEA Grapalat" w:hAnsi="GHEA Grapalat" w:cs="Arial"/>
          <w:color w:val="000000" w:themeColor="text1"/>
          <w:sz w:val="20"/>
          <w:szCs w:val="20"/>
          <w:lang w:val="hy-AM"/>
        </w:rPr>
        <w:t>են</w:t>
      </w:r>
      <w:r w:rsidR="00543250" w:rsidRPr="00F12C19">
        <w:rPr>
          <w:rFonts w:ascii="GHEA Grapalat" w:hAnsi="GHEA Grapalat" w:cs="Arial"/>
          <w:color w:val="000000" w:themeColor="text1"/>
          <w:sz w:val="20"/>
          <w:szCs w:val="20"/>
          <w:lang w:val="hy-AM"/>
        </w:rPr>
        <w:t xml:space="preserve"> </w:t>
      </w:r>
      <w:r w:rsidR="003B269F" w:rsidRPr="00F12C19">
        <w:rPr>
          <w:rFonts w:ascii="GHEA Grapalat" w:hAnsi="GHEA Grapalat" w:cs="Arial"/>
          <w:color w:val="000000" w:themeColor="text1"/>
          <w:sz w:val="20"/>
          <w:szCs w:val="20"/>
          <w:lang w:val="hy-AM"/>
        </w:rPr>
        <w:t>բանկային</w:t>
      </w:r>
      <w:r w:rsidR="00543250" w:rsidRPr="00F12C19">
        <w:rPr>
          <w:rFonts w:ascii="GHEA Grapalat" w:hAnsi="GHEA Grapalat" w:cs="Arial"/>
          <w:color w:val="000000" w:themeColor="text1"/>
          <w:sz w:val="20"/>
          <w:szCs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7099BFD7" w14:textId="77777777" w:rsidR="00A50777" w:rsidRPr="00F12C19" w:rsidRDefault="00030D40" w:rsidP="00A50777">
      <w:pPr>
        <w:ind w:firstLine="567"/>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10</w:t>
      </w:r>
      <w:r w:rsidR="005162B1" w:rsidRPr="00F12C19">
        <w:rPr>
          <w:rFonts w:ascii="GHEA Grapalat" w:hAnsi="GHEA Grapalat" w:cs="Sylfaen"/>
          <w:color w:val="000000" w:themeColor="text1"/>
          <w:sz w:val="20"/>
          <w:szCs w:val="20"/>
          <w:lang w:val="af-ZA"/>
        </w:rPr>
        <w:t>.</w:t>
      </w:r>
      <w:r w:rsidR="00F02DBC" w:rsidRPr="00F12C19">
        <w:rPr>
          <w:rFonts w:ascii="GHEA Grapalat" w:hAnsi="GHEA Grapalat" w:cs="Sylfaen"/>
          <w:color w:val="000000" w:themeColor="text1"/>
          <w:sz w:val="20"/>
          <w:szCs w:val="20"/>
          <w:lang w:val="af-ZA"/>
        </w:rPr>
        <w:t>6</w:t>
      </w:r>
      <w:r w:rsidR="00D93027" w:rsidRPr="00F12C19">
        <w:rPr>
          <w:rFonts w:ascii="GHEA Grapalat" w:hAnsi="GHEA Grapalat" w:cs="Sylfaen"/>
          <w:color w:val="000000" w:themeColor="text1"/>
          <w:sz w:val="20"/>
          <w:szCs w:val="20"/>
          <w:lang w:val="af-ZA"/>
        </w:rPr>
        <w:t xml:space="preserve"> </w:t>
      </w:r>
      <w:r w:rsidR="00F02DBC" w:rsidRPr="00F12C19">
        <w:rPr>
          <w:rFonts w:ascii="GHEA Grapalat" w:hAnsi="GHEA Grapalat" w:cs="Sylfaen"/>
          <w:color w:val="000000" w:themeColor="text1"/>
          <w:sz w:val="20"/>
          <w:szCs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5CB96B22" w14:textId="135BE5D0" w:rsidR="00A50777" w:rsidRPr="00F12C19" w:rsidRDefault="00A50777" w:rsidP="00A50777">
      <w:pPr>
        <w:ind w:firstLine="567"/>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hy-AM"/>
        </w:rPr>
        <w:t>10</w:t>
      </w:r>
      <w:r w:rsidRPr="00F12C19">
        <w:rPr>
          <w:rFonts w:ascii="Cambria Math" w:hAnsi="Cambria Math" w:cs="Cambria Math"/>
          <w:color w:val="000000" w:themeColor="text1"/>
          <w:sz w:val="20"/>
          <w:szCs w:val="20"/>
          <w:lang w:val="hy-AM"/>
        </w:rPr>
        <w:t>․</w:t>
      </w:r>
      <w:r w:rsidRPr="00F12C19">
        <w:rPr>
          <w:rFonts w:ascii="GHEA Grapalat" w:hAnsi="GHEA Grapalat" w:cs="Sylfaen"/>
          <w:color w:val="000000" w:themeColor="text1"/>
          <w:sz w:val="20"/>
          <w:szCs w:val="20"/>
          <w:lang w:val="hy-AM"/>
        </w:rPr>
        <w:t xml:space="preserve">7 </w:t>
      </w:r>
      <w:r w:rsidRPr="00F12C19">
        <w:rPr>
          <w:rFonts w:ascii="GHEA Grapalat" w:hAnsi="GHEA Grapalat" w:cs="Sylfaen"/>
          <w:color w:val="000000" w:themeColor="text1"/>
          <w:sz w:val="20"/>
          <w:szCs w:val="20"/>
          <w:lang w:val="af-ZA"/>
        </w:rPr>
        <w:t>Պատվիրատուի ղեկավարը պայմանագրի և որակավորման ապահովման վճարման պահանջը բանկին, իսկ կանխիկ փողի ձևով ներկայացված ապահովման դեպքում՝ ՀՀ ֆինանսների նախարարություն, ներկայացնում է գրավոր՝ ապահովման վճարման հիմքը առաջանալու օրվան հաջորդող հինգ աշխատանքային օրվա ընթացքում: Եթե ապահովման վճարման պահանջը բանկի կամ ՀՀ ֆինանսների նախարարության կողմից կողմից մերժվում է պահանջը կամ դրան կից փաստաթղթերը ոչ ամբողջական ներկայացված լինելու հիմքով, ապա նոր պահանջը պատվիրատուի ղեկավարը գրավոր ներկայացնում է մերժումը ստանալուն հաջորդող երկու աշխատանքային օրվա ընթացքում:</w:t>
      </w:r>
    </w:p>
    <w:p w14:paraId="23D0B72E" w14:textId="45FF2E44" w:rsidR="00A50777" w:rsidRPr="00F12C19" w:rsidRDefault="00A50777" w:rsidP="00A50777">
      <w:pPr>
        <w:shd w:val="clear" w:color="auto" w:fill="FFFFFF"/>
        <w:ind w:firstLine="375"/>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hy-AM"/>
        </w:rPr>
        <w:t xml:space="preserve">   </w:t>
      </w:r>
      <w:r w:rsidRPr="00F12C19">
        <w:rPr>
          <w:rFonts w:ascii="GHEA Grapalat" w:hAnsi="GHEA Grapalat" w:cs="Sylfaen"/>
          <w:color w:val="000000" w:themeColor="text1"/>
          <w:sz w:val="20"/>
          <w:szCs w:val="20"/>
          <w:lang w:val="af-ZA"/>
        </w:rPr>
        <w:t>10.8 Պատվիրատուի ղեկավարը պայմանագրի կամ որակավորման ապահովման վերադարձման մասին գրավոր տեղեկացնում է՝</w:t>
      </w:r>
    </w:p>
    <w:p w14:paraId="191012E4" w14:textId="77777777" w:rsidR="00A50777" w:rsidRPr="00F12C19" w:rsidRDefault="00A50777" w:rsidP="00A50777">
      <w:pPr>
        <w:shd w:val="clear" w:color="auto" w:fill="FFFFFF"/>
        <w:ind w:firstLine="375"/>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 կանխիկ փողի ձևով ներկայացված ապահովման դեպքում ՀՀ ֆինանսների նախարարությանը՝  ապահովման վերադարձման հիմքը առաջանալու օրվան հաջորդող հինգ աշխատանքային օրվա ընթացքում, կցելով վճարումը հիմնավորող հայտով ներկայացված փաստաթղթի պատճենը.</w:t>
      </w:r>
    </w:p>
    <w:p w14:paraId="3BEFA307" w14:textId="24C35A4A" w:rsidR="00DB4EFF" w:rsidRPr="00F12C19" w:rsidRDefault="00A50777" w:rsidP="004674FC">
      <w:pPr>
        <w:shd w:val="clear" w:color="auto" w:fill="FFFFFF"/>
        <w:ind w:firstLine="375"/>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-տուժանքի ձևով ներկայացված ապահովման դեպքում դեպքում՝ այն ներկայացրած մասնակցին՝ ապահովման վերադարձման հիմքը առաջանալու օրվան հաջորդող հինգ աշխատանքային օրվա ընթացքում:»</w:t>
      </w:r>
    </w:p>
    <w:p w14:paraId="734E1C68" w14:textId="77777777" w:rsidR="003D0F10" w:rsidRPr="00F12C19" w:rsidRDefault="003D0F10">
      <w:pPr>
        <w:rPr>
          <w:rFonts w:ascii="GHEA Grapalat" w:hAnsi="GHEA Grapalat" w:cs="Sylfaen"/>
          <w:color w:val="000000" w:themeColor="text1"/>
          <w:sz w:val="20"/>
          <w:szCs w:val="20"/>
          <w:lang w:val="af-ZA"/>
        </w:rPr>
      </w:pPr>
    </w:p>
    <w:p w14:paraId="16A4ABF5" w14:textId="77777777" w:rsidR="00096865" w:rsidRPr="00F12C19" w:rsidRDefault="008D5016" w:rsidP="00EF3662">
      <w:pPr>
        <w:jc w:val="center"/>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1</w:t>
      </w:r>
      <w:r w:rsidR="00030D40" w:rsidRPr="00F12C19">
        <w:rPr>
          <w:rFonts w:ascii="GHEA Grapalat" w:hAnsi="GHEA Grapalat" w:cs="Sylfaen"/>
          <w:color w:val="000000" w:themeColor="text1"/>
          <w:sz w:val="20"/>
          <w:szCs w:val="20"/>
          <w:lang w:val="af-ZA"/>
        </w:rPr>
        <w:t>1</w:t>
      </w:r>
      <w:r w:rsidRPr="00F12C19">
        <w:rPr>
          <w:rFonts w:ascii="GHEA Grapalat" w:hAnsi="GHEA Grapalat" w:cs="Sylfaen"/>
          <w:color w:val="000000" w:themeColor="text1"/>
          <w:sz w:val="20"/>
          <w:szCs w:val="20"/>
          <w:lang w:val="af-ZA"/>
        </w:rPr>
        <w:t>. ԸՆԹԱՑԱԿԱՐԳԸ ՉԿԱՅԱՑԱԾ ՀԱՅՏԱՐԱՐԵԼԸ</w:t>
      </w:r>
    </w:p>
    <w:p w14:paraId="46659851" w14:textId="77777777" w:rsidR="00096865" w:rsidRPr="00F12C19" w:rsidRDefault="00096865" w:rsidP="00EF3662">
      <w:pPr>
        <w:ind w:firstLine="567"/>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1</w:t>
      </w:r>
      <w:r w:rsidR="00030D40" w:rsidRPr="00F12C19">
        <w:rPr>
          <w:rFonts w:ascii="GHEA Grapalat" w:hAnsi="GHEA Grapalat" w:cs="Sylfaen"/>
          <w:color w:val="000000" w:themeColor="text1"/>
          <w:sz w:val="20"/>
          <w:szCs w:val="20"/>
          <w:lang w:val="af-ZA"/>
        </w:rPr>
        <w:t>1</w:t>
      </w:r>
      <w:r w:rsidRPr="00F12C19">
        <w:rPr>
          <w:rFonts w:ascii="GHEA Grapalat" w:hAnsi="GHEA Grapalat" w:cs="Sylfaen"/>
          <w:color w:val="000000" w:themeColor="text1"/>
          <w:sz w:val="20"/>
          <w:szCs w:val="20"/>
          <w:lang w:val="af-ZA"/>
        </w:rPr>
        <w:t>.1 Օրենքի 3</w:t>
      </w:r>
      <w:r w:rsidR="00A747D4" w:rsidRPr="00F12C19">
        <w:rPr>
          <w:rFonts w:ascii="GHEA Grapalat" w:hAnsi="GHEA Grapalat" w:cs="Sylfaen"/>
          <w:color w:val="000000" w:themeColor="text1"/>
          <w:sz w:val="20"/>
          <w:szCs w:val="20"/>
          <w:lang w:val="af-ZA"/>
        </w:rPr>
        <w:t>7</w:t>
      </w:r>
      <w:r w:rsidRPr="00F12C19">
        <w:rPr>
          <w:rFonts w:ascii="GHEA Grapalat" w:hAnsi="GHEA Grapalat" w:cs="Sylfaen"/>
          <w:color w:val="000000" w:themeColor="text1"/>
          <w:sz w:val="20"/>
          <w:szCs w:val="20"/>
          <w:lang w:val="af-ZA"/>
        </w:rPr>
        <w:t>-րդ հոդվածի համաձայն` հանձնաժողովը սույն ընթացակարգը չկայացած է հայտարարում, եթե`</w:t>
      </w:r>
    </w:p>
    <w:p w14:paraId="42912BC0" w14:textId="77777777" w:rsidR="00096865" w:rsidRPr="00F12C19" w:rsidRDefault="00096865" w:rsidP="00EF3662">
      <w:pPr>
        <w:ind w:firstLine="567"/>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1) հայտերից ոչ մեկը չի համապատասխանում հրավերի պայմաններին.</w:t>
      </w:r>
    </w:p>
    <w:p w14:paraId="564833CC" w14:textId="77777777" w:rsidR="00096865" w:rsidRPr="00F12C19" w:rsidRDefault="00096865" w:rsidP="00EF3662">
      <w:pPr>
        <w:ind w:firstLine="567"/>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lastRenderedPageBreak/>
        <w:t>2) դադարում է գոյություն ունենալ գնման պահանջը</w:t>
      </w:r>
      <w:r w:rsidR="00FF0FE2" w:rsidRPr="00F12C19">
        <w:rPr>
          <w:rFonts w:ascii="GHEA Grapalat" w:hAnsi="GHEA Grapalat" w:cs="Sylfaen"/>
          <w:color w:val="000000" w:themeColor="text1"/>
          <w:sz w:val="20"/>
          <w:szCs w:val="20"/>
          <w:lang w:val="af-ZA"/>
        </w:rPr>
        <w:t>: Ընդ որում գնման ընթացակարգը կարող է ամբողջությամբ կամ մասնակի չկայացած հայտարարվել ընդհանուր կառավարումն իրականացնող լիազորված մարմնի ղեկավարի</w:t>
      </w:r>
      <w:r w:rsidR="00A10D1E" w:rsidRPr="00F12C19">
        <w:rPr>
          <w:rFonts w:ascii="GHEA Grapalat" w:hAnsi="GHEA Grapalat" w:cs="Sylfaen"/>
          <w:color w:val="000000" w:themeColor="text1"/>
          <w:sz w:val="20"/>
          <w:szCs w:val="20"/>
          <w:lang w:val="af-ZA"/>
        </w:rPr>
        <w:t xml:space="preserve"> որոշման հիման վրա</w:t>
      </w:r>
      <w:r w:rsidR="00FF0FE2" w:rsidRPr="00F12C19">
        <w:rPr>
          <w:rFonts w:ascii="GHEA Grapalat" w:hAnsi="GHEA Grapalat" w:cs="Sylfaen"/>
          <w:color w:val="000000" w:themeColor="text1"/>
          <w:sz w:val="20"/>
          <w:szCs w:val="20"/>
          <w:lang w:val="af-ZA"/>
        </w:rPr>
        <w:t>:</w:t>
      </w:r>
    </w:p>
    <w:p w14:paraId="2AF80B27" w14:textId="77777777" w:rsidR="00096865" w:rsidRPr="00F12C19" w:rsidRDefault="00096865" w:rsidP="00EF3662">
      <w:pPr>
        <w:ind w:firstLine="567"/>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3) ոչ մի հայտ չի ներկայացվել.</w:t>
      </w:r>
    </w:p>
    <w:p w14:paraId="08D09C2E" w14:textId="77777777" w:rsidR="00096865" w:rsidRPr="00F12C19" w:rsidRDefault="00096865" w:rsidP="00EF3662">
      <w:pPr>
        <w:ind w:firstLine="567"/>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4) պայմանագիր չի կնքվում</w:t>
      </w:r>
      <w:r w:rsidR="004D5671" w:rsidRPr="00F12C19">
        <w:rPr>
          <w:rFonts w:ascii="GHEA Grapalat" w:hAnsi="GHEA Grapalat" w:cs="Sylfaen"/>
          <w:color w:val="000000" w:themeColor="text1"/>
          <w:sz w:val="20"/>
          <w:szCs w:val="20"/>
          <w:lang w:val="af-ZA"/>
        </w:rPr>
        <w:t>։</w:t>
      </w:r>
    </w:p>
    <w:p w14:paraId="46044F5A" w14:textId="77777777" w:rsidR="00CA1C11" w:rsidRPr="00F12C19" w:rsidRDefault="00731D26" w:rsidP="00EF3662">
      <w:pPr>
        <w:ind w:firstLine="567"/>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1</w:t>
      </w:r>
      <w:r w:rsidR="00030D40" w:rsidRPr="00F12C19">
        <w:rPr>
          <w:rFonts w:ascii="GHEA Grapalat" w:hAnsi="GHEA Grapalat" w:cs="Sylfaen"/>
          <w:color w:val="000000" w:themeColor="text1"/>
          <w:sz w:val="20"/>
          <w:szCs w:val="20"/>
          <w:lang w:val="af-ZA"/>
        </w:rPr>
        <w:t>1</w:t>
      </w:r>
      <w:r w:rsidRPr="00F12C19">
        <w:rPr>
          <w:rFonts w:ascii="GHEA Grapalat" w:hAnsi="GHEA Grapalat" w:cs="Sylfaen"/>
          <w:color w:val="000000" w:themeColor="text1"/>
          <w:sz w:val="20"/>
          <w:szCs w:val="20"/>
          <w:lang w:val="af-ZA"/>
        </w:rPr>
        <w:t>.2</w:t>
      </w:r>
      <w:r w:rsidR="00FE5743" w:rsidRPr="00F12C19">
        <w:rPr>
          <w:rFonts w:ascii="GHEA Grapalat" w:hAnsi="GHEA Grapalat" w:cs="Sylfaen"/>
          <w:color w:val="000000" w:themeColor="text1"/>
          <w:sz w:val="20"/>
          <w:szCs w:val="20"/>
          <w:lang w:val="af-ZA"/>
        </w:rPr>
        <w:t xml:space="preserve"> Գ</w:t>
      </w:r>
      <w:r w:rsidR="00CA1C11" w:rsidRPr="00F12C19">
        <w:rPr>
          <w:rFonts w:ascii="GHEA Grapalat" w:hAnsi="GHEA Grapalat" w:cs="Sylfaen"/>
          <w:color w:val="000000" w:themeColor="text1"/>
          <w:sz w:val="20"/>
          <w:szCs w:val="20"/>
          <w:lang w:val="af-ZA"/>
        </w:rPr>
        <w:t>նման ընթացակարգը չկայացած հայտարարվելու</w:t>
      </w:r>
      <w:r w:rsidR="00A747D4" w:rsidRPr="00F12C19">
        <w:rPr>
          <w:rFonts w:ascii="GHEA Grapalat" w:hAnsi="GHEA Grapalat" w:cs="Sylfaen"/>
          <w:color w:val="000000" w:themeColor="text1"/>
          <w:sz w:val="20"/>
          <w:szCs w:val="20"/>
          <w:lang w:val="af-ZA"/>
        </w:rPr>
        <w:t>ն հաջորդող աշխատանքային</w:t>
      </w:r>
      <w:r w:rsidR="00CA1C11" w:rsidRPr="00F12C19">
        <w:rPr>
          <w:rFonts w:ascii="GHEA Grapalat" w:hAnsi="GHEA Grapalat" w:cs="Sylfaen"/>
          <w:color w:val="000000" w:themeColor="text1"/>
          <w:sz w:val="20"/>
          <w:szCs w:val="20"/>
          <w:lang w:val="af-ZA"/>
        </w:rPr>
        <w:t xml:space="preserve"> օրվա ընթացքում, </w:t>
      </w:r>
      <w:r w:rsidR="003A2BE0" w:rsidRPr="00F12C19">
        <w:rPr>
          <w:rFonts w:ascii="GHEA Grapalat" w:hAnsi="GHEA Grapalat" w:cs="Sylfaen"/>
          <w:color w:val="000000" w:themeColor="text1"/>
          <w:sz w:val="20"/>
          <w:szCs w:val="20"/>
          <w:lang w:val="af-ZA"/>
        </w:rPr>
        <w:t>պ</w:t>
      </w:r>
      <w:r w:rsidR="00CA1C11" w:rsidRPr="00F12C19">
        <w:rPr>
          <w:rFonts w:ascii="GHEA Grapalat" w:hAnsi="GHEA Grapalat" w:cs="Sylfaen"/>
          <w:color w:val="000000" w:themeColor="text1"/>
          <w:sz w:val="20"/>
          <w:szCs w:val="20"/>
          <w:lang w:val="af-ZA"/>
        </w:rPr>
        <w:t xml:space="preserve">ատվիրատուն </w:t>
      </w:r>
      <w:r w:rsidR="00A747D4" w:rsidRPr="00F12C19">
        <w:rPr>
          <w:rFonts w:ascii="GHEA Grapalat" w:hAnsi="GHEA Grapalat" w:cs="Sylfaen"/>
          <w:color w:val="000000" w:themeColor="text1"/>
          <w:sz w:val="20"/>
          <w:szCs w:val="20"/>
          <w:lang w:val="af-ZA"/>
        </w:rPr>
        <w:t xml:space="preserve">տեղեկագրում </w:t>
      </w:r>
      <w:r w:rsidR="005F7C1D" w:rsidRPr="00F12C19">
        <w:rPr>
          <w:rFonts w:ascii="GHEA Grapalat" w:hAnsi="GHEA Grapalat" w:cs="Sylfaen"/>
          <w:color w:val="000000" w:themeColor="text1"/>
          <w:sz w:val="20"/>
          <w:szCs w:val="20"/>
          <w:lang w:val="af-ZA"/>
        </w:rPr>
        <w:t xml:space="preserve">հրապարակում է </w:t>
      </w:r>
      <w:r w:rsidR="00CA1C11" w:rsidRPr="00F12C19">
        <w:rPr>
          <w:rFonts w:ascii="GHEA Grapalat" w:hAnsi="GHEA Grapalat" w:cs="Sylfaen"/>
          <w:color w:val="000000" w:themeColor="text1"/>
          <w:sz w:val="20"/>
          <w:szCs w:val="20"/>
          <w:lang w:val="af-ZA"/>
        </w:rPr>
        <w:t xml:space="preserve">հայտարարություն, որում նշվում է գնման ընթացակարգը չկայացած հայտարարվելու հիմնավորումը։ </w:t>
      </w:r>
    </w:p>
    <w:p w14:paraId="2E6503D7" w14:textId="77777777" w:rsidR="00096865" w:rsidRPr="00F12C19" w:rsidRDefault="00096865" w:rsidP="00EF3662">
      <w:pPr>
        <w:pStyle w:val="BodyTextIndent"/>
        <w:spacing w:line="240" w:lineRule="auto"/>
        <w:rPr>
          <w:rFonts w:ascii="GHEA Grapalat" w:hAnsi="GHEA Grapalat" w:cs="Sylfaen"/>
          <w:i w:val="0"/>
          <w:color w:val="000000" w:themeColor="text1"/>
          <w:lang w:val="af-ZA"/>
        </w:rPr>
      </w:pPr>
    </w:p>
    <w:p w14:paraId="74512844" w14:textId="77777777" w:rsidR="008D5016" w:rsidRPr="00F12C19" w:rsidRDefault="008D5016" w:rsidP="00EF3662">
      <w:pPr>
        <w:jc w:val="center"/>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1</w:t>
      </w:r>
      <w:r w:rsidR="00375FD2" w:rsidRPr="00F12C19">
        <w:rPr>
          <w:rFonts w:ascii="GHEA Grapalat" w:hAnsi="GHEA Grapalat" w:cs="Sylfaen"/>
          <w:color w:val="000000" w:themeColor="text1"/>
          <w:sz w:val="20"/>
          <w:szCs w:val="20"/>
          <w:lang w:val="af-ZA"/>
        </w:rPr>
        <w:t>2</w:t>
      </w:r>
      <w:r w:rsidRPr="00F12C19">
        <w:rPr>
          <w:rFonts w:ascii="GHEA Grapalat" w:hAnsi="GHEA Grapalat" w:cs="Sylfaen"/>
          <w:color w:val="000000" w:themeColor="text1"/>
          <w:sz w:val="20"/>
          <w:szCs w:val="20"/>
          <w:lang w:val="af-ZA"/>
        </w:rPr>
        <w:t xml:space="preserve">. ԳՆՄԱՆ ԳՈՐԾԸՆԹԱՑԻ ՀԵՏ ԿԱՊՎԱԾ ԳՈՐԾՈՂՈՒԹՅՈՒՆՆԵՐԸ ԵՎ (ԿԱՄ) </w:t>
      </w:r>
    </w:p>
    <w:p w14:paraId="6882BEBF" w14:textId="77777777" w:rsidR="008D5016" w:rsidRPr="00F12C19" w:rsidRDefault="008D5016" w:rsidP="00EF3662">
      <w:pPr>
        <w:jc w:val="center"/>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 xml:space="preserve">ԸՆԴՈՒՆՎԱԾ ՈՐՈՇՈՒՄՆԵՐԸ ԲՈՂՈՔԱՐԿԵԼՈՒ ՄԱՍՆԱԿՑԻ </w:t>
      </w:r>
    </w:p>
    <w:p w14:paraId="7ADCA3F0" w14:textId="77777777" w:rsidR="00096865" w:rsidRPr="00F12C19" w:rsidRDefault="008D5016" w:rsidP="00EF3662">
      <w:pPr>
        <w:jc w:val="center"/>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ԻՐԱՎՈՒՆՔԸ ԵՎ ԿԱՐԳԸ</w:t>
      </w:r>
    </w:p>
    <w:p w14:paraId="7D8A265E" w14:textId="77777777" w:rsidR="00996C19" w:rsidRPr="00F12C19" w:rsidRDefault="00996C19" w:rsidP="00EF3662">
      <w:pPr>
        <w:jc w:val="center"/>
        <w:rPr>
          <w:rFonts w:ascii="GHEA Grapalat" w:hAnsi="GHEA Grapalat" w:cs="Sylfaen"/>
          <w:color w:val="000000" w:themeColor="text1"/>
          <w:sz w:val="20"/>
          <w:szCs w:val="20"/>
          <w:lang w:val="af-ZA"/>
        </w:rPr>
      </w:pPr>
    </w:p>
    <w:p w14:paraId="37EEF1D7" w14:textId="77777777" w:rsidR="003B269F" w:rsidRPr="00F12C19" w:rsidRDefault="003B269F" w:rsidP="003B269F">
      <w:pPr>
        <w:pStyle w:val="NormalWeb"/>
        <w:shd w:val="clear" w:color="auto" w:fill="FFFFFF"/>
        <w:spacing w:before="0" w:beforeAutospacing="0" w:after="0" w:afterAutospacing="0"/>
        <w:ind w:firstLine="375"/>
        <w:jc w:val="both"/>
        <w:rPr>
          <w:rFonts w:ascii="GHEA Grapalat" w:hAnsi="GHEA Grapalat"/>
          <w:color w:val="000000" w:themeColor="text1"/>
          <w:sz w:val="20"/>
          <w:szCs w:val="20"/>
          <w:lang w:val="es-ES"/>
        </w:rPr>
      </w:pPr>
      <w:r w:rsidRPr="00F12C19">
        <w:rPr>
          <w:rFonts w:ascii="GHEA Grapalat" w:hAnsi="GHEA Grapalat" w:cs="Sylfaen"/>
          <w:color w:val="000000" w:themeColor="text1"/>
          <w:sz w:val="20"/>
          <w:szCs w:val="20"/>
          <w:lang w:val="af-ZA"/>
        </w:rPr>
        <w:t>12</w:t>
      </w:r>
      <w:r w:rsidRPr="00F12C19">
        <w:rPr>
          <w:rFonts w:ascii="Cambria Math" w:hAnsi="Cambria Math" w:cs="Cambria Math"/>
          <w:color w:val="000000" w:themeColor="text1"/>
          <w:sz w:val="20"/>
          <w:szCs w:val="20"/>
          <w:lang w:val="af-ZA"/>
        </w:rPr>
        <w:t>․</w:t>
      </w:r>
      <w:r w:rsidRPr="00F12C19">
        <w:rPr>
          <w:rFonts w:ascii="GHEA Grapalat" w:hAnsi="GHEA Grapalat" w:cs="Sylfaen"/>
          <w:color w:val="000000" w:themeColor="text1"/>
          <w:sz w:val="20"/>
          <w:szCs w:val="20"/>
          <w:lang w:val="af-ZA"/>
        </w:rPr>
        <w:t>1 Յուրաքանչյուր շահագրգիռ անձ իրավունք ունի բողոքարկելու պատվիրատուի, գնահատող հանձնաժողովի գործողությունները (անգործությունը) և որոշումները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Հայաստանի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Հանրապետության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քաղաքացիական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դատավարության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օրենսգրքով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այսուհետ՝</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Օրենսգիրք</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սահմանված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կարգով</w:t>
      </w:r>
      <w:r w:rsidRPr="00F12C19">
        <w:rPr>
          <w:rFonts w:ascii="GHEA Grapalat" w:hAnsi="GHEA Grapalat"/>
          <w:color w:val="000000" w:themeColor="text1"/>
          <w:sz w:val="20"/>
          <w:szCs w:val="20"/>
          <w:lang w:val="es-ES"/>
        </w:rPr>
        <w:t>:</w:t>
      </w:r>
    </w:p>
    <w:p w14:paraId="64C08B29" w14:textId="77777777" w:rsidR="003B269F" w:rsidRPr="00F12C19" w:rsidRDefault="003B269F" w:rsidP="003B269F">
      <w:pPr>
        <w:pStyle w:val="NormalWeb"/>
        <w:shd w:val="clear" w:color="auto" w:fill="FFFFFF"/>
        <w:spacing w:before="0" w:beforeAutospacing="0" w:after="0" w:afterAutospacing="0"/>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rPr>
        <w:t>Յուրաքանչյուր</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ոք</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իրավունք</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ունի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Օրենսգրքով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սահմանված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կարգով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մինչև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հայտերի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ներկայացման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վերջնաժամկետը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բողոքարկելու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գնման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առարկայի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բնութագրերը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հրավերի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պահանջները</w:t>
      </w:r>
      <w:r w:rsidRPr="00F12C19">
        <w:rPr>
          <w:rFonts w:ascii="GHEA Grapalat" w:hAnsi="GHEA Grapalat"/>
          <w:color w:val="000000" w:themeColor="text1"/>
          <w:sz w:val="20"/>
          <w:szCs w:val="20"/>
          <w:lang w:val="es-ES"/>
        </w:rPr>
        <w:t>:</w:t>
      </w:r>
    </w:p>
    <w:p w14:paraId="49A79DBA" w14:textId="77777777" w:rsidR="003B269F" w:rsidRPr="00F12C19" w:rsidRDefault="003B269F" w:rsidP="003B269F">
      <w:pPr>
        <w:pStyle w:val="NormalWeb"/>
        <w:shd w:val="clear" w:color="auto" w:fill="FFFFFF"/>
        <w:spacing w:before="0" w:beforeAutospacing="0" w:after="0" w:afterAutospacing="0"/>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12</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 xml:space="preserve">2. </w:t>
      </w:r>
      <w:r w:rsidRPr="00F12C19">
        <w:rPr>
          <w:rFonts w:ascii="GHEA Grapalat" w:hAnsi="GHEA Grapalat"/>
          <w:color w:val="000000" w:themeColor="text1"/>
          <w:sz w:val="20"/>
          <w:szCs w:val="20"/>
        </w:rPr>
        <w:t>Սույն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ընթացակարգի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հետ</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կապված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հարաբերությունները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վարչական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հարաբերություններ</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չեն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դրանք</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կարգավորվում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Հայաստանի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Հանրապետության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քաղաքացիաիրավական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հարաբերությունները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կարգավորող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օրենսդրությամբ</w:t>
      </w:r>
      <w:r w:rsidRPr="00F12C19">
        <w:rPr>
          <w:rFonts w:ascii="GHEA Grapalat" w:hAnsi="GHEA Grapalat"/>
          <w:color w:val="000000" w:themeColor="text1"/>
          <w:sz w:val="20"/>
          <w:szCs w:val="20"/>
          <w:lang w:val="es-ES"/>
        </w:rPr>
        <w:t>:</w:t>
      </w:r>
    </w:p>
    <w:p w14:paraId="3E5ACFBF" w14:textId="77777777" w:rsidR="003B269F" w:rsidRPr="00F12C19" w:rsidRDefault="003B269F" w:rsidP="003B269F">
      <w:pPr>
        <w:pStyle w:val="NormalWeb"/>
        <w:shd w:val="clear" w:color="auto" w:fill="FFFFFF"/>
        <w:spacing w:before="0" w:beforeAutospacing="0" w:after="0" w:afterAutospacing="0"/>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12</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 xml:space="preserve">3. </w:t>
      </w:r>
      <w:r w:rsidRPr="00F12C19">
        <w:rPr>
          <w:rFonts w:ascii="GHEA Grapalat" w:hAnsi="GHEA Grapalat"/>
          <w:color w:val="000000" w:themeColor="text1"/>
          <w:sz w:val="20"/>
          <w:szCs w:val="20"/>
        </w:rPr>
        <w:t>Պատվիրատուի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գնահատող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հանձնաժողովի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կատարած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գործողության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անգործության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հետևանքով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պատճառված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վնասները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հատուցվում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Հայաստանի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Հանրապետության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քաղաքացիական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օրենսգրքով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սահմանված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կարգով</w:t>
      </w:r>
      <w:r w:rsidRPr="00F12C19">
        <w:rPr>
          <w:rFonts w:ascii="GHEA Grapalat" w:hAnsi="GHEA Grapalat"/>
          <w:color w:val="000000" w:themeColor="text1"/>
          <w:sz w:val="20"/>
          <w:szCs w:val="20"/>
          <w:lang w:val="es-ES"/>
        </w:rPr>
        <w:t>:</w:t>
      </w:r>
    </w:p>
    <w:p w14:paraId="3CE0B0CC" w14:textId="77777777" w:rsidR="003B269F" w:rsidRPr="00F12C19" w:rsidRDefault="003B269F" w:rsidP="003B269F">
      <w:pPr>
        <w:pStyle w:val="NormalWeb"/>
        <w:shd w:val="clear" w:color="auto" w:fill="FFFFFF"/>
        <w:spacing w:before="0" w:beforeAutospacing="0" w:after="0" w:afterAutospacing="0"/>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12</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 xml:space="preserve">4. </w:t>
      </w:r>
      <w:r w:rsidRPr="00F12C19">
        <w:rPr>
          <w:rFonts w:ascii="GHEA Grapalat" w:hAnsi="GHEA Grapalat"/>
          <w:color w:val="000000" w:themeColor="text1"/>
          <w:sz w:val="20"/>
          <w:szCs w:val="20"/>
        </w:rPr>
        <w:t>Սույն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հրավերով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սահմանված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անգործության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ժամկետը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պատվիրատուի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գնահատող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հանձնաժողովի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գործողությունների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անգործության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որոշումների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բողոքարկման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հայցային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վաղեմության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ժամկետ</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բացառությամբ</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Օրենքի</w:t>
      </w:r>
      <w:r w:rsidRPr="00F12C19">
        <w:rPr>
          <w:rFonts w:ascii="GHEA Grapalat" w:hAnsi="GHEA Grapalat"/>
          <w:color w:val="000000" w:themeColor="text1"/>
          <w:sz w:val="20"/>
          <w:szCs w:val="20"/>
          <w:lang w:val="es-ES"/>
        </w:rPr>
        <w:t xml:space="preserve"> 6-</w:t>
      </w:r>
      <w:r w:rsidRPr="00F12C19">
        <w:rPr>
          <w:rFonts w:ascii="GHEA Grapalat" w:hAnsi="GHEA Grapalat"/>
          <w:color w:val="000000" w:themeColor="text1"/>
          <w:sz w:val="20"/>
          <w:szCs w:val="20"/>
        </w:rPr>
        <w:t>րդ</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հոդվածի</w:t>
      </w:r>
      <w:r w:rsidRPr="00F12C19">
        <w:rPr>
          <w:rFonts w:ascii="GHEA Grapalat" w:hAnsi="GHEA Grapalat"/>
          <w:color w:val="000000" w:themeColor="text1"/>
          <w:sz w:val="20"/>
          <w:szCs w:val="20"/>
          <w:lang w:val="es-ES"/>
        </w:rPr>
        <w:t xml:space="preserve"> 2-</w:t>
      </w:r>
      <w:r w:rsidRPr="00F12C19">
        <w:rPr>
          <w:rFonts w:ascii="GHEA Grapalat" w:hAnsi="GHEA Grapalat"/>
          <w:color w:val="000000" w:themeColor="text1"/>
          <w:sz w:val="20"/>
          <w:szCs w:val="20"/>
        </w:rPr>
        <w:t>րդ</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մասով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նախատեսված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որոշումների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բողոքարկման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պայմանագիրը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միակողմանի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լուծելու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հետ</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կապված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վեճերի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որոնց</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դեպքում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հայցային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վաղեմության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ժամկետը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երեսուն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օրացուցային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003919C2" w:rsidRPr="00F12C19">
        <w:rPr>
          <w:rFonts w:ascii="GHEA Grapalat" w:hAnsi="GHEA Grapalat"/>
          <w:color w:val="000000" w:themeColor="text1"/>
          <w:sz w:val="20"/>
          <w:szCs w:val="20"/>
          <w:lang w:val="es-ES"/>
        </w:rPr>
        <w:t>:</w:t>
      </w:r>
    </w:p>
    <w:p w14:paraId="12EB56DB" w14:textId="77777777" w:rsidR="003B269F" w:rsidRPr="00F12C19" w:rsidRDefault="003B269F" w:rsidP="003B269F">
      <w:pPr>
        <w:pStyle w:val="NormalWeb"/>
        <w:shd w:val="clear" w:color="auto" w:fill="FFFFFF"/>
        <w:spacing w:before="0" w:beforeAutospacing="0" w:after="0" w:afterAutospacing="0"/>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12</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5</w:t>
      </w:r>
      <w:r w:rsidRPr="00F12C19">
        <w:rPr>
          <w:rFonts w:ascii="Cambria Math" w:hAnsi="Cambria Math" w:cs="Cambria Math"/>
          <w:color w:val="000000" w:themeColor="text1"/>
          <w:sz w:val="20"/>
          <w:szCs w:val="20"/>
          <w:lang w:val="es-ES"/>
        </w:rPr>
        <w:t>․</w:t>
      </w:r>
      <w:r w:rsidRPr="00F12C19">
        <w:rPr>
          <w:rFonts w:ascii="GHEA Grapalat" w:hAnsi="GHEA Grapalat" w:cs="GHEA Grapalat"/>
          <w:color w:val="000000" w:themeColor="text1"/>
          <w:sz w:val="20"/>
          <w:szCs w:val="20"/>
        </w:rPr>
        <w:t>Սույն</w:t>
      </w:r>
      <w:r w:rsidRPr="00F12C19">
        <w:rPr>
          <w:rFonts w:ascii="GHEA Grapalat" w:hAnsi="GHEA Grapalat"/>
          <w:color w:val="000000" w:themeColor="text1"/>
          <w:sz w:val="20"/>
          <w:szCs w:val="20"/>
          <w:lang w:val="es-ES"/>
        </w:rPr>
        <w:t xml:space="preserve"> </w:t>
      </w:r>
      <w:r w:rsidRPr="00F12C19">
        <w:rPr>
          <w:rFonts w:ascii="GHEA Grapalat" w:hAnsi="GHEA Grapalat" w:cs="GHEA Grapalat"/>
          <w:color w:val="000000" w:themeColor="text1"/>
          <w:sz w:val="20"/>
          <w:szCs w:val="20"/>
        </w:rPr>
        <w:t>ընթացակարգի</w:t>
      </w:r>
      <w:r w:rsidRPr="00F12C19">
        <w:rPr>
          <w:rFonts w:ascii="GHEA Grapalat" w:hAnsi="GHEA Grapalat"/>
          <w:color w:val="000000" w:themeColor="text1"/>
          <w:sz w:val="20"/>
          <w:szCs w:val="20"/>
          <w:lang w:val="es-ES"/>
        </w:rPr>
        <w:t xml:space="preserve"> </w:t>
      </w:r>
      <w:r w:rsidRPr="00F12C19">
        <w:rPr>
          <w:rFonts w:ascii="GHEA Grapalat" w:hAnsi="GHEA Grapalat" w:cs="GHEA Grapalat"/>
          <w:color w:val="000000" w:themeColor="text1"/>
          <w:sz w:val="20"/>
          <w:szCs w:val="20"/>
        </w:rPr>
        <w:t>հետ</w:t>
      </w:r>
      <w:r w:rsidRPr="00F12C19">
        <w:rPr>
          <w:rFonts w:ascii="GHEA Grapalat" w:hAnsi="GHEA Grapalat"/>
          <w:color w:val="000000" w:themeColor="text1"/>
          <w:sz w:val="20"/>
          <w:szCs w:val="20"/>
          <w:lang w:val="es-ES"/>
        </w:rPr>
        <w:t xml:space="preserve"> </w:t>
      </w:r>
      <w:r w:rsidRPr="00F12C19">
        <w:rPr>
          <w:rFonts w:ascii="GHEA Grapalat" w:hAnsi="GHEA Grapalat" w:cs="GHEA Grapalat"/>
          <w:color w:val="000000" w:themeColor="text1"/>
          <w:sz w:val="20"/>
          <w:szCs w:val="20"/>
        </w:rPr>
        <w:t>կապված</w:t>
      </w:r>
      <w:r w:rsidRPr="00F12C19">
        <w:rPr>
          <w:rFonts w:ascii="GHEA Grapalat" w:hAnsi="GHEA Grapalat"/>
          <w:color w:val="000000" w:themeColor="text1"/>
          <w:sz w:val="20"/>
          <w:szCs w:val="20"/>
          <w:lang w:val="es-ES"/>
        </w:rPr>
        <w:t xml:space="preserve"> </w:t>
      </w:r>
      <w:r w:rsidRPr="00F12C19">
        <w:rPr>
          <w:rFonts w:ascii="GHEA Grapalat" w:hAnsi="GHEA Grapalat" w:cs="GHEA Grapalat"/>
          <w:color w:val="000000" w:themeColor="text1"/>
          <w:sz w:val="20"/>
          <w:szCs w:val="20"/>
        </w:rPr>
        <w:t>վեճերը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քննվում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լուծվում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Երևան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քաղաքի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առաջին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ատյանի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ընդհանուր</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իրավասության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դատարանում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հայցադիմումը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վարույթ</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ընդունելուց</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հետո՝</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երեսուն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օրվա</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ընթացքում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Դատարանի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պատճառաբանված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որոշմամբ</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սույն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մասով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նախատեսված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ժամկետը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կարող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երկարաձգվել</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մեկ</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անգամ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մինչև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տասն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օրացուցային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օրով</w:t>
      </w:r>
      <w:r w:rsidRPr="00F12C19">
        <w:rPr>
          <w:rFonts w:ascii="GHEA Grapalat" w:hAnsi="GHEA Grapalat"/>
          <w:color w:val="000000" w:themeColor="text1"/>
          <w:sz w:val="20"/>
          <w:szCs w:val="20"/>
          <w:lang w:val="es-ES"/>
        </w:rPr>
        <w:t>:</w:t>
      </w:r>
    </w:p>
    <w:p w14:paraId="696FD3BE" w14:textId="77777777" w:rsidR="003B269F" w:rsidRPr="00F12C19" w:rsidRDefault="003B269F" w:rsidP="003B269F">
      <w:pPr>
        <w:shd w:val="clear" w:color="auto" w:fill="FFFFFF"/>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 xml:space="preserve">12.6. </w:t>
      </w:r>
      <w:r w:rsidRPr="00F12C19">
        <w:rPr>
          <w:rFonts w:ascii="GHEA Grapalat" w:hAnsi="GHEA Grapalat"/>
          <w:color w:val="000000" w:themeColor="text1"/>
          <w:sz w:val="20"/>
          <w:szCs w:val="20"/>
        </w:rPr>
        <w:t>Դատարանը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հայցադիմումը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վարույթ</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ընդունելու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հարցը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լուծում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այն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ներկայացվելուց</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հետո՝</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եռօրյա</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ժամկետում</w:t>
      </w:r>
      <w:r w:rsidRPr="00F12C19">
        <w:rPr>
          <w:rFonts w:ascii="GHEA Grapalat" w:hAnsi="GHEA Grapalat"/>
          <w:color w:val="000000" w:themeColor="text1"/>
          <w:sz w:val="20"/>
          <w:szCs w:val="20"/>
          <w:lang w:val="es-ES"/>
        </w:rPr>
        <w:t>:</w:t>
      </w:r>
    </w:p>
    <w:p w14:paraId="021B051B" w14:textId="77777777" w:rsidR="003B269F" w:rsidRPr="00F12C19" w:rsidRDefault="003B269F" w:rsidP="003B269F">
      <w:pPr>
        <w:shd w:val="clear" w:color="auto" w:fill="FFFFFF"/>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 xml:space="preserve">12.7. </w:t>
      </w:r>
      <w:r w:rsidRPr="00F12C19">
        <w:rPr>
          <w:rFonts w:ascii="GHEA Grapalat" w:hAnsi="GHEA Grapalat"/>
          <w:color w:val="000000" w:themeColor="text1"/>
          <w:sz w:val="20"/>
          <w:szCs w:val="20"/>
        </w:rPr>
        <w:t>Հայցադիմումը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վարույթ</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ընդունելու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հետ</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միաժամանակ</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դատարանը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կայացնում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պատասխանողից</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տվյալ</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գնման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գործընթացի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հետ</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կապված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պատասխանողի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տիրապետման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տակ</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գտնվող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բոլոր</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ապացույցները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պահանջելու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մասին</w:t>
      </w:r>
      <w:r w:rsidRPr="00F12C19">
        <w:rPr>
          <w:rFonts w:ascii="GHEA Grapalat" w:hAnsi="GHEA Grapalat"/>
          <w:color w:val="000000" w:themeColor="text1"/>
          <w:sz w:val="20"/>
          <w:szCs w:val="20"/>
          <w:lang w:val="es-ES"/>
        </w:rPr>
        <w:t>:</w:t>
      </w:r>
    </w:p>
    <w:p w14:paraId="619F918E" w14:textId="77777777" w:rsidR="003B269F" w:rsidRPr="00F12C19" w:rsidRDefault="003B269F" w:rsidP="003B269F">
      <w:pPr>
        <w:shd w:val="clear" w:color="auto" w:fill="FFFFFF"/>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 xml:space="preserve">12.8. </w:t>
      </w:r>
      <w:r w:rsidRPr="00F12C19">
        <w:rPr>
          <w:rFonts w:ascii="GHEA Grapalat" w:hAnsi="GHEA Grapalat"/>
          <w:color w:val="000000" w:themeColor="text1"/>
          <w:sz w:val="20"/>
          <w:szCs w:val="20"/>
        </w:rPr>
        <w:t>Ապացույցներ</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պահանջելու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վերաբերյալ</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որոշումը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կատարվում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պատասխանողի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կողմից</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որոշումն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ստանալուց</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հետո՝</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հնգօրյա</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ժամկետում</w:t>
      </w:r>
      <w:r w:rsidRPr="00F12C19">
        <w:rPr>
          <w:rFonts w:ascii="GHEA Grapalat" w:hAnsi="GHEA Grapalat"/>
          <w:color w:val="000000" w:themeColor="text1"/>
          <w:sz w:val="20"/>
          <w:szCs w:val="20"/>
          <w:lang w:val="es-ES"/>
        </w:rPr>
        <w:t>:</w:t>
      </w:r>
    </w:p>
    <w:p w14:paraId="419FEFFF" w14:textId="77777777" w:rsidR="003B269F" w:rsidRPr="00F12C19" w:rsidRDefault="003B269F" w:rsidP="003B269F">
      <w:pPr>
        <w:shd w:val="clear" w:color="auto" w:fill="FFFFFF"/>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rPr>
        <w:t>Սույն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կետով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նախատեսված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ժամկետում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պատասխանողի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կողմից</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ապացույցներ</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պահանջելու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վերաբերյալ</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պահանջները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չկատարվելու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դեպքում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քննվում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դրանում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առկա</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ապացույցների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հիման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վրա</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իսկ</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հայցվորի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վկայակոչած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այն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փաստերը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որոնք</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ենթակա</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հաստատման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պատասխանողի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տիրապետման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տակ</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գտնվող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ապացույցներով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համարվում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հաստատված</w:t>
      </w:r>
      <w:r w:rsidRPr="00F12C19">
        <w:rPr>
          <w:rFonts w:ascii="GHEA Grapalat" w:hAnsi="GHEA Grapalat"/>
          <w:color w:val="000000" w:themeColor="text1"/>
          <w:sz w:val="20"/>
          <w:szCs w:val="20"/>
          <w:lang w:val="es-ES"/>
        </w:rPr>
        <w:t>:</w:t>
      </w:r>
    </w:p>
    <w:p w14:paraId="2FC6DA56" w14:textId="77777777" w:rsidR="003B269F" w:rsidRPr="00F12C19" w:rsidRDefault="003B269F" w:rsidP="003B269F">
      <w:pPr>
        <w:shd w:val="clear" w:color="auto" w:fill="FFFFFF"/>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12</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 xml:space="preserve">9. </w:t>
      </w:r>
      <w:r w:rsidRPr="00F12C19">
        <w:rPr>
          <w:rFonts w:ascii="GHEA Grapalat" w:hAnsi="GHEA Grapalat"/>
          <w:color w:val="000000" w:themeColor="text1"/>
          <w:sz w:val="20"/>
          <w:szCs w:val="20"/>
        </w:rPr>
        <w:t>Դատարանը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սույն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գնման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գործընթացին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վերաբերող՝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սույն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բաժնով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նախատեսված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վեճերի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վերաբերյալ</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իր</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վարույթում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քննվող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գործերը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միացնում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մեկ</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վարույթում</w:t>
      </w:r>
      <w:r w:rsidRPr="00F12C19">
        <w:rPr>
          <w:rFonts w:ascii="GHEA Grapalat" w:hAnsi="GHEA Grapalat"/>
          <w:color w:val="000000" w:themeColor="text1"/>
          <w:sz w:val="20"/>
          <w:szCs w:val="20"/>
          <w:lang w:val="es-ES"/>
        </w:rPr>
        <w:t>:</w:t>
      </w:r>
    </w:p>
    <w:p w14:paraId="7AB2E0C4" w14:textId="77777777" w:rsidR="003B269F" w:rsidRPr="00F12C19" w:rsidRDefault="003B269F" w:rsidP="003B269F">
      <w:pPr>
        <w:shd w:val="clear" w:color="auto" w:fill="FFFFFF"/>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12</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 xml:space="preserve">10. </w:t>
      </w:r>
      <w:r w:rsidRPr="00F12C19">
        <w:rPr>
          <w:rFonts w:ascii="GHEA Grapalat" w:hAnsi="GHEA Grapalat"/>
          <w:color w:val="000000" w:themeColor="text1"/>
          <w:sz w:val="20"/>
          <w:szCs w:val="20"/>
        </w:rPr>
        <w:t>Հայցադիմումը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վարույթ</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ընդունելու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մասին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որոշումն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անհապաղ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ուղարկվում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լիազորված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մարմնի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պաշտոնական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էլեկտրոնային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փոստի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հասցեին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Լիազորված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մարմինը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սույն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կետով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նախատեսված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որոշումն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անհապաղ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հրապարակում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տեղեկագրում՝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նշելով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կասեցման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օրը</w:t>
      </w:r>
      <w:r w:rsidRPr="00F12C19">
        <w:rPr>
          <w:rFonts w:ascii="GHEA Grapalat" w:hAnsi="GHEA Grapalat"/>
          <w:color w:val="000000" w:themeColor="text1"/>
          <w:sz w:val="20"/>
          <w:szCs w:val="20"/>
          <w:lang w:val="es-ES"/>
        </w:rPr>
        <w:t>:</w:t>
      </w:r>
    </w:p>
    <w:p w14:paraId="3B65C301" w14:textId="77777777" w:rsidR="003B269F" w:rsidRPr="00F12C19" w:rsidRDefault="003B269F" w:rsidP="003B269F">
      <w:pPr>
        <w:shd w:val="clear" w:color="auto" w:fill="FFFFFF"/>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12</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11</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Հայցադիմումի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պատասխանը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պատվիրատուն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ներկայացնում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հայցադիմումը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վարույթ</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ընդունելու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մասին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որոշումն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ստանալուց</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հետո՝</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հնգօրյա</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ժամկետում</w:t>
      </w:r>
      <w:r w:rsidRPr="00F12C19">
        <w:rPr>
          <w:rFonts w:ascii="GHEA Grapalat" w:hAnsi="GHEA Grapalat"/>
          <w:color w:val="000000" w:themeColor="text1"/>
          <w:sz w:val="20"/>
          <w:szCs w:val="20"/>
          <w:lang w:val="es-ES"/>
        </w:rPr>
        <w:t>:</w:t>
      </w:r>
    </w:p>
    <w:p w14:paraId="49F6C452" w14:textId="77777777" w:rsidR="003B269F" w:rsidRPr="00F12C19" w:rsidRDefault="003B269F" w:rsidP="003B269F">
      <w:pPr>
        <w:shd w:val="clear" w:color="auto" w:fill="FFFFFF"/>
        <w:ind w:firstLine="375"/>
        <w:jc w:val="both"/>
        <w:rPr>
          <w:rFonts w:ascii="GHEA Grapalat" w:hAnsi="GHEA Grapalat"/>
          <w:color w:val="000000" w:themeColor="text1"/>
          <w:sz w:val="20"/>
          <w:szCs w:val="20"/>
          <w:lang w:val="es-ES"/>
        </w:rPr>
      </w:pPr>
      <w:r w:rsidRPr="00F12C19">
        <w:rPr>
          <w:rFonts w:ascii="Calibri" w:hAnsi="Calibri" w:cs="Calibri"/>
          <w:color w:val="000000" w:themeColor="text1"/>
          <w:sz w:val="20"/>
          <w:szCs w:val="20"/>
          <w:lang w:val="es-ES"/>
        </w:rPr>
        <w:t> </w:t>
      </w:r>
      <w:r w:rsidRPr="00F12C19">
        <w:rPr>
          <w:rFonts w:ascii="GHEA Grapalat" w:hAnsi="GHEA Grapalat"/>
          <w:color w:val="000000" w:themeColor="text1"/>
          <w:sz w:val="20"/>
          <w:szCs w:val="20"/>
          <w:lang w:val="es-ES"/>
        </w:rPr>
        <w:t>12</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 xml:space="preserve">12 </w:t>
      </w:r>
      <w:r w:rsidRPr="00F12C19">
        <w:rPr>
          <w:rFonts w:ascii="GHEA Grapalat" w:hAnsi="GHEA Grapalat"/>
          <w:color w:val="000000" w:themeColor="text1"/>
          <w:sz w:val="20"/>
          <w:szCs w:val="20"/>
        </w:rPr>
        <w:t>Գործին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մասնակցող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անձինք</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նրանց</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ներկայացուցիչները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նիստի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ժամանակի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վայրի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ինչպես</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նաև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Օրենսգրքով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նախատեսված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դեպքերում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առանձին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դատավարական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գործողություններ</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կատարելու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մասին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ծանուցվում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էլեկտրոնային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հաղորդակցության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միջոցով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ծանուցագրերը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այլ</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փաստաթղթեր</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Օրենսգրքի</w:t>
      </w:r>
      <w:r w:rsidRPr="00F12C19">
        <w:rPr>
          <w:rFonts w:ascii="GHEA Grapalat" w:hAnsi="GHEA Grapalat"/>
          <w:color w:val="000000" w:themeColor="text1"/>
          <w:sz w:val="20"/>
          <w:szCs w:val="20"/>
          <w:lang w:val="es-ES"/>
        </w:rPr>
        <w:t xml:space="preserve"> 97-</w:t>
      </w:r>
      <w:r w:rsidRPr="00F12C19">
        <w:rPr>
          <w:rFonts w:ascii="GHEA Grapalat" w:hAnsi="GHEA Grapalat"/>
          <w:color w:val="000000" w:themeColor="text1"/>
          <w:sz w:val="20"/>
          <w:szCs w:val="20"/>
        </w:rPr>
        <w:t>րդ</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հոդվածով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սահմանված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կարգով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հայցադիմումում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նշված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էլեկտրոնային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փոստին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ուղարկելու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եղանակով</w:t>
      </w:r>
      <w:r w:rsidRPr="00F12C19">
        <w:rPr>
          <w:rFonts w:ascii="GHEA Grapalat" w:hAnsi="GHEA Grapalat"/>
          <w:color w:val="000000" w:themeColor="text1"/>
          <w:sz w:val="20"/>
          <w:szCs w:val="20"/>
          <w:lang w:val="es-ES"/>
        </w:rPr>
        <w:t>:</w:t>
      </w:r>
    </w:p>
    <w:p w14:paraId="1AD65828" w14:textId="77777777" w:rsidR="003B269F" w:rsidRPr="00F12C19" w:rsidRDefault="003B269F" w:rsidP="003B269F">
      <w:pPr>
        <w:shd w:val="clear" w:color="auto" w:fill="FFFFFF"/>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12</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13</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Դատարանը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սույն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բաժնով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նախատեսված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վեճերով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գործերը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քննում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դրանց</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վերաբերյալ</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վճիռները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որոշումները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կայացնում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գրավոր</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ընթացակարգով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բացառությամբ</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այն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դեպքերի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երբ</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դատարանը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lastRenderedPageBreak/>
        <w:t>մասնակցող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անձի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միջնորդությամբ</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իր</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նախաձեռնությամբ</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եկել</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եզրահանգման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անհրաժեշտ</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քննել</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նիստում</w:t>
      </w:r>
      <w:r w:rsidRPr="00F12C19">
        <w:rPr>
          <w:rFonts w:ascii="GHEA Grapalat" w:hAnsi="GHEA Grapalat"/>
          <w:color w:val="000000" w:themeColor="text1"/>
          <w:sz w:val="20"/>
          <w:szCs w:val="20"/>
          <w:lang w:val="es-ES"/>
        </w:rPr>
        <w:t>:</w:t>
      </w:r>
    </w:p>
    <w:p w14:paraId="2C00AC42" w14:textId="77777777" w:rsidR="003B269F" w:rsidRPr="00F12C19" w:rsidRDefault="003B269F" w:rsidP="003B269F">
      <w:pPr>
        <w:shd w:val="clear" w:color="auto" w:fill="FFFFFF"/>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12</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 xml:space="preserve">14. </w:t>
      </w:r>
      <w:r w:rsidRPr="00F12C19">
        <w:rPr>
          <w:rFonts w:ascii="GHEA Grapalat" w:hAnsi="GHEA Grapalat"/>
          <w:color w:val="000000" w:themeColor="text1"/>
          <w:sz w:val="20"/>
          <w:szCs w:val="20"/>
        </w:rPr>
        <w:t>Գործը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նիստում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քննելու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վերաբերյալ</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միջնորդությունը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մասնակցող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անձը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կարող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ներկայացնել</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մինչև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հայցադիմումի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պատասխան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ներկայացնելու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համար</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սահմանված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ժամկետի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լրանալը</w:t>
      </w:r>
      <w:r w:rsidRPr="00F12C19">
        <w:rPr>
          <w:rFonts w:ascii="GHEA Grapalat" w:hAnsi="GHEA Grapalat"/>
          <w:color w:val="000000" w:themeColor="text1"/>
          <w:sz w:val="20"/>
          <w:szCs w:val="20"/>
          <w:lang w:val="es-ES"/>
        </w:rPr>
        <w:t>:</w:t>
      </w:r>
    </w:p>
    <w:p w14:paraId="30DD1C85" w14:textId="77777777" w:rsidR="003B269F" w:rsidRPr="00F12C19" w:rsidRDefault="003B269F" w:rsidP="003B269F">
      <w:pPr>
        <w:shd w:val="clear" w:color="auto" w:fill="FFFFFF"/>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12</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 xml:space="preserve">15. </w:t>
      </w:r>
      <w:r w:rsidRPr="00F12C19">
        <w:rPr>
          <w:rFonts w:ascii="GHEA Grapalat" w:hAnsi="GHEA Grapalat"/>
          <w:color w:val="000000" w:themeColor="text1"/>
          <w:sz w:val="20"/>
          <w:szCs w:val="20"/>
        </w:rPr>
        <w:t>Գործը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նիստում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քննելու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մասին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դատարանը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կայացնում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հայցադիմումի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պատասխան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ներկայացնելու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համար</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սահմանված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ժամկետը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լրանալուց</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հետո՝</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եռօրյա</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ժամկետում</w:t>
      </w:r>
      <w:r w:rsidRPr="00F12C19">
        <w:rPr>
          <w:rFonts w:ascii="GHEA Grapalat" w:hAnsi="GHEA Grapalat"/>
          <w:color w:val="000000" w:themeColor="text1"/>
          <w:sz w:val="20"/>
          <w:szCs w:val="20"/>
          <w:lang w:val="es-ES"/>
        </w:rPr>
        <w:t>:</w:t>
      </w:r>
    </w:p>
    <w:p w14:paraId="2D9BEB2A" w14:textId="77777777" w:rsidR="003B269F" w:rsidRPr="00F12C19" w:rsidRDefault="003B269F" w:rsidP="003B269F">
      <w:pPr>
        <w:shd w:val="clear" w:color="auto" w:fill="FFFFFF"/>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12</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 xml:space="preserve">16. </w:t>
      </w:r>
      <w:r w:rsidRPr="00F12C19">
        <w:rPr>
          <w:rFonts w:ascii="GHEA Grapalat" w:hAnsi="GHEA Grapalat"/>
          <w:color w:val="000000" w:themeColor="text1"/>
          <w:sz w:val="20"/>
          <w:szCs w:val="20"/>
        </w:rPr>
        <w:t>Գործը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նիստում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քննելու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հարցը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կարող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լուծվել</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նաև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հայցադիմումը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վարույթ</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ընդունելու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մասին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որոշմամբ</w:t>
      </w:r>
      <w:r w:rsidRPr="00F12C19">
        <w:rPr>
          <w:rFonts w:ascii="GHEA Grapalat" w:hAnsi="GHEA Grapalat"/>
          <w:color w:val="000000" w:themeColor="text1"/>
          <w:sz w:val="20"/>
          <w:szCs w:val="20"/>
          <w:lang w:val="es-ES"/>
        </w:rPr>
        <w:t>:</w:t>
      </w:r>
    </w:p>
    <w:p w14:paraId="519983B9" w14:textId="77777777" w:rsidR="003B269F" w:rsidRPr="00F12C19" w:rsidRDefault="003B269F" w:rsidP="003B269F">
      <w:pPr>
        <w:shd w:val="clear" w:color="auto" w:fill="FFFFFF"/>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12</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17</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Վիճարկվող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գործողությունների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անգործության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որոշումների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հիմքում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ընկած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հանգամանքների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ինչպես</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նաև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տվյալ</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գործողությունների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անգործության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կատարման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ընդունման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օրենքով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այլ</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իրավական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ակտերով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սահմանված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կարգը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պահպանված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լինելու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փաստերն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ապացուցելու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պարտականությունը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կրում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պատասխանողը</w:t>
      </w:r>
      <w:r w:rsidRPr="00F12C19">
        <w:rPr>
          <w:rFonts w:ascii="GHEA Grapalat" w:hAnsi="GHEA Grapalat"/>
          <w:color w:val="000000" w:themeColor="text1"/>
          <w:sz w:val="20"/>
          <w:szCs w:val="20"/>
          <w:lang w:val="es-ES"/>
        </w:rPr>
        <w:t>:</w:t>
      </w:r>
    </w:p>
    <w:p w14:paraId="095F2567" w14:textId="77777777" w:rsidR="003B269F" w:rsidRPr="00F12C19" w:rsidRDefault="003B269F" w:rsidP="003B269F">
      <w:pPr>
        <w:shd w:val="clear" w:color="auto" w:fill="FFFFFF"/>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12</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18</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Պատասխանողը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վիճարկվող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գործողությունների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անգործության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որոշումների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իրավաչափությունը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հիմնավորող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ապացույցներ</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կարող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ներկայացնել</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միայն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ապացույցները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պահանջելու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կատարման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ընթացքում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բացառությամբ</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այն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դեպքերի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երբ</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հիմնավորում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ապացույցի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ներկայացման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անհնարինությունը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իրենից</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անկախ</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պատճառներով</w:t>
      </w:r>
      <w:r w:rsidRPr="00F12C19">
        <w:rPr>
          <w:rFonts w:ascii="GHEA Grapalat" w:hAnsi="GHEA Grapalat"/>
          <w:color w:val="000000" w:themeColor="text1"/>
          <w:sz w:val="20"/>
          <w:szCs w:val="20"/>
          <w:lang w:val="es-ES"/>
        </w:rPr>
        <w:t>:</w:t>
      </w:r>
    </w:p>
    <w:p w14:paraId="222AA80D" w14:textId="77777777" w:rsidR="003B269F" w:rsidRPr="00F12C19" w:rsidRDefault="003B269F" w:rsidP="003B269F">
      <w:pPr>
        <w:shd w:val="clear" w:color="auto" w:fill="FFFFFF"/>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12</w:t>
      </w:r>
      <w:r w:rsidRPr="00F12C19">
        <w:rPr>
          <w:rFonts w:ascii="Cambria Math" w:hAnsi="Cambria Math" w:cs="Cambria Math"/>
          <w:color w:val="000000" w:themeColor="text1"/>
          <w:sz w:val="20"/>
          <w:szCs w:val="20"/>
          <w:lang w:val="es-ES"/>
        </w:rPr>
        <w:t>․</w:t>
      </w:r>
      <w:proofErr w:type="gramStart"/>
      <w:r w:rsidRPr="00F12C19">
        <w:rPr>
          <w:rFonts w:ascii="GHEA Grapalat" w:hAnsi="GHEA Grapalat"/>
          <w:color w:val="000000" w:themeColor="text1"/>
          <w:sz w:val="20"/>
          <w:szCs w:val="20"/>
          <w:lang w:val="es-ES"/>
        </w:rPr>
        <w:t>19 .</w:t>
      </w:r>
      <w:proofErr w:type="gramEnd"/>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Պատվիրատուի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գնահատող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հանձնաժողովի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գործողությունների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անգործության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որոշումների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բացառությամբ</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Օրենքի</w:t>
      </w:r>
      <w:r w:rsidRPr="00F12C19">
        <w:rPr>
          <w:rFonts w:ascii="GHEA Grapalat" w:hAnsi="GHEA Grapalat"/>
          <w:color w:val="000000" w:themeColor="text1"/>
          <w:sz w:val="20"/>
          <w:szCs w:val="20"/>
          <w:lang w:val="es-ES"/>
        </w:rPr>
        <w:t xml:space="preserve"> 6-</w:t>
      </w:r>
      <w:r w:rsidRPr="00F12C19">
        <w:rPr>
          <w:rFonts w:ascii="GHEA Grapalat" w:hAnsi="GHEA Grapalat"/>
          <w:color w:val="000000" w:themeColor="text1"/>
          <w:sz w:val="20"/>
          <w:szCs w:val="20"/>
        </w:rPr>
        <w:t>րդ</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հոդվածի</w:t>
      </w:r>
      <w:r w:rsidRPr="00F12C19">
        <w:rPr>
          <w:rFonts w:ascii="GHEA Grapalat" w:hAnsi="GHEA Grapalat"/>
          <w:color w:val="000000" w:themeColor="text1"/>
          <w:sz w:val="20"/>
          <w:szCs w:val="20"/>
          <w:lang w:val="es-ES"/>
        </w:rPr>
        <w:t xml:space="preserve"> 2-</w:t>
      </w:r>
      <w:r w:rsidRPr="00F12C19">
        <w:rPr>
          <w:rFonts w:ascii="GHEA Grapalat" w:hAnsi="GHEA Grapalat"/>
          <w:color w:val="000000" w:themeColor="text1"/>
          <w:sz w:val="20"/>
          <w:szCs w:val="20"/>
        </w:rPr>
        <w:t>րդ</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մասով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նախատեսված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որոշումների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բողոքարկումն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ինքնաբերաբար</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կասեցնում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գնման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գործընթացը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սույն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հրավերի</w:t>
      </w:r>
      <w:r w:rsidRPr="00F12C19">
        <w:rPr>
          <w:rFonts w:ascii="GHEA Grapalat" w:hAnsi="GHEA Grapalat"/>
          <w:color w:val="000000" w:themeColor="text1"/>
          <w:sz w:val="20"/>
          <w:szCs w:val="20"/>
          <w:lang w:val="es-ES"/>
        </w:rPr>
        <w:t xml:space="preserve"> 12</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 xml:space="preserve">10 </w:t>
      </w:r>
      <w:r w:rsidRPr="00F12C19">
        <w:rPr>
          <w:rFonts w:ascii="GHEA Grapalat" w:hAnsi="GHEA Grapalat" w:cs="GHEA Grapalat"/>
          <w:color w:val="000000" w:themeColor="text1"/>
          <w:sz w:val="20"/>
          <w:szCs w:val="20"/>
        </w:rPr>
        <w:t>կետով</w:t>
      </w:r>
      <w:r w:rsidRPr="00F12C19">
        <w:rPr>
          <w:rFonts w:ascii="GHEA Grapalat" w:hAnsi="GHEA Grapalat"/>
          <w:color w:val="000000" w:themeColor="text1"/>
          <w:sz w:val="20"/>
          <w:szCs w:val="20"/>
          <w:lang w:val="es-ES"/>
        </w:rPr>
        <w:t xml:space="preserve"> </w:t>
      </w:r>
      <w:r w:rsidRPr="00F12C19">
        <w:rPr>
          <w:rFonts w:ascii="GHEA Grapalat" w:hAnsi="GHEA Grapalat" w:cs="GHEA Grapalat"/>
          <w:color w:val="000000" w:themeColor="text1"/>
          <w:sz w:val="20"/>
          <w:szCs w:val="20"/>
        </w:rPr>
        <w:t>նախատեսված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որոշումը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հրապարակվելու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օրվանից</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մինչև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վեճի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քննության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արդյունքներով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առաջին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ատյանի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դատարանի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կայացրած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եզրափակիչ</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ակտն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ուժի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մեջ</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մտնելու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օրը</w:t>
      </w:r>
      <w:r w:rsidRPr="00F12C19">
        <w:rPr>
          <w:rFonts w:ascii="GHEA Grapalat" w:hAnsi="GHEA Grapalat"/>
          <w:color w:val="000000" w:themeColor="text1"/>
          <w:sz w:val="20"/>
          <w:szCs w:val="20"/>
          <w:lang w:val="es-ES"/>
        </w:rPr>
        <w:t>:</w:t>
      </w:r>
    </w:p>
    <w:p w14:paraId="597DC713" w14:textId="77777777" w:rsidR="003B269F" w:rsidRPr="00F12C19" w:rsidRDefault="003B269F" w:rsidP="003B269F">
      <w:pPr>
        <w:shd w:val="clear" w:color="auto" w:fill="FFFFFF"/>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12</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20</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Այն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դեպքերում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երբ</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հանրային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պաշտպանության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ազգային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անվտանգության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շահերից</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ելնելով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անհրաժեշտ</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շարունակել</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գնման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գործընթացը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դատարանը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Օրենքի</w:t>
      </w:r>
      <w:r w:rsidRPr="00F12C19">
        <w:rPr>
          <w:rFonts w:ascii="GHEA Grapalat" w:hAnsi="GHEA Grapalat"/>
          <w:color w:val="000000" w:themeColor="text1"/>
          <w:sz w:val="20"/>
          <w:szCs w:val="20"/>
          <w:lang w:val="es-ES"/>
        </w:rPr>
        <w:t xml:space="preserve"> 2-</w:t>
      </w:r>
      <w:r w:rsidRPr="00F12C19">
        <w:rPr>
          <w:rFonts w:ascii="GHEA Grapalat" w:hAnsi="GHEA Grapalat"/>
          <w:color w:val="000000" w:themeColor="text1"/>
          <w:sz w:val="20"/>
          <w:szCs w:val="20"/>
        </w:rPr>
        <w:t>րդ</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հոդվածի</w:t>
      </w:r>
      <w:r w:rsidRPr="00F12C19">
        <w:rPr>
          <w:rFonts w:ascii="GHEA Grapalat" w:hAnsi="GHEA Grapalat"/>
          <w:color w:val="000000" w:themeColor="text1"/>
          <w:sz w:val="20"/>
          <w:szCs w:val="20"/>
          <w:lang w:val="es-ES"/>
        </w:rPr>
        <w:t xml:space="preserve"> 1-</w:t>
      </w:r>
      <w:r w:rsidRPr="00F12C19">
        <w:rPr>
          <w:rFonts w:ascii="GHEA Grapalat" w:hAnsi="GHEA Grapalat"/>
          <w:color w:val="000000" w:themeColor="text1"/>
          <w:sz w:val="20"/>
          <w:szCs w:val="20"/>
        </w:rPr>
        <w:t>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մասով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սահմանված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մարմինների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ղեկավարների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իսկ</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իրավաբանական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անձանց</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դեպքում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գործադիր</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մարմնի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ղեկավարի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գրավոր</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միջնորդության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հիման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վրա</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կայացնում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գնման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գործընթացի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կասեցումը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վերացնելու</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մասին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Դատարանը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սույն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կետով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նախատեսված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որոշումը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դրա</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կայացման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անհապաղ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ուղարկում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լիազորված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մարմնի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պաշտոնական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էլեկտրոնային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փոստի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հասցեին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Լիազորված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մարմինն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այդ</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որոշումն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անհապաղ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հրապարակում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տեղեկագրում</w:t>
      </w:r>
      <w:r w:rsidRPr="00F12C19">
        <w:rPr>
          <w:rFonts w:ascii="GHEA Grapalat" w:hAnsi="GHEA Grapalat"/>
          <w:color w:val="000000" w:themeColor="text1"/>
          <w:sz w:val="20"/>
          <w:szCs w:val="20"/>
          <w:lang w:val="es-ES"/>
        </w:rPr>
        <w:t>:</w:t>
      </w:r>
    </w:p>
    <w:p w14:paraId="494B0143" w14:textId="77777777" w:rsidR="003B269F" w:rsidRPr="00F12C19" w:rsidRDefault="003B269F" w:rsidP="003B269F">
      <w:pPr>
        <w:shd w:val="clear" w:color="auto" w:fill="FFFFFF"/>
        <w:ind w:firstLine="375"/>
        <w:jc w:val="both"/>
        <w:rPr>
          <w:rFonts w:ascii="GHEA Grapalat" w:hAnsi="GHEA Grapalat"/>
          <w:color w:val="000000" w:themeColor="text1"/>
          <w:sz w:val="20"/>
          <w:szCs w:val="20"/>
          <w:lang w:val="es-ES"/>
        </w:rPr>
      </w:pPr>
      <w:r w:rsidRPr="00F12C19">
        <w:rPr>
          <w:rFonts w:ascii="Calibri" w:hAnsi="Calibri" w:cs="Calibri"/>
          <w:color w:val="000000" w:themeColor="text1"/>
          <w:sz w:val="20"/>
          <w:szCs w:val="20"/>
          <w:lang w:val="es-ES"/>
        </w:rPr>
        <w:t> </w:t>
      </w:r>
      <w:r w:rsidRPr="00F12C19">
        <w:rPr>
          <w:rFonts w:ascii="GHEA Grapalat" w:hAnsi="GHEA Grapalat"/>
          <w:color w:val="000000" w:themeColor="text1"/>
          <w:sz w:val="20"/>
          <w:szCs w:val="20"/>
          <w:lang w:val="es-ES"/>
        </w:rPr>
        <w:t>12</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21</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Պատվիրատուի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գնահատող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հանձնաժողովի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գործողությունների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անգործության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որոշումների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բողոքարկման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հետ</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կապված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վեճերով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դատարանի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եզրափակիչ</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ակտն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ուժի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մեջ</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մտնում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հրապարակման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պահից</w:t>
      </w:r>
      <w:r w:rsidRPr="00F12C19">
        <w:rPr>
          <w:rFonts w:ascii="GHEA Grapalat" w:hAnsi="GHEA Grapalat"/>
          <w:color w:val="000000" w:themeColor="text1"/>
          <w:sz w:val="20"/>
          <w:szCs w:val="20"/>
          <w:lang w:val="es-ES"/>
        </w:rPr>
        <w:t>:</w:t>
      </w:r>
    </w:p>
    <w:p w14:paraId="5D7C4D9E" w14:textId="77777777" w:rsidR="003B269F" w:rsidRPr="00F12C19" w:rsidRDefault="003B269F" w:rsidP="003B269F">
      <w:pPr>
        <w:shd w:val="clear" w:color="auto" w:fill="FFFFFF"/>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12.22</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Պատվիրատուի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գնահատող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հանձնաժողովի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գործողությունների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անգործության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որոշումների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բողոքարկման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հետ</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կապված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վեճերով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դատարանի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վճռի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եզրափակիչ</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մասը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այլ</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եզրափակիչ</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ակտը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դրա</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հրապարակման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ուղարկվում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լիազորված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մարմնի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պաշտոնական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էլեկտրոնային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փոստի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հասցեին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Լիազորված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մարմինը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դատարանի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վճռի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եզրափակիչ</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մասը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կամ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այլ</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եզրափակիչ</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դատական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ակտն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անհապաղ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հրապարակում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տեղեկագրում</w:t>
      </w:r>
      <w:r w:rsidRPr="00F12C19">
        <w:rPr>
          <w:rFonts w:ascii="GHEA Grapalat" w:hAnsi="GHEA Grapalat"/>
          <w:color w:val="000000" w:themeColor="text1"/>
          <w:sz w:val="20"/>
          <w:szCs w:val="20"/>
          <w:lang w:val="es-ES"/>
        </w:rPr>
        <w:t>:</w:t>
      </w:r>
    </w:p>
    <w:p w14:paraId="04BA7DEB" w14:textId="77777777" w:rsidR="003B269F" w:rsidRPr="00F12C19" w:rsidRDefault="003B269F" w:rsidP="003B269F">
      <w:pPr>
        <w:shd w:val="clear" w:color="auto" w:fill="FFFFFF"/>
        <w:ind w:firstLine="375"/>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12</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23</w:t>
      </w:r>
      <w:r w:rsidRPr="00F12C19">
        <w:rPr>
          <w:rFonts w:ascii="Cambria Math" w:hAnsi="Cambria Math" w:cs="Cambria Math"/>
          <w:color w:val="000000" w:themeColor="text1"/>
          <w:sz w:val="20"/>
          <w:szCs w:val="20"/>
          <w:lang w:val="es-ES"/>
        </w:rPr>
        <w:t>․</w:t>
      </w:r>
      <w:r w:rsidRPr="00F12C19">
        <w:rPr>
          <w:rFonts w:ascii="GHEA Grapalat" w:hAnsi="GHEA Grapalat"/>
          <w:color w:val="000000" w:themeColor="text1"/>
          <w:sz w:val="20"/>
          <w:szCs w:val="20"/>
          <w:lang w:val="es-ES"/>
        </w:rPr>
        <w:t xml:space="preserve"> </w:t>
      </w:r>
      <w:r w:rsidRPr="00F12C19">
        <w:rPr>
          <w:rFonts w:ascii="GHEA Grapalat" w:hAnsi="GHEA Grapalat" w:cs="GHEA Grapalat"/>
          <w:color w:val="000000" w:themeColor="text1"/>
          <w:sz w:val="20"/>
          <w:szCs w:val="20"/>
        </w:rPr>
        <w:t>Բողոքարկման</w:t>
      </w:r>
      <w:r w:rsidRPr="00F12C19">
        <w:rPr>
          <w:rFonts w:ascii="GHEA Grapalat" w:hAnsi="GHEA Grapalat"/>
          <w:color w:val="000000" w:themeColor="text1"/>
          <w:sz w:val="20"/>
          <w:szCs w:val="20"/>
          <w:lang w:val="es-ES"/>
        </w:rPr>
        <w:t xml:space="preserve"> </w:t>
      </w:r>
      <w:r w:rsidRPr="00F12C19">
        <w:rPr>
          <w:rFonts w:ascii="GHEA Grapalat" w:hAnsi="GHEA Grapalat" w:cs="GHEA Grapalat"/>
          <w:color w:val="000000" w:themeColor="text1"/>
          <w:sz w:val="20"/>
          <w:szCs w:val="20"/>
        </w:rPr>
        <w:t>համար</w:t>
      </w:r>
      <w:r w:rsidRPr="00F12C19">
        <w:rPr>
          <w:rFonts w:ascii="GHEA Grapalat" w:hAnsi="GHEA Grapalat"/>
          <w:color w:val="000000" w:themeColor="text1"/>
          <w:sz w:val="20"/>
          <w:szCs w:val="20"/>
          <w:lang w:val="es-ES"/>
        </w:rPr>
        <w:t xml:space="preserve"> </w:t>
      </w:r>
      <w:r w:rsidRPr="00F12C19">
        <w:rPr>
          <w:rFonts w:ascii="GHEA Grapalat" w:hAnsi="GHEA Grapalat" w:cs="GHEA Grapalat"/>
          <w:color w:val="000000" w:themeColor="text1"/>
          <w:sz w:val="20"/>
          <w:szCs w:val="20"/>
        </w:rPr>
        <w:t>գանձվող</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պետական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տուրքերի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դրույքաչափերը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սահմանված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են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Պետական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տուրքի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մասին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օրենքով։</w:t>
      </w:r>
    </w:p>
    <w:p w14:paraId="017D59D8" w14:textId="77777777" w:rsidR="00772E36" w:rsidRPr="00F12C19" w:rsidRDefault="003B269F" w:rsidP="00772E36">
      <w:pPr>
        <w:jc w:val="center"/>
        <w:rPr>
          <w:rFonts w:ascii="GHEA Grapalat" w:hAnsi="GHEA Grapalat"/>
          <w:color w:val="000000" w:themeColor="text1"/>
          <w:sz w:val="20"/>
          <w:szCs w:val="20"/>
          <w:lang w:val="af-ZA"/>
        </w:rPr>
      </w:pPr>
      <w:r w:rsidRPr="00F12C19">
        <w:rPr>
          <w:rFonts w:ascii="GHEA Grapalat" w:hAnsi="GHEA Grapalat" w:cs="Sylfaen"/>
          <w:color w:val="000000" w:themeColor="text1"/>
          <w:sz w:val="20"/>
          <w:szCs w:val="20"/>
          <w:lang w:val="es-ES"/>
        </w:rPr>
        <w:br w:type="page"/>
      </w:r>
      <w:r w:rsidR="00772E36" w:rsidRPr="00F12C19">
        <w:rPr>
          <w:rFonts w:ascii="GHEA Grapalat" w:hAnsi="GHEA Grapalat" w:cs="Sylfaen"/>
          <w:color w:val="000000" w:themeColor="text1"/>
          <w:sz w:val="20"/>
          <w:szCs w:val="20"/>
          <w:lang w:val="es-ES"/>
        </w:rPr>
        <w:lastRenderedPageBreak/>
        <w:t>ՄԱՍ</w:t>
      </w:r>
      <w:r w:rsidR="00772E36" w:rsidRPr="00F12C19">
        <w:rPr>
          <w:rFonts w:ascii="GHEA Grapalat" w:hAnsi="GHEA Grapalat"/>
          <w:color w:val="000000" w:themeColor="text1"/>
          <w:sz w:val="20"/>
          <w:szCs w:val="20"/>
          <w:lang w:val="af-ZA"/>
        </w:rPr>
        <w:t xml:space="preserve"> II</w:t>
      </w:r>
    </w:p>
    <w:p w14:paraId="40EC7328" w14:textId="77777777" w:rsidR="00772E36" w:rsidRPr="00F12C19" w:rsidRDefault="00772E36" w:rsidP="00772E36">
      <w:pPr>
        <w:pStyle w:val="BodyText"/>
        <w:ind w:right="-7"/>
        <w:jc w:val="center"/>
        <w:rPr>
          <w:rFonts w:ascii="GHEA Grapalat" w:hAnsi="GHEA Grapalat"/>
          <w:color w:val="000000" w:themeColor="text1"/>
          <w:sz w:val="20"/>
          <w:szCs w:val="20"/>
          <w:lang w:val="af-ZA"/>
        </w:rPr>
      </w:pPr>
      <w:r w:rsidRPr="00F12C19">
        <w:rPr>
          <w:rFonts w:ascii="GHEA Grapalat" w:hAnsi="GHEA Grapalat" w:cs="Sylfaen"/>
          <w:color w:val="000000" w:themeColor="text1"/>
          <w:sz w:val="20"/>
          <w:szCs w:val="20"/>
          <w:lang w:val="es-ES"/>
        </w:rPr>
        <w:t>Հ</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Ր</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Ա</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Հ</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Ա</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Ն</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Գ</w:t>
      </w:r>
    </w:p>
    <w:p w14:paraId="4A0AAE82" w14:textId="77777777" w:rsidR="00772E36" w:rsidRPr="00F12C19" w:rsidRDefault="00772E36" w:rsidP="00772E36">
      <w:pPr>
        <w:jc w:val="center"/>
        <w:rPr>
          <w:rFonts w:ascii="GHEA Grapalat" w:hAnsi="GHEA Grapalat"/>
          <w:color w:val="000000" w:themeColor="text1"/>
          <w:sz w:val="20"/>
          <w:szCs w:val="20"/>
          <w:lang w:val="af-ZA"/>
        </w:rPr>
      </w:pPr>
      <w:r w:rsidRPr="00F12C19">
        <w:rPr>
          <w:rFonts w:ascii="GHEA Grapalat" w:hAnsi="GHEA Grapalat" w:cs="Sylfaen"/>
          <w:color w:val="000000" w:themeColor="text1"/>
          <w:sz w:val="20"/>
          <w:szCs w:val="20"/>
          <w:lang w:val="hy-AM"/>
        </w:rPr>
        <w:t>Գ Ն Ա Ն Շ Մ Ա Ն  Հ Ա Ր Ց Մ Ա Ն</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Հ</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Ա</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Յ</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Տ</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Ը</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Պ</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Ա</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Տ</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Ր</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Ա</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Ս</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Տ</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Ե</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Լ</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ՈՒ</w:t>
      </w:r>
    </w:p>
    <w:p w14:paraId="16D58287" w14:textId="77777777" w:rsidR="00772E36" w:rsidRPr="00F12C19" w:rsidRDefault="00772E36" w:rsidP="00772E36">
      <w:pPr>
        <w:ind w:firstLine="567"/>
        <w:jc w:val="center"/>
        <w:rPr>
          <w:rFonts w:ascii="GHEA Grapalat" w:hAnsi="GHEA Grapalat"/>
          <w:color w:val="000000" w:themeColor="text1"/>
          <w:sz w:val="20"/>
          <w:szCs w:val="20"/>
          <w:lang w:val="af-ZA"/>
        </w:rPr>
      </w:pPr>
    </w:p>
    <w:p w14:paraId="17FD2B98" w14:textId="77777777" w:rsidR="00096865" w:rsidRPr="00F12C19" w:rsidRDefault="008D5016" w:rsidP="00772E36">
      <w:pPr>
        <w:ind w:firstLine="567"/>
        <w:jc w:val="center"/>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 xml:space="preserve">1. </w:t>
      </w:r>
      <w:r w:rsidRPr="00F12C19">
        <w:rPr>
          <w:rFonts w:ascii="GHEA Grapalat" w:hAnsi="GHEA Grapalat" w:cs="Sylfaen"/>
          <w:color w:val="000000" w:themeColor="text1"/>
          <w:sz w:val="20"/>
          <w:szCs w:val="20"/>
          <w:lang w:val="es-ES"/>
        </w:rPr>
        <w:t>ԸՆԴՀԱՆՈՒՐ</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ԴՐՈՒՅԹՆԵՐ</w:t>
      </w:r>
    </w:p>
    <w:p w14:paraId="667E22AF" w14:textId="77777777" w:rsidR="00096865" w:rsidRPr="00F12C19" w:rsidRDefault="00096865" w:rsidP="00EF3662">
      <w:pPr>
        <w:ind w:firstLine="567"/>
        <w:jc w:val="both"/>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 xml:space="preserve"> </w:t>
      </w:r>
    </w:p>
    <w:p w14:paraId="100583D2" w14:textId="77777777" w:rsidR="00096865" w:rsidRPr="00F12C19" w:rsidRDefault="00096865" w:rsidP="00EF3662">
      <w:pPr>
        <w:ind w:firstLine="567"/>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 xml:space="preserve">1.1 </w:t>
      </w:r>
      <w:r w:rsidRPr="00F12C19">
        <w:rPr>
          <w:rFonts w:ascii="GHEA Grapalat" w:hAnsi="GHEA Grapalat" w:cs="Sylfaen"/>
          <w:color w:val="000000" w:themeColor="text1"/>
          <w:sz w:val="20"/>
          <w:szCs w:val="20"/>
          <w:lang w:val="ru-RU"/>
        </w:rPr>
        <w:t>Սույն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հրահանգը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նպատակ</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ունի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օժանդակել</w:t>
      </w:r>
      <w:r w:rsidRPr="00F12C19">
        <w:rPr>
          <w:rFonts w:ascii="GHEA Grapalat" w:hAnsi="GHEA Grapalat" w:cs="Sylfaen"/>
          <w:color w:val="000000" w:themeColor="text1"/>
          <w:sz w:val="20"/>
          <w:szCs w:val="20"/>
          <w:lang w:val="af-ZA"/>
        </w:rPr>
        <w:t xml:space="preserve"> </w:t>
      </w:r>
      <w:r w:rsidR="000F4B86" w:rsidRPr="00F12C19">
        <w:rPr>
          <w:rFonts w:ascii="GHEA Grapalat" w:hAnsi="GHEA Grapalat" w:cs="Sylfaen"/>
          <w:color w:val="000000" w:themeColor="text1"/>
          <w:sz w:val="20"/>
          <w:szCs w:val="20"/>
          <w:lang w:val="af-ZA"/>
        </w:rPr>
        <w:t>մ</w:t>
      </w:r>
      <w:r w:rsidRPr="00F12C19">
        <w:rPr>
          <w:rFonts w:ascii="GHEA Grapalat" w:hAnsi="GHEA Grapalat" w:cs="Sylfaen"/>
          <w:color w:val="000000" w:themeColor="text1"/>
          <w:sz w:val="20"/>
          <w:szCs w:val="20"/>
          <w:lang w:val="ru-RU"/>
        </w:rPr>
        <w:t>ասնակիցներին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հայտը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պատրաստելիս</w:t>
      </w:r>
      <w:r w:rsidR="004D5671" w:rsidRPr="00F12C19">
        <w:rPr>
          <w:rFonts w:ascii="GHEA Grapalat" w:hAnsi="GHEA Grapalat" w:cs="Sylfaen"/>
          <w:color w:val="000000" w:themeColor="text1"/>
          <w:sz w:val="20"/>
          <w:szCs w:val="20"/>
          <w:lang w:val="ru-RU"/>
        </w:rPr>
        <w:t>։</w:t>
      </w:r>
    </w:p>
    <w:p w14:paraId="3E9EC683" w14:textId="77777777" w:rsidR="00096865" w:rsidRPr="00F12C19" w:rsidRDefault="00096865" w:rsidP="00EF3662">
      <w:pPr>
        <w:ind w:firstLine="567"/>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 xml:space="preserve">1.2 </w:t>
      </w:r>
      <w:r w:rsidRPr="00F12C19">
        <w:rPr>
          <w:rFonts w:ascii="GHEA Grapalat" w:hAnsi="GHEA Grapalat" w:cs="Sylfaen"/>
          <w:color w:val="000000" w:themeColor="text1"/>
          <w:sz w:val="20"/>
          <w:szCs w:val="20"/>
          <w:lang w:val="ru-RU"/>
        </w:rPr>
        <w:t>Նպատակահարմարության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դեպքում</w:t>
      </w:r>
      <w:r w:rsidRPr="00F12C19">
        <w:rPr>
          <w:rFonts w:ascii="GHEA Grapalat" w:hAnsi="GHEA Grapalat" w:cs="Sylfaen"/>
          <w:color w:val="000000" w:themeColor="text1"/>
          <w:sz w:val="20"/>
          <w:szCs w:val="20"/>
          <w:lang w:val="af-ZA"/>
        </w:rPr>
        <w:t xml:space="preserve"> </w:t>
      </w:r>
      <w:r w:rsidR="000F4B86" w:rsidRPr="00F12C19">
        <w:rPr>
          <w:rFonts w:ascii="GHEA Grapalat" w:hAnsi="GHEA Grapalat" w:cs="Sylfaen"/>
          <w:color w:val="000000" w:themeColor="text1"/>
          <w:sz w:val="20"/>
          <w:szCs w:val="20"/>
          <w:lang w:val="af-ZA"/>
        </w:rPr>
        <w:t>մ</w:t>
      </w:r>
      <w:r w:rsidRPr="00F12C19">
        <w:rPr>
          <w:rFonts w:ascii="GHEA Grapalat" w:hAnsi="GHEA Grapalat" w:cs="Sylfaen"/>
          <w:color w:val="000000" w:themeColor="text1"/>
          <w:sz w:val="20"/>
          <w:szCs w:val="20"/>
          <w:lang w:val="ru-RU"/>
        </w:rPr>
        <w:t>ասնակիցը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պահանջվող</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տեղեկությունները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կարող</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է</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ներկայացնել</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սույն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հրահանգով</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առաջարկվող</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ձևերից</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տարբերվող</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այլ</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ձևերով</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պահպանելով</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պահանջվող</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վավերապայմանները</w:t>
      </w:r>
      <w:r w:rsidR="004D5671" w:rsidRPr="00F12C19">
        <w:rPr>
          <w:rFonts w:ascii="GHEA Grapalat" w:hAnsi="GHEA Grapalat" w:cs="Sylfaen"/>
          <w:color w:val="000000" w:themeColor="text1"/>
          <w:sz w:val="20"/>
          <w:szCs w:val="20"/>
          <w:lang w:val="ru-RU"/>
        </w:rPr>
        <w:t>։</w:t>
      </w:r>
    </w:p>
    <w:p w14:paraId="6C326468" w14:textId="77777777" w:rsidR="00096865" w:rsidRPr="00F12C19" w:rsidRDefault="00096865" w:rsidP="00EF3662">
      <w:pPr>
        <w:ind w:firstLine="567"/>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 xml:space="preserve">1.3 </w:t>
      </w:r>
      <w:r w:rsidRPr="00F12C19">
        <w:rPr>
          <w:rFonts w:ascii="GHEA Grapalat" w:hAnsi="GHEA Grapalat" w:cs="Sylfaen"/>
          <w:color w:val="000000" w:themeColor="text1"/>
          <w:sz w:val="20"/>
          <w:szCs w:val="20"/>
          <w:lang w:val="ru-RU"/>
        </w:rPr>
        <w:t>Հայտերը</w:t>
      </w:r>
      <w:r w:rsidR="00AE679C" w:rsidRPr="00F12C19">
        <w:rPr>
          <w:rFonts w:ascii="GHEA Grapalat" w:hAnsi="GHEA Grapalat" w:cs="Sylfaen"/>
          <w:color w:val="000000" w:themeColor="text1"/>
          <w:sz w:val="20"/>
          <w:szCs w:val="20"/>
          <w:lang w:val="af-ZA"/>
        </w:rPr>
        <w:t>,</w:t>
      </w:r>
      <w:r w:rsidRPr="00F12C19">
        <w:rPr>
          <w:rFonts w:ascii="GHEA Grapalat" w:hAnsi="GHEA Grapalat" w:cs="Sylfaen"/>
          <w:color w:val="000000" w:themeColor="text1"/>
          <w:sz w:val="20"/>
          <w:szCs w:val="20"/>
          <w:lang w:val="af-ZA"/>
        </w:rPr>
        <w:t xml:space="preserve"> </w:t>
      </w:r>
      <w:r w:rsidR="005D71EF" w:rsidRPr="00F12C19">
        <w:rPr>
          <w:rFonts w:ascii="GHEA Grapalat" w:hAnsi="GHEA Grapalat" w:cs="Sylfaen"/>
          <w:color w:val="000000" w:themeColor="text1"/>
          <w:sz w:val="20"/>
          <w:szCs w:val="20"/>
          <w:lang w:val="ru-RU"/>
        </w:rPr>
        <w:t>հայերենից</w:t>
      </w:r>
      <w:r w:rsidR="005D71EF" w:rsidRPr="00F12C19">
        <w:rPr>
          <w:rFonts w:ascii="GHEA Grapalat" w:hAnsi="GHEA Grapalat" w:cs="Sylfaen"/>
          <w:color w:val="000000" w:themeColor="text1"/>
          <w:sz w:val="20"/>
          <w:szCs w:val="20"/>
          <w:lang w:val="af-ZA"/>
        </w:rPr>
        <w:t xml:space="preserve"> </w:t>
      </w:r>
      <w:r w:rsidR="005D71EF" w:rsidRPr="00F12C19">
        <w:rPr>
          <w:rFonts w:ascii="GHEA Grapalat" w:hAnsi="GHEA Grapalat" w:cs="Sylfaen"/>
          <w:color w:val="000000" w:themeColor="text1"/>
          <w:sz w:val="20"/>
          <w:szCs w:val="20"/>
          <w:lang w:val="ru-RU"/>
        </w:rPr>
        <w:t>բացի</w:t>
      </w:r>
      <w:r w:rsidR="005D71EF" w:rsidRPr="00F12C19">
        <w:rPr>
          <w:rFonts w:ascii="GHEA Grapalat" w:hAnsi="GHEA Grapalat" w:cs="Sylfaen"/>
          <w:color w:val="000000" w:themeColor="text1"/>
          <w:sz w:val="20"/>
          <w:szCs w:val="20"/>
          <w:lang w:val="af-ZA"/>
        </w:rPr>
        <w:t xml:space="preserve">, </w:t>
      </w:r>
      <w:r w:rsidR="005D71EF" w:rsidRPr="00F12C19">
        <w:rPr>
          <w:rFonts w:ascii="GHEA Grapalat" w:hAnsi="GHEA Grapalat" w:cs="Sylfaen"/>
          <w:color w:val="000000" w:themeColor="text1"/>
          <w:sz w:val="20"/>
          <w:szCs w:val="20"/>
          <w:lang w:val="ru-RU"/>
        </w:rPr>
        <w:t>կարող</w:t>
      </w:r>
      <w:r w:rsidR="005D71EF" w:rsidRPr="00F12C19">
        <w:rPr>
          <w:rFonts w:ascii="GHEA Grapalat" w:hAnsi="GHEA Grapalat" w:cs="Sylfaen"/>
          <w:color w:val="000000" w:themeColor="text1"/>
          <w:sz w:val="20"/>
          <w:szCs w:val="20"/>
          <w:lang w:val="af-ZA"/>
        </w:rPr>
        <w:t xml:space="preserve"> </w:t>
      </w:r>
      <w:r w:rsidR="005D71EF" w:rsidRPr="00F12C19">
        <w:rPr>
          <w:rFonts w:ascii="GHEA Grapalat" w:hAnsi="GHEA Grapalat" w:cs="Sylfaen"/>
          <w:color w:val="000000" w:themeColor="text1"/>
          <w:sz w:val="20"/>
          <w:szCs w:val="20"/>
          <w:lang w:val="ru-RU"/>
        </w:rPr>
        <w:t>են</w:t>
      </w:r>
      <w:r w:rsidR="005D71EF" w:rsidRPr="00F12C19">
        <w:rPr>
          <w:rFonts w:ascii="GHEA Grapalat" w:hAnsi="GHEA Grapalat" w:cs="Sylfaen"/>
          <w:color w:val="000000" w:themeColor="text1"/>
          <w:sz w:val="20"/>
          <w:szCs w:val="20"/>
          <w:lang w:val="af-ZA"/>
        </w:rPr>
        <w:t xml:space="preserve"> </w:t>
      </w:r>
      <w:r w:rsidR="005D71EF" w:rsidRPr="00F12C19">
        <w:rPr>
          <w:rFonts w:ascii="GHEA Grapalat" w:hAnsi="GHEA Grapalat" w:cs="Sylfaen"/>
          <w:color w:val="000000" w:themeColor="text1"/>
          <w:sz w:val="20"/>
          <w:szCs w:val="20"/>
          <w:lang w:val="ru-RU"/>
        </w:rPr>
        <w:t>ներկայացվել</w:t>
      </w:r>
      <w:r w:rsidR="005D71EF" w:rsidRPr="00F12C19">
        <w:rPr>
          <w:rFonts w:ascii="GHEA Grapalat" w:hAnsi="GHEA Grapalat" w:cs="Sylfaen"/>
          <w:color w:val="000000" w:themeColor="text1"/>
          <w:sz w:val="20"/>
          <w:szCs w:val="20"/>
          <w:lang w:val="af-ZA"/>
        </w:rPr>
        <w:t xml:space="preserve"> </w:t>
      </w:r>
      <w:r w:rsidR="005D71EF" w:rsidRPr="00F12C19">
        <w:rPr>
          <w:rFonts w:ascii="GHEA Grapalat" w:hAnsi="GHEA Grapalat" w:cs="Sylfaen"/>
          <w:color w:val="000000" w:themeColor="text1"/>
          <w:sz w:val="20"/>
          <w:szCs w:val="20"/>
          <w:lang w:val="ru-RU"/>
        </w:rPr>
        <w:t>նաև</w:t>
      </w:r>
      <w:r w:rsidR="005D71EF" w:rsidRPr="00F12C19">
        <w:rPr>
          <w:rFonts w:ascii="GHEA Grapalat" w:hAnsi="GHEA Grapalat" w:cs="Sylfaen"/>
          <w:color w:val="000000" w:themeColor="text1"/>
          <w:sz w:val="20"/>
          <w:szCs w:val="20"/>
          <w:lang w:val="af-ZA"/>
        </w:rPr>
        <w:t xml:space="preserve"> </w:t>
      </w:r>
      <w:r w:rsidR="005D71EF" w:rsidRPr="00F12C19">
        <w:rPr>
          <w:rFonts w:ascii="GHEA Grapalat" w:hAnsi="GHEA Grapalat" w:cs="Sylfaen"/>
          <w:color w:val="000000" w:themeColor="text1"/>
          <w:sz w:val="20"/>
          <w:szCs w:val="20"/>
          <w:lang w:val="ru-RU"/>
        </w:rPr>
        <w:t>անգլերեն</w:t>
      </w:r>
      <w:r w:rsidR="005D71EF" w:rsidRPr="00F12C19">
        <w:rPr>
          <w:rFonts w:ascii="GHEA Grapalat" w:hAnsi="GHEA Grapalat" w:cs="Sylfaen"/>
          <w:color w:val="000000" w:themeColor="text1"/>
          <w:sz w:val="20"/>
          <w:szCs w:val="20"/>
          <w:lang w:val="af-ZA"/>
        </w:rPr>
        <w:t xml:space="preserve"> </w:t>
      </w:r>
      <w:r w:rsidR="005D71EF" w:rsidRPr="00F12C19">
        <w:rPr>
          <w:rFonts w:ascii="GHEA Grapalat" w:hAnsi="GHEA Grapalat" w:cs="Sylfaen"/>
          <w:color w:val="000000" w:themeColor="text1"/>
          <w:sz w:val="20"/>
          <w:szCs w:val="20"/>
          <w:lang w:val="ru-RU"/>
        </w:rPr>
        <w:t>կամ</w:t>
      </w:r>
      <w:r w:rsidR="005D71EF" w:rsidRPr="00F12C19">
        <w:rPr>
          <w:rFonts w:ascii="GHEA Grapalat" w:hAnsi="GHEA Grapalat" w:cs="Sylfaen"/>
          <w:color w:val="000000" w:themeColor="text1"/>
          <w:sz w:val="20"/>
          <w:szCs w:val="20"/>
          <w:lang w:val="af-ZA"/>
        </w:rPr>
        <w:t xml:space="preserve"> </w:t>
      </w:r>
      <w:r w:rsidR="005D71EF" w:rsidRPr="00F12C19">
        <w:rPr>
          <w:rFonts w:ascii="GHEA Grapalat" w:hAnsi="GHEA Grapalat" w:cs="Sylfaen"/>
          <w:color w:val="000000" w:themeColor="text1"/>
          <w:sz w:val="20"/>
          <w:szCs w:val="20"/>
          <w:lang w:val="ru-RU"/>
        </w:rPr>
        <w:t>ռուսերեն</w:t>
      </w:r>
      <w:r w:rsidR="004D5671" w:rsidRPr="00F12C19">
        <w:rPr>
          <w:rFonts w:ascii="GHEA Grapalat" w:hAnsi="GHEA Grapalat" w:cs="Sylfaen"/>
          <w:color w:val="000000" w:themeColor="text1"/>
          <w:sz w:val="20"/>
          <w:szCs w:val="20"/>
          <w:lang w:val="ru-RU"/>
        </w:rPr>
        <w:t>։</w:t>
      </w:r>
      <w:r w:rsidRPr="00F12C19">
        <w:rPr>
          <w:rFonts w:ascii="GHEA Grapalat" w:hAnsi="GHEA Grapalat" w:cs="Sylfaen"/>
          <w:color w:val="000000" w:themeColor="text1"/>
          <w:sz w:val="20"/>
          <w:szCs w:val="20"/>
          <w:lang w:val="af-ZA"/>
        </w:rPr>
        <w:t xml:space="preserve"> </w:t>
      </w:r>
    </w:p>
    <w:p w14:paraId="6442DB4C" w14:textId="77777777" w:rsidR="00096865" w:rsidRPr="00F12C19" w:rsidRDefault="00096865" w:rsidP="00EF3662">
      <w:pPr>
        <w:jc w:val="center"/>
        <w:rPr>
          <w:rFonts w:ascii="GHEA Grapalat" w:hAnsi="GHEA Grapalat"/>
          <w:color w:val="000000" w:themeColor="text1"/>
          <w:sz w:val="20"/>
          <w:szCs w:val="20"/>
          <w:lang w:val="af-ZA"/>
        </w:rPr>
      </w:pPr>
    </w:p>
    <w:p w14:paraId="73E3D3A3" w14:textId="77777777" w:rsidR="00096865" w:rsidRPr="00F12C19" w:rsidRDefault="008D5016" w:rsidP="00EF3662">
      <w:pPr>
        <w:jc w:val="center"/>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 xml:space="preserve">2. </w:t>
      </w:r>
      <w:r w:rsidRPr="00F12C19">
        <w:rPr>
          <w:rFonts w:ascii="GHEA Grapalat" w:hAnsi="GHEA Grapalat" w:cs="Sylfaen"/>
          <w:color w:val="000000" w:themeColor="text1"/>
          <w:sz w:val="20"/>
          <w:szCs w:val="20"/>
          <w:lang w:val="es-ES"/>
        </w:rPr>
        <w:t>ԸՆԹԱՑԱԿԱՐԳԻ</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lang w:val="es-ES"/>
        </w:rPr>
        <w:t>ՀԱՅՏԸ</w:t>
      </w:r>
    </w:p>
    <w:p w14:paraId="063B1D0A" w14:textId="77777777" w:rsidR="009247B8" w:rsidRPr="00F12C19" w:rsidRDefault="009247B8" w:rsidP="009247B8">
      <w:pPr>
        <w:ind w:firstLine="567"/>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hy-AM"/>
        </w:rPr>
        <w:t xml:space="preserve">Ընթացակարգին մասնակցելու համար </w:t>
      </w:r>
      <w:r w:rsidRPr="00F12C19">
        <w:rPr>
          <w:rFonts w:ascii="GHEA Grapalat" w:hAnsi="GHEA Grapalat"/>
          <w:color w:val="000000" w:themeColor="text1"/>
          <w:sz w:val="20"/>
          <w:szCs w:val="20"/>
        </w:rPr>
        <w:t>մ</w:t>
      </w:r>
      <w:r w:rsidRPr="00F12C19">
        <w:rPr>
          <w:rFonts w:ascii="GHEA Grapalat" w:hAnsi="GHEA Grapalat"/>
          <w:color w:val="000000" w:themeColor="text1"/>
          <w:sz w:val="20"/>
          <w:szCs w:val="20"/>
          <w:lang w:val="hy-AM"/>
        </w:rPr>
        <w:t xml:space="preserve">ասնակիցը </w:t>
      </w:r>
      <w:r w:rsidRPr="00F12C19">
        <w:rPr>
          <w:rFonts w:ascii="GHEA Grapalat" w:hAnsi="GHEA Grapalat"/>
          <w:color w:val="000000" w:themeColor="text1"/>
          <w:sz w:val="20"/>
          <w:szCs w:val="20"/>
        </w:rPr>
        <w:t>սույն</w:t>
      </w:r>
      <w:r w:rsidRPr="00F12C19">
        <w:rPr>
          <w:rFonts w:ascii="GHEA Grapalat" w:hAnsi="GHEA Grapalat"/>
          <w:color w:val="000000" w:themeColor="text1"/>
          <w:sz w:val="20"/>
          <w:szCs w:val="20"/>
          <w:lang w:val="af-ZA"/>
        </w:rPr>
        <w:t xml:space="preserve"> </w:t>
      </w:r>
      <w:r w:rsidRPr="00F12C19">
        <w:rPr>
          <w:rFonts w:ascii="GHEA Grapalat" w:hAnsi="GHEA Grapalat"/>
          <w:color w:val="000000" w:themeColor="text1"/>
          <w:sz w:val="20"/>
          <w:szCs w:val="20"/>
        </w:rPr>
        <w:t>հրավերի</w:t>
      </w:r>
      <w:r w:rsidRPr="00F12C19">
        <w:rPr>
          <w:rFonts w:ascii="GHEA Grapalat" w:hAnsi="GHEA Grapalat"/>
          <w:color w:val="000000" w:themeColor="text1"/>
          <w:sz w:val="20"/>
          <w:szCs w:val="20"/>
          <w:lang w:val="af-ZA"/>
        </w:rPr>
        <w:t xml:space="preserve"> 2-</w:t>
      </w:r>
      <w:r w:rsidRPr="00F12C19">
        <w:rPr>
          <w:rFonts w:ascii="GHEA Grapalat" w:hAnsi="GHEA Grapalat"/>
          <w:color w:val="000000" w:themeColor="text1"/>
          <w:sz w:val="20"/>
          <w:szCs w:val="20"/>
        </w:rPr>
        <w:t>րդ</w:t>
      </w:r>
      <w:r w:rsidRPr="00F12C19">
        <w:rPr>
          <w:rFonts w:ascii="GHEA Grapalat" w:hAnsi="GHEA Grapalat"/>
          <w:color w:val="000000" w:themeColor="text1"/>
          <w:sz w:val="20"/>
          <w:szCs w:val="20"/>
          <w:lang w:val="af-ZA"/>
        </w:rPr>
        <w:t xml:space="preserve"> </w:t>
      </w:r>
      <w:r w:rsidRPr="00F12C19">
        <w:rPr>
          <w:rFonts w:ascii="GHEA Grapalat" w:hAnsi="GHEA Grapalat"/>
          <w:color w:val="000000" w:themeColor="text1"/>
          <w:sz w:val="20"/>
          <w:szCs w:val="20"/>
        </w:rPr>
        <w:t>մասի</w:t>
      </w:r>
      <w:r w:rsidRPr="00F12C19">
        <w:rPr>
          <w:rFonts w:ascii="GHEA Grapalat" w:hAnsi="GHEA Grapalat"/>
          <w:color w:val="000000" w:themeColor="text1"/>
          <w:sz w:val="20"/>
          <w:szCs w:val="20"/>
          <w:lang w:val="af-ZA"/>
        </w:rPr>
        <w:t xml:space="preserve"> 3-</w:t>
      </w:r>
      <w:r w:rsidRPr="00F12C19">
        <w:rPr>
          <w:rFonts w:ascii="GHEA Grapalat" w:hAnsi="GHEA Grapalat"/>
          <w:color w:val="000000" w:themeColor="text1"/>
          <w:sz w:val="20"/>
          <w:szCs w:val="20"/>
        </w:rPr>
        <w:t>րդ</w:t>
      </w:r>
      <w:r w:rsidRPr="00F12C19">
        <w:rPr>
          <w:rFonts w:ascii="GHEA Grapalat" w:hAnsi="GHEA Grapalat"/>
          <w:color w:val="000000" w:themeColor="text1"/>
          <w:sz w:val="20"/>
          <w:szCs w:val="20"/>
          <w:lang w:val="af-ZA"/>
        </w:rPr>
        <w:t xml:space="preserve"> </w:t>
      </w:r>
      <w:r w:rsidRPr="00F12C19">
        <w:rPr>
          <w:rFonts w:ascii="GHEA Grapalat" w:hAnsi="GHEA Grapalat"/>
          <w:color w:val="000000" w:themeColor="text1"/>
          <w:sz w:val="20"/>
          <w:szCs w:val="20"/>
        </w:rPr>
        <w:t>բաժնով</w:t>
      </w:r>
      <w:r w:rsidRPr="00F12C19">
        <w:rPr>
          <w:rFonts w:ascii="GHEA Grapalat" w:hAnsi="GHEA Grapalat"/>
          <w:color w:val="000000" w:themeColor="text1"/>
          <w:sz w:val="20"/>
          <w:szCs w:val="20"/>
          <w:lang w:val="af-ZA"/>
        </w:rPr>
        <w:t xml:space="preserve"> </w:t>
      </w:r>
      <w:r w:rsidRPr="00F12C19">
        <w:rPr>
          <w:rFonts w:ascii="GHEA Grapalat" w:hAnsi="GHEA Grapalat"/>
          <w:color w:val="000000" w:themeColor="text1"/>
          <w:sz w:val="20"/>
          <w:szCs w:val="20"/>
        </w:rPr>
        <w:t>սահմանված</w:t>
      </w:r>
      <w:r w:rsidRPr="00F12C19">
        <w:rPr>
          <w:rFonts w:ascii="GHEA Grapalat" w:hAnsi="GHEA Grapalat"/>
          <w:color w:val="000000" w:themeColor="text1"/>
          <w:sz w:val="20"/>
          <w:szCs w:val="20"/>
          <w:lang w:val="af-ZA"/>
        </w:rPr>
        <w:t xml:space="preserve"> </w:t>
      </w:r>
      <w:r w:rsidRPr="00F12C19">
        <w:rPr>
          <w:rFonts w:ascii="GHEA Grapalat" w:hAnsi="GHEA Grapalat"/>
          <w:color w:val="000000" w:themeColor="text1"/>
          <w:sz w:val="20"/>
          <w:szCs w:val="20"/>
        </w:rPr>
        <w:t>կարգով</w:t>
      </w:r>
      <w:r w:rsidRPr="00F12C19">
        <w:rPr>
          <w:rFonts w:ascii="GHEA Grapalat" w:hAnsi="GHEA Grapalat"/>
          <w:color w:val="000000" w:themeColor="text1"/>
          <w:sz w:val="20"/>
          <w:szCs w:val="20"/>
          <w:lang w:val="hy-AM"/>
        </w:rPr>
        <w:t xml:space="preserve"> ներկայացնում է հայտ: Հայտին կցվում են սույն հրավերով նախատեսված համապատասխան փաստաթղթեր</w:t>
      </w:r>
      <w:r w:rsidRPr="00F12C19">
        <w:rPr>
          <w:rFonts w:ascii="GHEA Grapalat" w:hAnsi="GHEA Grapalat"/>
          <w:color w:val="000000" w:themeColor="text1"/>
          <w:sz w:val="20"/>
          <w:szCs w:val="20"/>
          <w:lang w:val="es-ES"/>
        </w:rPr>
        <w:t>ը:</w:t>
      </w:r>
    </w:p>
    <w:p w14:paraId="24D5AFD3" w14:textId="77777777" w:rsidR="002D5CF0" w:rsidRPr="00F12C19" w:rsidRDefault="0078387F" w:rsidP="00EF3662">
      <w:pPr>
        <w:ind w:firstLine="567"/>
        <w:jc w:val="both"/>
        <w:rPr>
          <w:rFonts w:ascii="GHEA Grapalat" w:hAnsi="GHEA Grapalat" w:cs="Sylfaen"/>
          <w:color w:val="000000" w:themeColor="text1"/>
          <w:sz w:val="20"/>
          <w:szCs w:val="20"/>
          <w:lang w:val="es-ES"/>
        </w:rPr>
      </w:pPr>
      <w:r w:rsidRPr="00F12C19">
        <w:rPr>
          <w:rFonts w:ascii="GHEA Grapalat" w:hAnsi="GHEA Grapalat" w:cs="Sylfaen"/>
          <w:color w:val="000000" w:themeColor="text1"/>
          <w:sz w:val="20"/>
          <w:szCs w:val="20"/>
        </w:rPr>
        <w:t>Մասնակիցը</w:t>
      </w:r>
      <w:r w:rsidRPr="00F12C19">
        <w:rPr>
          <w:rFonts w:ascii="GHEA Grapalat" w:hAnsi="GHEA Grapalat" w:cs="Sylfaen"/>
          <w:color w:val="000000" w:themeColor="text1"/>
          <w:sz w:val="20"/>
          <w:szCs w:val="20"/>
          <w:lang w:val="es-ES"/>
        </w:rPr>
        <w:t xml:space="preserve"> </w:t>
      </w:r>
      <w:r w:rsidR="002240AB" w:rsidRPr="00F12C19">
        <w:rPr>
          <w:rFonts w:ascii="GHEA Grapalat" w:hAnsi="GHEA Grapalat" w:cs="Sylfaen"/>
          <w:color w:val="000000" w:themeColor="text1"/>
          <w:sz w:val="20"/>
          <w:szCs w:val="20"/>
        </w:rPr>
        <w:t>հայտով</w:t>
      </w:r>
      <w:r w:rsidR="002240AB"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ներկայացնում</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է</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իր</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կողմից</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հաստատված</w:t>
      </w:r>
      <w:r w:rsidRPr="00F12C19">
        <w:rPr>
          <w:rFonts w:ascii="GHEA Grapalat" w:hAnsi="GHEA Grapalat" w:cs="Sylfaen"/>
          <w:color w:val="000000" w:themeColor="text1"/>
          <w:sz w:val="20"/>
          <w:szCs w:val="20"/>
          <w:lang w:val="es-ES"/>
        </w:rPr>
        <w:t>`</w:t>
      </w:r>
    </w:p>
    <w:p w14:paraId="34C6E50E" w14:textId="77777777" w:rsidR="00096865" w:rsidRPr="00F12C19" w:rsidRDefault="002D5CF0" w:rsidP="00EF3662">
      <w:pPr>
        <w:ind w:firstLine="567"/>
        <w:jc w:val="both"/>
        <w:rPr>
          <w:rFonts w:ascii="GHEA Grapalat" w:hAnsi="GHEA Grapalat" w:cs="Sylfaen"/>
          <w:color w:val="000000" w:themeColor="text1"/>
          <w:sz w:val="20"/>
          <w:szCs w:val="20"/>
          <w:lang w:val="es-ES"/>
        </w:rPr>
      </w:pPr>
      <w:r w:rsidRPr="00F12C19">
        <w:rPr>
          <w:rFonts w:ascii="GHEA Grapalat" w:hAnsi="GHEA Grapalat" w:cs="Sylfaen"/>
          <w:color w:val="000000" w:themeColor="text1"/>
          <w:sz w:val="20"/>
          <w:szCs w:val="20"/>
          <w:lang w:val="es-ES"/>
        </w:rPr>
        <w:t>2.</w:t>
      </w:r>
      <w:r w:rsidR="00D76BBA" w:rsidRPr="00F12C19">
        <w:rPr>
          <w:rFonts w:ascii="GHEA Grapalat" w:hAnsi="GHEA Grapalat" w:cs="Sylfaen"/>
          <w:color w:val="000000" w:themeColor="text1"/>
          <w:sz w:val="20"/>
          <w:szCs w:val="20"/>
          <w:lang w:val="es-ES"/>
        </w:rPr>
        <w:t>1</w:t>
      </w:r>
      <w:r w:rsidRPr="00F12C19">
        <w:rPr>
          <w:rFonts w:ascii="GHEA Grapalat" w:hAnsi="GHEA Grapalat" w:cs="Sylfaen"/>
          <w:color w:val="000000" w:themeColor="text1"/>
          <w:sz w:val="20"/>
          <w:szCs w:val="20"/>
          <w:lang w:val="es-ES"/>
        </w:rPr>
        <w:t xml:space="preserve"> </w:t>
      </w:r>
      <w:r w:rsidR="00096865" w:rsidRPr="00F12C19">
        <w:rPr>
          <w:rFonts w:ascii="GHEA Grapalat" w:hAnsi="GHEA Grapalat" w:cs="Sylfaen"/>
          <w:color w:val="000000" w:themeColor="text1"/>
          <w:sz w:val="20"/>
          <w:szCs w:val="20"/>
          <w:lang w:val="ru-RU"/>
        </w:rPr>
        <w:t>ընթացակարգին</w:t>
      </w:r>
      <w:r w:rsidR="00096865" w:rsidRPr="00F12C19">
        <w:rPr>
          <w:rFonts w:ascii="GHEA Grapalat" w:hAnsi="GHEA Grapalat" w:cs="Sylfaen"/>
          <w:color w:val="000000" w:themeColor="text1"/>
          <w:sz w:val="20"/>
          <w:szCs w:val="20"/>
          <w:lang w:val="af-ZA"/>
        </w:rPr>
        <w:t xml:space="preserve"> </w:t>
      </w:r>
      <w:r w:rsidR="00096865" w:rsidRPr="00F12C19">
        <w:rPr>
          <w:rFonts w:ascii="GHEA Grapalat" w:hAnsi="GHEA Grapalat" w:cs="Sylfaen"/>
          <w:color w:val="000000" w:themeColor="text1"/>
          <w:sz w:val="20"/>
          <w:szCs w:val="20"/>
          <w:lang w:val="ru-RU"/>
        </w:rPr>
        <w:t>մասնակցելու</w:t>
      </w:r>
      <w:r w:rsidR="00096865" w:rsidRPr="00F12C19">
        <w:rPr>
          <w:rFonts w:ascii="GHEA Grapalat" w:hAnsi="GHEA Grapalat" w:cs="Sylfaen"/>
          <w:color w:val="000000" w:themeColor="text1"/>
          <w:sz w:val="20"/>
          <w:szCs w:val="20"/>
          <w:lang w:val="af-ZA"/>
        </w:rPr>
        <w:t xml:space="preserve"> </w:t>
      </w:r>
      <w:r w:rsidR="00096865" w:rsidRPr="00F12C19">
        <w:rPr>
          <w:rFonts w:ascii="GHEA Grapalat" w:hAnsi="GHEA Grapalat" w:cs="Sylfaen"/>
          <w:color w:val="000000" w:themeColor="text1"/>
          <w:sz w:val="20"/>
          <w:szCs w:val="20"/>
          <w:lang w:val="ru-RU"/>
        </w:rPr>
        <w:t>դիմում</w:t>
      </w:r>
      <w:r w:rsidR="00EF4630" w:rsidRPr="00F12C19">
        <w:rPr>
          <w:rFonts w:ascii="GHEA Grapalat" w:hAnsi="GHEA Grapalat" w:cs="Sylfaen"/>
          <w:color w:val="000000" w:themeColor="text1"/>
          <w:sz w:val="20"/>
          <w:szCs w:val="20"/>
          <w:lang w:val="es-ES"/>
        </w:rPr>
        <w:t>-</w:t>
      </w:r>
      <w:r w:rsidR="00EF4630" w:rsidRPr="00F12C19">
        <w:rPr>
          <w:rFonts w:ascii="GHEA Grapalat" w:hAnsi="GHEA Grapalat" w:cs="Sylfaen"/>
          <w:color w:val="000000" w:themeColor="text1"/>
          <w:sz w:val="20"/>
          <w:szCs w:val="20"/>
        </w:rPr>
        <w:t>հայտարարություն</w:t>
      </w:r>
      <w:r w:rsidR="00096865" w:rsidRPr="00F12C19">
        <w:rPr>
          <w:rFonts w:ascii="GHEA Grapalat" w:hAnsi="GHEA Grapalat" w:cs="Sylfaen"/>
          <w:color w:val="000000" w:themeColor="text1"/>
          <w:sz w:val="20"/>
          <w:szCs w:val="20"/>
          <w:lang w:val="af-ZA"/>
        </w:rPr>
        <w:t xml:space="preserve">` </w:t>
      </w:r>
      <w:r w:rsidR="006F49AA" w:rsidRPr="00F12C19">
        <w:rPr>
          <w:rFonts w:ascii="GHEA Grapalat" w:hAnsi="GHEA Grapalat" w:cs="Sylfaen"/>
          <w:color w:val="000000" w:themeColor="text1"/>
          <w:sz w:val="20"/>
          <w:szCs w:val="20"/>
          <w:lang w:val="af-ZA"/>
        </w:rPr>
        <w:t>համաձայն հ</w:t>
      </w:r>
      <w:r w:rsidR="00096865" w:rsidRPr="00F12C19">
        <w:rPr>
          <w:rFonts w:ascii="GHEA Grapalat" w:hAnsi="GHEA Grapalat" w:cs="Sylfaen"/>
          <w:color w:val="000000" w:themeColor="text1"/>
          <w:sz w:val="20"/>
          <w:szCs w:val="20"/>
          <w:lang w:val="ru-RU"/>
        </w:rPr>
        <w:t>ավելված</w:t>
      </w:r>
      <w:r w:rsidR="00096865" w:rsidRPr="00F12C19">
        <w:rPr>
          <w:rFonts w:ascii="GHEA Grapalat" w:hAnsi="GHEA Grapalat" w:cs="Sylfaen"/>
          <w:color w:val="000000" w:themeColor="text1"/>
          <w:sz w:val="20"/>
          <w:szCs w:val="20"/>
          <w:lang w:val="af-ZA"/>
        </w:rPr>
        <w:t xml:space="preserve"> N 1</w:t>
      </w:r>
      <w:r w:rsidR="006F49AA" w:rsidRPr="00F12C19">
        <w:rPr>
          <w:rFonts w:ascii="GHEA Grapalat" w:hAnsi="GHEA Grapalat" w:cs="Sylfaen"/>
          <w:color w:val="000000" w:themeColor="text1"/>
          <w:sz w:val="20"/>
          <w:szCs w:val="20"/>
          <w:lang w:val="af-ZA"/>
        </w:rPr>
        <w:t>-ի</w:t>
      </w:r>
      <w:r w:rsidR="00BC6807" w:rsidRPr="00F12C19">
        <w:rPr>
          <w:rFonts w:ascii="GHEA Grapalat" w:hAnsi="GHEA Grapalat" w:cs="Sylfaen"/>
          <w:color w:val="000000" w:themeColor="text1"/>
          <w:sz w:val="20"/>
          <w:szCs w:val="20"/>
          <w:lang w:val="es-ES"/>
        </w:rPr>
        <w:t>.</w:t>
      </w:r>
    </w:p>
    <w:p w14:paraId="4D4E14CA" w14:textId="77777777" w:rsidR="00E968EF" w:rsidRPr="00F12C19" w:rsidRDefault="00E968EF" w:rsidP="00E968EF">
      <w:pPr>
        <w:ind w:firstLine="567"/>
        <w:jc w:val="both"/>
        <w:rPr>
          <w:rFonts w:ascii="GHEA Grapalat" w:hAnsi="GHEA Grapalat" w:cs="Sylfaen"/>
          <w:color w:val="000000" w:themeColor="text1"/>
          <w:sz w:val="20"/>
          <w:szCs w:val="20"/>
          <w:lang w:val="es-ES"/>
        </w:rPr>
      </w:pPr>
      <w:r w:rsidRPr="00F12C19">
        <w:rPr>
          <w:rFonts w:ascii="GHEA Grapalat" w:hAnsi="GHEA Grapalat"/>
          <w:color w:val="000000" w:themeColor="text1"/>
          <w:sz w:val="20"/>
          <w:szCs w:val="20"/>
          <w:lang w:val="es-ES"/>
        </w:rPr>
        <w:t xml:space="preserve">2.2 </w:t>
      </w:r>
      <w:r w:rsidRPr="00F12C19">
        <w:rPr>
          <w:rFonts w:ascii="GHEA Grapalat" w:hAnsi="GHEA Grapalat" w:cs="Sylfaen"/>
          <w:color w:val="000000" w:themeColor="text1"/>
          <w:sz w:val="20"/>
          <w:szCs w:val="20"/>
          <w:lang w:val="es-ES"/>
        </w:rPr>
        <w:t xml:space="preserve">իր կողմից հաստատված` </w:t>
      </w:r>
      <w:r w:rsidRPr="00F12C19">
        <w:rPr>
          <w:rFonts w:ascii="GHEA Grapalat" w:hAnsi="GHEA Grapalat" w:cs="Sylfaen"/>
          <w:color w:val="000000" w:themeColor="text1"/>
          <w:sz w:val="20"/>
          <w:szCs w:val="20"/>
        </w:rPr>
        <w:t>առաջարկվող</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ապրանքի</w:t>
      </w:r>
      <w:r w:rsidRPr="00F12C19">
        <w:rPr>
          <w:rFonts w:ascii="GHEA Grapalat" w:hAnsi="GHEA Grapalat" w:cs="Sylfaen"/>
          <w:color w:val="000000" w:themeColor="text1"/>
          <w:sz w:val="20"/>
          <w:szCs w:val="20"/>
          <w:lang w:val="es-ES"/>
        </w:rPr>
        <w:t xml:space="preserve"> </w:t>
      </w:r>
      <w:r w:rsidRPr="00F12C19">
        <w:rPr>
          <w:rFonts w:ascii="GHEA Grapalat" w:hAnsi="GHEA Grapalat"/>
          <w:color w:val="000000" w:themeColor="text1"/>
          <w:sz w:val="20"/>
          <w:szCs w:val="20"/>
          <w:lang w:val="hy-AM"/>
        </w:rPr>
        <w:t>ամբողջական նկարագիրը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համաձայն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հավելված</w:t>
      </w:r>
      <w:r w:rsidRPr="00F12C19">
        <w:rPr>
          <w:rFonts w:ascii="GHEA Grapalat" w:hAnsi="GHEA Grapalat"/>
          <w:color w:val="000000" w:themeColor="text1"/>
          <w:sz w:val="20"/>
          <w:szCs w:val="20"/>
          <w:lang w:val="es-ES"/>
        </w:rPr>
        <w:t xml:space="preserve"> N 1.1-</w:t>
      </w:r>
      <w:r w:rsidRPr="00F12C19">
        <w:rPr>
          <w:rFonts w:ascii="GHEA Grapalat" w:hAnsi="GHEA Grapalat"/>
          <w:color w:val="000000" w:themeColor="text1"/>
          <w:sz w:val="20"/>
          <w:szCs w:val="20"/>
        </w:rPr>
        <w:t>ի</w:t>
      </w:r>
      <w:r w:rsidRPr="00F12C19">
        <w:rPr>
          <w:rFonts w:ascii="GHEA Grapalat" w:hAnsi="GHEA Grapalat" w:cs="Sylfaen"/>
          <w:color w:val="000000" w:themeColor="text1"/>
          <w:sz w:val="20"/>
          <w:szCs w:val="20"/>
          <w:lang w:val="es-ES"/>
        </w:rPr>
        <w:t>.</w:t>
      </w:r>
    </w:p>
    <w:p w14:paraId="478066E5" w14:textId="77777777" w:rsidR="00EF4630" w:rsidRPr="00F12C19" w:rsidRDefault="00096865" w:rsidP="00EF4630">
      <w:pPr>
        <w:pStyle w:val="norm"/>
        <w:spacing w:line="276" w:lineRule="auto"/>
        <w:ind w:firstLine="567"/>
        <w:rPr>
          <w:rFonts w:ascii="GHEA Grapalat" w:hAnsi="GHEA Grapalat" w:cs="Sylfaen"/>
          <w:color w:val="000000" w:themeColor="text1"/>
          <w:sz w:val="20"/>
          <w:lang w:val="af-ZA" w:eastAsia="en-US"/>
        </w:rPr>
      </w:pPr>
      <w:r w:rsidRPr="00F12C19">
        <w:rPr>
          <w:rFonts w:ascii="GHEA Grapalat" w:hAnsi="GHEA Grapalat" w:cs="Sylfaen"/>
          <w:color w:val="000000" w:themeColor="text1"/>
          <w:sz w:val="20"/>
          <w:lang w:val="af-ZA"/>
        </w:rPr>
        <w:t>2.</w:t>
      </w:r>
      <w:r w:rsidR="00E968EF" w:rsidRPr="00F12C19">
        <w:rPr>
          <w:rFonts w:ascii="GHEA Grapalat" w:hAnsi="GHEA Grapalat" w:cs="Sylfaen"/>
          <w:color w:val="000000" w:themeColor="text1"/>
          <w:sz w:val="20"/>
          <w:lang w:val="af-ZA"/>
        </w:rPr>
        <w:t>3</w:t>
      </w:r>
      <w:r w:rsidRPr="00F12C19">
        <w:rPr>
          <w:rFonts w:ascii="GHEA Grapalat" w:hAnsi="GHEA Grapalat" w:cs="Sylfaen"/>
          <w:color w:val="000000" w:themeColor="text1"/>
          <w:sz w:val="20"/>
          <w:lang w:val="af-ZA"/>
        </w:rPr>
        <w:t xml:space="preserve"> </w:t>
      </w:r>
      <w:r w:rsidR="00EF4630" w:rsidRPr="00F12C19">
        <w:rPr>
          <w:rFonts w:ascii="GHEA Grapalat" w:hAnsi="GHEA Grapalat" w:cs="Sylfaen"/>
          <w:color w:val="000000" w:themeColor="text1"/>
          <w:sz w:val="20"/>
          <w:lang w:eastAsia="en-US"/>
        </w:rPr>
        <w:t>գործակալության</w:t>
      </w:r>
      <w:r w:rsidR="00EF4630" w:rsidRPr="00F12C19">
        <w:rPr>
          <w:rFonts w:ascii="GHEA Grapalat" w:hAnsi="GHEA Grapalat" w:cs="Sylfaen"/>
          <w:color w:val="000000" w:themeColor="text1"/>
          <w:sz w:val="20"/>
          <w:lang w:val="af-ZA" w:eastAsia="en-US"/>
        </w:rPr>
        <w:t xml:space="preserve"> </w:t>
      </w:r>
      <w:r w:rsidR="00EF4630" w:rsidRPr="00F12C19">
        <w:rPr>
          <w:rFonts w:ascii="GHEA Grapalat" w:hAnsi="GHEA Grapalat" w:cs="Sylfaen"/>
          <w:color w:val="000000" w:themeColor="text1"/>
          <w:sz w:val="20"/>
          <w:lang w:eastAsia="en-US"/>
        </w:rPr>
        <w:t>պայմանագրի</w:t>
      </w:r>
      <w:r w:rsidR="00EF4630" w:rsidRPr="00F12C19">
        <w:rPr>
          <w:rFonts w:ascii="GHEA Grapalat" w:hAnsi="GHEA Grapalat" w:cs="Sylfaen"/>
          <w:color w:val="000000" w:themeColor="text1"/>
          <w:sz w:val="20"/>
          <w:lang w:val="af-ZA" w:eastAsia="en-US"/>
        </w:rPr>
        <w:t xml:space="preserve"> </w:t>
      </w:r>
      <w:r w:rsidR="00EF4630" w:rsidRPr="00F12C19">
        <w:rPr>
          <w:rFonts w:ascii="GHEA Grapalat" w:hAnsi="GHEA Grapalat" w:cs="Sylfaen"/>
          <w:color w:val="000000" w:themeColor="text1"/>
          <w:sz w:val="20"/>
          <w:lang w:eastAsia="en-US"/>
        </w:rPr>
        <w:t>պատճենը</w:t>
      </w:r>
      <w:r w:rsidR="00EF4630" w:rsidRPr="00F12C19">
        <w:rPr>
          <w:rFonts w:ascii="GHEA Grapalat" w:hAnsi="GHEA Grapalat" w:cs="Sylfaen"/>
          <w:color w:val="000000" w:themeColor="text1"/>
          <w:sz w:val="20"/>
          <w:lang w:val="af-ZA" w:eastAsia="en-US"/>
        </w:rPr>
        <w:t xml:space="preserve"> </w:t>
      </w:r>
      <w:r w:rsidR="00EF4630" w:rsidRPr="00F12C19">
        <w:rPr>
          <w:rFonts w:ascii="GHEA Grapalat" w:hAnsi="GHEA Grapalat" w:cs="Sylfaen"/>
          <w:color w:val="000000" w:themeColor="text1"/>
          <w:sz w:val="20"/>
          <w:lang w:eastAsia="en-US"/>
        </w:rPr>
        <w:t>և</w:t>
      </w:r>
      <w:r w:rsidR="00EF4630" w:rsidRPr="00F12C19">
        <w:rPr>
          <w:rFonts w:ascii="GHEA Grapalat" w:hAnsi="GHEA Grapalat" w:cs="Sylfaen"/>
          <w:color w:val="000000" w:themeColor="text1"/>
          <w:sz w:val="20"/>
          <w:lang w:val="af-ZA" w:eastAsia="en-US"/>
        </w:rPr>
        <w:t xml:space="preserve"> </w:t>
      </w:r>
      <w:r w:rsidR="00EF4630" w:rsidRPr="00F12C19">
        <w:rPr>
          <w:rFonts w:ascii="GHEA Grapalat" w:hAnsi="GHEA Grapalat" w:cs="Sylfaen"/>
          <w:color w:val="000000" w:themeColor="text1"/>
          <w:sz w:val="20"/>
          <w:lang w:eastAsia="en-US"/>
        </w:rPr>
        <w:t>դրա</w:t>
      </w:r>
      <w:r w:rsidR="00EF4630" w:rsidRPr="00F12C19">
        <w:rPr>
          <w:rFonts w:ascii="GHEA Grapalat" w:hAnsi="GHEA Grapalat" w:cs="Sylfaen"/>
          <w:color w:val="000000" w:themeColor="text1"/>
          <w:sz w:val="20"/>
          <w:lang w:val="af-ZA" w:eastAsia="en-US"/>
        </w:rPr>
        <w:t xml:space="preserve"> </w:t>
      </w:r>
      <w:r w:rsidR="00EF4630" w:rsidRPr="00F12C19">
        <w:rPr>
          <w:rFonts w:ascii="GHEA Grapalat" w:hAnsi="GHEA Grapalat" w:cs="Sylfaen"/>
          <w:color w:val="000000" w:themeColor="text1"/>
          <w:sz w:val="20"/>
          <w:lang w:eastAsia="en-US"/>
        </w:rPr>
        <w:t>կողմ</w:t>
      </w:r>
      <w:r w:rsidR="00EF4630" w:rsidRPr="00F12C19">
        <w:rPr>
          <w:rFonts w:ascii="GHEA Grapalat" w:hAnsi="GHEA Grapalat" w:cs="Sylfaen"/>
          <w:color w:val="000000" w:themeColor="text1"/>
          <w:sz w:val="20"/>
          <w:lang w:val="af-ZA" w:eastAsia="en-US"/>
        </w:rPr>
        <w:t xml:space="preserve"> </w:t>
      </w:r>
      <w:r w:rsidR="00EF4630" w:rsidRPr="00F12C19">
        <w:rPr>
          <w:rFonts w:ascii="GHEA Grapalat" w:hAnsi="GHEA Grapalat" w:cs="Sylfaen"/>
          <w:color w:val="000000" w:themeColor="text1"/>
          <w:sz w:val="20"/>
          <w:lang w:eastAsia="en-US"/>
        </w:rPr>
        <w:t>հանդիսացող</w:t>
      </w:r>
      <w:r w:rsidR="00EF4630" w:rsidRPr="00F12C19">
        <w:rPr>
          <w:rFonts w:ascii="GHEA Grapalat" w:hAnsi="GHEA Grapalat" w:cs="Sylfaen"/>
          <w:color w:val="000000" w:themeColor="text1"/>
          <w:sz w:val="20"/>
          <w:lang w:val="af-ZA" w:eastAsia="en-US"/>
        </w:rPr>
        <w:t xml:space="preserve"> </w:t>
      </w:r>
      <w:r w:rsidR="00EF4630" w:rsidRPr="00F12C19">
        <w:rPr>
          <w:rFonts w:ascii="GHEA Grapalat" w:hAnsi="GHEA Grapalat" w:cs="Sylfaen"/>
          <w:color w:val="000000" w:themeColor="text1"/>
          <w:sz w:val="20"/>
          <w:lang w:eastAsia="en-US"/>
        </w:rPr>
        <w:t>անձի</w:t>
      </w:r>
      <w:r w:rsidR="00EF4630" w:rsidRPr="00F12C19">
        <w:rPr>
          <w:rFonts w:ascii="GHEA Grapalat" w:hAnsi="GHEA Grapalat" w:cs="Sylfaen"/>
          <w:color w:val="000000" w:themeColor="text1"/>
          <w:sz w:val="20"/>
          <w:lang w:val="af-ZA" w:eastAsia="en-US"/>
        </w:rPr>
        <w:t xml:space="preserve"> </w:t>
      </w:r>
      <w:r w:rsidR="00EF4630" w:rsidRPr="00F12C19">
        <w:rPr>
          <w:rFonts w:ascii="GHEA Grapalat" w:hAnsi="GHEA Grapalat" w:cs="Sylfaen"/>
          <w:color w:val="000000" w:themeColor="text1"/>
          <w:sz w:val="20"/>
          <w:lang w:eastAsia="en-US"/>
        </w:rPr>
        <w:t>տվյալները</w:t>
      </w:r>
      <w:r w:rsidR="00EF4630" w:rsidRPr="00F12C19">
        <w:rPr>
          <w:rFonts w:ascii="GHEA Grapalat" w:hAnsi="GHEA Grapalat" w:cs="Sylfaen"/>
          <w:color w:val="000000" w:themeColor="text1"/>
          <w:sz w:val="20"/>
          <w:lang w:val="af-ZA" w:eastAsia="en-US"/>
        </w:rPr>
        <w:t xml:space="preserve">, </w:t>
      </w:r>
      <w:r w:rsidR="00EF4630" w:rsidRPr="00F12C19">
        <w:rPr>
          <w:rFonts w:ascii="GHEA Grapalat" w:hAnsi="GHEA Grapalat" w:cs="Sylfaen"/>
          <w:color w:val="000000" w:themeColor="text1"/>
          <w:sz w:val="20"/>
          <w:lang w:eastAsia="en-US"/>
        </w:rPr>
        <w:t>եթե</w:t>
      </w:r>
      <w:r w:rsidR="00EF4630" w:rsidRPr="00F12C19">
        <w:rPr>
          <w:rFonts w:ascii="GHEA Grapalat" w:hAnsi="GHEA Grapalat" w:cs="Sylfaen"/>
          <w:color w:val="000000" w:themeColor="text1"/>
          <w:sz w:val="20"/>
          <w:lang w:val="af-ZA" w:eastAsia="en-US"/>
        </w:rPr>
        <w:t xml:space="preserve"> </w:t>
      </w:r>
      <w:r w:rsidR="00EF4630" w:rsidRPr="00F12C19">
        <w:rPr>
          <w:rFonts w:ascii="GHEA Grapalat" w:hAnsi="GHEA Grapalat" w:cs="Sylfaen"/>
          <w:color w:val="000000" w:themeColor="text1"/>
          <w:sz w:val="20"/>
          <w:lang w:eastAsia="en-US"/>
        </w:rPr>
        <w:t>պայմանագիրն</w:t>
      </w:r>
      <w:r w:rsidR="00EF4630" w:rsidRPr="00F12C19">
        <w:rPr>
          <w:rFonts w:ascii="GHEA Grapalat" w:hAnsi="GHEA Grapalat" w:cs="Sylfaen"/>
          <w:color w:val="000000" w:themeColor="text1"/>
          <w:sz w:val="20"/>
          <w:lang w:val="af-ZA" w:eastAsia="en-US"/>
        </w:rPr>
        <w:t xml:space="preserve"> </w:t>
      </w:r>
      <w:r w:rsidR="00EF4630" w:rsidRPr="00F12C19">
        <w:rPr>
          <w:rFonts w:ascii="GHEA Grapalat" w:hAnsi="GHEA Grapalat" w:cs="Sylfaen"/>
          <w:color w:val="000000" w:themeColor="text1"/>
          <w:sz w:val="20"/>
          <w:lang w:eastAsia="en-US"/>
        </w:rPr>
        <w:t>իրականացվելու</w:t>
      </w:r>
      <w:r w:rsidR="00EF4630" w:rsidRPr="00F12C19">
        <w:rPr>
          <w:rFonts w:ascii="GHEA Grapalat" w:hAnsi="GHEA Grapalat" w:cs="Sylfaen"/>
          <w:color w:val="000000" w:themeColor="text1"/>
          <w:sz w:val="20"/>
          <w:lang w:val="af-ZA" w:eastAsia="en-US"/>
        </w:rPr>
        <w:t xml:space="preserve"> </w:t>
      </w:r>
      <w:r w:rsidR="00EF4630" w:rsidRPr="00F12C19">
        <w:rPr>
          <w:rFonts w:ascii="GHEA Grapalat" w:hAnsi="GHEA Grapalat" w:cs="Sylfaen"/>
          <w:color w:val="000000" w:themeColor="text1"/>
          <w:sz w:val="20"/>
          <w:lang w:eastAsia="en-US"/>
        </w:rPr>
        <w:t>է</w:t>
      </w:r>
      <w:r w:rsidR="00EF4630" w:rsidRPr="00F12C19">
        <w:rPr>
          <w:rFonts w:ascii="GHEA Grapalat" w:hAnsi="GHEA Grapalat" w:cs="Sylfaen"/>
          <w:color w:val="000000" w:themeColor="text1"/>
          <w:sz w:val="20"/>
          <w:lang w:val="af-ZA" w:eastAsia="en-US"/>
        </w:rPr>
        <w:t xml:space="preserve"> </w:t>
      </w:r>
      <w:r w:rsidR="00EF4630" w:rsidRPr="00F12C19">
        <w:rPr>
          <w:rFonts w:ascii="GHEA Grapalat" w:hAnsi="GHEA Grapalat" w:cs="Sylfaen"/>
          <w:color w:val="000000" w:themeColor="text1"/>
          <w:sz w:val="20"/>
          <w:lang w:eastAsia="en-US"/>
        </w:rPr>
        <w:t>գործակալության</w:t>
      </w:r>
      <w:r w:rsidR="00EF4630" w:rsidRPr="00F12C19">
        <w:rPr>
          <w:rFonts w:ascii="GHEA Grapalat" w:hAnsi="GHEA Grapalat" w:cs="Sylfaen"/>
          <w:color w:val="000000" w:themeColor="text1"/>
          <w:sz w:val="20"/>
          <w:lang w:val="af-ZA" w:eastAsia="en-US"/>
        </w:rPr>
        <w:t xml:space="preserve"> </w:t>
      </w:r>
      <w:r w:rsidR="00EF4630" w:rsidRPr="00F12C19">
        <w:rPr>
          <w:rFonts w:ascii="GHEA Grapalat" w:hAnsi="GHEA Grapalat" w:cs="Sylfaen"/>
          <w:color w:val="000000" w:themeColor="text1"/>
          <w:sz w:val="20"/>
          <w:lang w:eastAsia="en-US"/>
        </w:rPr>
        <w:t>միջոցով</w:t>
      </w:r>
      <w:r w:rsidR="00EF4630" w:rsidRPr="00F12C19">
        <w:rPr>
          <w:rFonts w:ascii="GHEA Grapalat" w:hAnsi="GHEA Grapalat" w:cs="Sylfaen"/>
          <w:color w:val="000000" w:themeColor="text1"/>
          <w:sz w:val="20"/>
          <w:lang w:val="af-ZA" w:eastAsia="en-US"/>
        </w:rPr>
        <w:t>.</w:t>
      </w:r>
    </w:p>
    <w:p w14:paraId="23F82D0B" w14:textId="77777777" w:rsidR="00EF4630" w:rsidRPr="00F12C19" w:rsidRDefault="00EF4630" w:rsidP="00505AD4">
      <w:pPr>
        <w:pStyle w:val="norm"/>
        <w:spacing w:line="240" w:lineRule="auto"/>
        <w:ind w:firstLine="567"/>
        <w:rPr>
          <w:rFonts w:ascii="GHEA Grapalat" w:hAnsi="GHEA Grapalat" w:cs="Sylfaen"/>
          <w:color w:val="000000" w:themeColor="text1"/>
          <w:sz w:val="20"/>
          <w:lang w:val="af-ZA" w:eastAsia="en-US"/>
        </w:rPr>
      </w:pPr>
      <w:r w:rsidRPr="00F12C19">
        <w:rPr>
          <w:rFonts w:ascii="GHEA Grapalat" w:hAnsi="GHEA Grapalat" w:cs="Sylfaen"/>
          <w:color w:val="000000" w:themeColor="text1"/>
          <w:sz w:val="20"/>
          <w:lang w:val="af-ZA" w:eastAsia="en-US"/>
        </w:rPr>
        <w:t>2.</w:t>
      </w:r>
      <w:r w:rsidR="00E968EF" w:rsidRPr="00F12C19">
        <w:rPr>
          <w:rFonts w:ascii="GHEA Grapalat" w:hAnsi="GHEA Grapalat" w:cs="Sylfaen"/>
          <w:color w:val="000000" w:themeColor="text1"/>
          <w:sz w:val="20"/>
          <w:lang w:val="af-ZA" w:eastAsia="en-US"/>
        </w:rPr>
        <w:t>4</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համատեղ</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գործունեության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պայմանագիրը</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եթե</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մասնակիցները</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գնման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ընթացակարգին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մասնակցում</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են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համատեղ</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գործունեության</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կարգով</w:t>
      </w:r>
      <w:r w:rsidRPr="00F12C19">
        <w:rPr>
          <w:rFonts w:ascii="GHEA Grapalat" w:hAnsi="GHEA Grapalat" w:cs="Sylfaen"/>
          <w:color w:val="000000" w:themeColor="text1"/>
          <w:sz w:val="20"/>
          <w:lang w:val="af-ZA" w:eastAsia="en-US"/>
        </w:rPr>
        <w:t xml:space="preserve"> (</w:t>
      </w:r>
      <w:r w:rsidRPr="00F12C19">
        <w:rPr>
          <w:rFonts w:ascii="GHEA Grapalat" w:hAnsi="GHEA Grapalat" w:cs="Sylfaen"/>
          <w:color w:val="000000" w:themeColor="text1"/>
          <w:sz w:val="20"/>
          <w:lang w:eastAsia="en-US"/>
        </w:rPr>
        <w:t>կոնսորցիումով</w:t>
      </w:r>
      <w:r w:rsidRPr="00F12C19">
        <w:rPr>
          <w:rFonts w:ascii="GHEA Grapalat" w:hAnsi="GHEA Grapalat" w:cs="Sylfaen"/>
          <w:color w:val="000000" w:themeColor="text1"/>
          <w:sz w:val="20"/>
          <w:lang w:val="af-ZA" w:eastAsia="en-US"/>
        </w:rPr>
        <w:t>).</w:t>
      </w:r>
    </w:p>
    <w:p w14:paraId="02E4CE46" w14:textId="77777777" w:rsidR="00E67BA7" w:rsidRPr="00F12C19" w:rsidRDefault="00096865" w:rsidP="00EF3662">
      <w:pPr>
        <w:ind w:firstLine="567"/>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2.</w:t>
      </w:r>
      <w:r w:rsidR="004B7C30" w:rsidRPr="00F12C19">
        <w:rPr>
          <w:rFonts w:ascii="GHEA Grapalat" w:hAnsi="GHEA Grapalat" w:cs="Sylfaen"/>
          <w:color w:val="000000" w:themeColor="text1"/>
          <w:sz w:val="20"/>
          <w:szCs w:val="20"/>
          <w:lang w:val="af-ZA"/>
        </w:rPr>
        <w:t xml:space="preserve">6 </w:t>
      </w:r>
      <w:r w:rsidR="00E67BA7" w:rsidRPr="00F12C19">
        <w:rPr>
          <w:rFonts w:ascii="GHEA Grapalat" w:hAnsi="GHEA Grapalat" w:cs="Sylfaen"/>
          <w:color w:val="000000" w:themeColor="text1"/>
          <w:sz w:val="20"/>
          <w:szCs w:val="20"/>
          <w:lang w:val="hy-AM"/>
        </w:rPr>
        <w:t>գնային</w:t>
      </w:r>
      <w:r w:rsidR="00E67BA7" w:rsidRPr="00F12C19">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hy-AM"/>
        </w:rPr>
        <w:t>առաջարկ</w:t>
      </w:r>
      <w:r w:rsidR="00294FFF" w:rsidRPr="00F12C19">
        <w:rPr>
          <w:rFonts w:ascii="GHEA Grapalat" w:hAnsi="GHEA Grapalat" w:cs="Sylfaen"/>
          <w:color w:val="000000" w:themeColor="text1"/>
          <w:sz w:val="20"/>
          <w:szCs w:val="20"/>
          <w:lang w:val="af-ZA"/>
        </w:rPr>
        <w:t xml:space="preserve">` </w:t>
      </w:r>
      <w:r w:rsidR="00294FFF" w:rsidRPr="00F12C19">
        <w:rPr>
          <w:rFonts w:ascii="GHEA Grapalat" w:hAnsi="GHEA Grapalat" w:cs="Sylfaen"/>
          <w:color w:val="000000" w:themeColor="text1"/>
          <w:sz w:val="20"/>
          <w:szCs w:val="20"/>
          <w:lang w:val="hy-AM"/>
        </w:rPr>
        <w:t>համաձայն</w:t>
      </w:r>
      <w:r w:rsidR="00294FFF" w:rsidRPr="00F12C19">
        <w:rPr>
          <w:rFonts w:ascii="GHEA Grapalat" w:hAnsi="GHEA Grapalat" w:cs="Sylfaen"/>
          <w:color w:val="000000" w:themeColor="text1"/>
          <w:sz w:val="20"/>
          <w:szCs w:val="20"/>
          <w:lang w:val="af-ZA"/>
        </w:rPr>
        <w:t xml:space="preserve"> </w:t>
      </w:r>
      <w:r w:rsidR="00294FFF" w:rsidRPr="00F12C19">
        <w:rPr>
          <w:rFonts w:ascii="GHEA Grapalat" w:hAnsi="GHEA Grapalat" w:cs="Sylfaen"/>
          <w:color w:val="000000" w:themeColor="text1"/>
          <w:sz w:val="20"/>
          <w:szCs w:val="20"/>
          <w:lang w:val="hy-AM"/>
        </w:rPr>
        <w:t>հավելված</w:t>
      </w:r>
      <w:r w:rsidR="00294FFF" w:rsidRPr="00F12C19">
        <w:rPr>
          <w:rFonts w:ascii="GHEA Grapalat" w:hAnsi="GHEA Grapalat" w:cs="Sylfaen"/>
          <w:color w:val="000000" w:themeColor="text1"/>
          <w:sz w:val="20"/>
          <w:szCs w:val="20"/>
          <w:lang w:val="af-ZA"/>
        </w:rPr>
        <w:t xml:space="preserve"> N </w:t>
      </w:r>
      <w:r w:rsidR="004D557A" w:rsidRPr="00F12C19">
        <w:rPr>
          <w:rFonts w:ascii="GHEA Grapalat" w:hAnsi="GHEA Grapalat" w:cs="Sylfaen"/>
          <w:color w:val="000000" w:themeColor="text1"/>
          <w:sz w:val="20"/>
          <w:szCs w:val="20"/>
          <w:lang w:val="af-ZA"/>
        </w:rPr>
        <w:t>2</w:t>
      </w:r>
      <w:r w:rsidR="00294FFF" w:rsidRPr="00F12C19">
        <w:rPr>
          <w:rFonts w:ascii="GHEA Grapalat" w:hAnsi="GHEA Grapalat" w:cs="Sylfaen"/>
          <w:color w:val="000000" w:themeColor="text1"/>
          <w:sz w:val="20"/>
          <w:szCs w:val="20"/>
          <w:lang w:val="af-ZA"/>
        </w:rPr>
        <w:t>-</w:t>
      </w:r>
      <w:r w:rsidR="00294FFF" w:rsidRPr="00F12C19">
        <w:rPr>
          <w:rFonts w:ascii="GHEA Grapalat" w:hAnsi="GHEA Grapalat" w:cs="Sylfaen"/>
          <w:color w:val="000000" w:themeColor="text1"/>
          <w:sz w:val="20"/>
          <w:szCs w:val="20"/>
          <w:lang w:val="hy-AM"/>
        </w:rPr>
        <w:t>ի</w:t>
      </w:r>
      <w:r w:rsidR="00294FFF" w:rsidRPr="00F12C19">
        <w:rPr>
          <w:rFonts w:ascii="GHEA Grapalat" w:hAnsi="GHEA Grapalat" w:cs="Sylfaen"/>
          <w:color w:val="000000" w:themeColor="text1"/>
          <w:sz w:val="20"/>
          <w:szCs w:val="20"/>
          <w:lang w:val="af-ZA"/>
        </w:rPr>
        <w:t>: Գնային առաջարկը</w:t>
      </w:r>
      <w:r w:rsidR="00E67BA7" w:rsidRPr="00F12C19">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hy-AM"/>
        </w:rPr>
        <w:t>ներկայացվում</w:t>
      </w:r>
      <w:r w:rsidR="00E67BA7" w:rsidRPr="00F12C19">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hy-AM"/>
        </w:rPr>
        <w:t>է</w:t>
      </w:r>
      <w:r w:rsidR="00E67BA7" w:rsidRPr="00F12C19">
        <w:rPr>
          <w:rFonts w:ascii="GHEA Grapalat" w:hAnsi="GHEA Grapalat" w:cs="Sylfaen"/>
          <w:color w:val="000000" w:themeColor="text1"/>
          <w:sz w:val="20"/>
          <w:szCs w:val="20"/>
          <w:lang w:val="af-ZA"/>
        </w:rPr>
        <w:t xml:space="preserve"> </w:t>
      </w:r>
      <w:r w:rsidR="00D40327" w:rsidRPr="00F12C19">
        <w:rPr>
          <w:rFonts w:ascii="GHEA Grapalat" w:hAnsi="GHEA Grapalat" w:cs="Sylfaen"/>
          <w:color w:val="000000" w:themeColor="text1"/>
          <w:sz w:val="20"/>
          <w:szCs w:val="20"/>
          <w:lang w:val="af-ZA"/>
        </w:rPr>
        <w:t>արժեք (ինքնարժեքի և կանխատեսվող շահույթի հանրագումարը)</w:t>
      </w:r>
      <w:r w:rsidR="00712DB8" w:rsidRPr="00F12C19">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hy-AM"/>
        </w:rPr>
        <w:t>և</w:t>
      </w:r>
      <w:r w:rsidR="00E67BA7" w:rsidRPr="00F12C19">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hy-AM"/>
        </w:rPr>
        <w:t>ավելացված</w:t>
      </w:r>
      <w:r w:rsidR="00E67BA7" w:rsidRPr="00F12C19">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hy-AM"/>
        </w:rPr>
        <w:t>արժեքի</w:t>
      </w:r>
      <w:r w:rsidR="00E67BA7" w:rsidRPr="00F12C19">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hy-AM"/>
        </w:rPr>
        <w:t>հարկ</w:t>
      </w:r>
      <w:r w:rsidR="00E67BA7" w:rsidRPr="00F12C19" w:rsidDel="001A1F55">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hy-AM"/>
        </w:rPr>
        <w:t>ընդհանրական</w:t>
      </w:r>
      <w:r w:rsidR="00E67BA7" w:rsidRPr="00F12C19">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hy-AM"/>
        </w:rPr>
        <w:t>բաղադրիչներից</w:t>
      </w:r>
      <w:r w:rsidR="00E67BA7" w:rsidRPr="00F12C19">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hy-AM"/>
        </w:rPr>
        <w:t>բաղկացած</w:t>
      </w:r>
      <w:r w:rsidR="00E67BA7" w:rsidRPr="00F12C19">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hy-AM"/>
        </w:rPr>
        <w:t>հաշվարկի</w:t>
      </w:r>
      <w:r w:rsidR="00E67BA7" w:rsidRPr="00F12C19">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hy-AM"/>
        </w:rPr>
        <w:t>ձևով։</w:t>
      </w:r>
      <w:r w:rsidR="00E67BA7" w:rsidRPr="00F12C19">
        <w:rPr>
          <w:rFonts w:ascii="GHEA Grapalat" w:hAnsi="GHEA Grapalat" w:cs="Sylfaen"/>
          <w:color w:val="000000" w:themeColor="text1"/>
          <w:sz w:val="20"/>
          <w:szCs w:val="20"/>
          <w:lang w:val="af-ZA"/>
        </w:rPr>
        <w:t xml:space="preserve"> </w:t>
      </w:r>
      <w:r w:rsidR="00D40327" w:rsidRPr="00F12C19">
        <w:rPr>
          <w:rFonts w:ascii="GHEA Grapalat" w:hAnsi="GHEA Grapalat" w:cs="Sylfaen"/>
          <w:color w:val="000000" w:themeColor="text1"/>
          <w:sz w:val="20"/>
          <w:szCs w:val="20"/>
          <w:lang w:val="hy-AM"/>
        </w:rPr>
        <w:t>Ա</w:t>
      </w:r>
      <w:r w:rsidR="005A1D54" w:rsidRPr="00F12C19">
        <w:rPr>
          <w:rFonts w:ascii="GHEA Grapalat" w:hAnsi="GHEA Grapalat" w:cs="Sylfaen"/>
          <w:color w:val="000000" w:themeColor="text1"/>
          <w:sz w:val="20"/>
          <w:szCs w:val="20"/>
          <w:lang w:val="hy-AM"/>
        </w:rPr>
        <w:t>րժեքի</w:t>
      </w:r>
      <w:r w:rsidR="005A1D54" w:rsidRPr="00F12C19">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ru-RU"/>
        </w:rPr>
        <w:t>բաղադրիչների</w:t>
      </w:r>
      <w:r w:rsidR="00E67BA7" w:rsidRPr="00F12C19">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ru-RU"/>
        </w:rPr>
        <w:t>հաշվարկ</w:t>
      </w:r>
      <w:r w:rsidR="00E67BA7" w:rsidRPr="00F12C19">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ru-RU"/>
        </w:rPr>
        <w:t>բացվածք</w:t>
      </w:r>
      <w:r w:rsidR="00E67BA7" w:rsidRPr="00F12C19">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ru-RU"/>
        </w:rPr>
        <w:t>կամ</w:t>
      </w:r>
      <w:r w:rsidR="00E67BA7" w:rsidRPr="00F12C19">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ru-RU"/>
        </w:rPr>
        <w:t>այլ</w:t>
      </w:r>
      <w:r w:rsidR="00E67BA7" w:rsidRPr="00F12C19">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ru-RU"/>
        </w:rPr>
        <w:t>մանրամասներ</w:t>
      </w:r>
      <w:r w:rsidR="00E67BA7" w:rsidRPr="00F12C19">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ru-RU"/>
        </w:rPr>
        <w:t>չեն</w:t>
      </w:r>
      <w:r w:rsidR="00E67BA7" w:rsidRPr="00F12C19">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ru-RU"/>
        </w:rPr>
        <w:t>պահանջվում</w:t>
      </w:r>
      <w:r w:rsidR="00E67BA7" w:rsidRPr="00F12C19">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ru-RU"/>
        </w:rPr>
        <w:t>և</w:t>
      </w:r>
      <w:r w:rsidR="00E67BA7" w:rsidRPr="00F12C19">
        <w:rPr>
          <w:rFonts w:ascii="GHEA Grapalat" w:hAnsi="GHEA Grapalat" w:cs="Sylfaen"/>
          <w:color w:val="000000" w:themeColor="text1"/>
          <w:sz w:val="20"/>
          <w:szCs w:val="20"/>
          <w:lang w:val="af-ZA"/>
        </w:rPr>
        <w:t xml:space="preserve"> </w:t>
      </w:r>
      <w:r w:rsidR="00E67BA7" w:rsidRPr="00F12C19">
        <w:rPr>
          <w:rFonts w:ascii="GHEA Grapalat" w:hAnsi="GHEA Grapalat" w:cs="Sylfaen"/>
          <w:color w:val="000000" w:themeColor="text1"/>
          <w:sz w:val="20"/>
          <w:szCs w:val="20"/>
          <w:lang w:val="ru-RU"/>
        </w:rPr>
        <w:t>ներկայացվում</w:t>
      </w:r>
      <w:r w:rsidR="00DD2498" w:rsidRPr="00F12C19">
        <w:rPr>
          <w:rFonts w:ascii="GHEA Grapalat" w:hAnsi="GHEA Grapalat" w:cs="Sylfaen"/>
          <w:color w:val="000000" w:themeColor="text1"/>
          <w:sz w:val="20"/>
          <w:szCs w:val="20"/>
          <w:lang w:val="af-ZA"/>
        </w:rPr>
        <w:t>:</w:t>
      </w:r>
      <w:r w:rsidR="00401BA5" w:rsidRPr="00F12C19">
        <w:rPr>
          <w:rFonts w:ascii="GHEA Grapalat" w:hAnsi="GHEA Grapalat" w:cs="Sylfaen"/>
          <w:color w:val="000000" w:themeColor="text1"/>
          <w:sz w:val="20"/>
          <w:szCs w:val="20"/>
          <w:lang w:val="af-ZA"/>
        </w:rPr>
        <w:t xml:space="preserve"> </w:t>
      </w:r>
    </w:p>
    <w:p w14:paraId="1ECA0DA7" w14:textId="77777777" w:rsidR="00AB0304" w:rsidRPr="00F12C19" w:rsidRDefault="00AB0304" w:rsidP="00EF3662">
      <w:pPr>
        <w:ind w:firstLine="567"/>
        <w:jc w:val="both"/>
        <w:rPr>
          <w:rFonts w:ascii="GHEA Grapalat" w:hAnsi="GHEA Grapalat"/>
          <w:color w:val="000000" w:themeColor="text1"/>
          <w:sz w:val="20"/>
          <w:szCs w:val="20"/>
          <w:lang w:val="af-ZA"/>
        </w:rPr>
      </w:pPr>
    </w:p>
    <w:p w14:paraId="487A7851" w14:textId="77777777" w:rsidR="009247B8" w:rsidRPr="00F12C19" w:rsidRDefault="009247B8" w:rsidP="009247B8">
      <w:pPr>
        <w:jc w:val="center"/>
        <w:rPr>
          <w:rFonts w:ascii="GHEA Grapalat" w:hAnsi="GHEA Grapalat" w:cs="Sylfaen"/>
          <w:color w:val="000000" w:themeColor="text1"/>
          <w:sz w:val="20"/>
          <w:szCs w:val="20"/>
          <w:lang w:val="es-ES"/>
        </w:rPr>
      </w:pPr>
      <w:r w:rsidRPr="00F12C19">
        <w:rPr>
          <w:rFonts w:ascii="GHEA Grapalat" w:hAnsi="GHEA Grapalat"/>
          <w:color w:val="000000" w:themeColor="text1"/>
          <w:sz w:val="20"/>
          <w:szCs w:val="20"/>
          <w:lang w:val="es-ES"/>
        </w:rPr>
        <w:t xml:space="preserve">3. </w:t>
      </w:r>
      <w:r w:rsidRPr="00F12C19">
        <w:rPr>
          <w:rFonts w:ascii="GHEA Grapalat" w:hAnsi="GHEA Grapalat" w:cs="Sylfaen"/>
          <w:color w:val="000000" w:themeColor="text1"/>
          <w:sz w:val="20"/>
          <w:szCs w:val="20"/>
          <w:lang w:val="es-ES"/>
        </w:rPr>
        <w:t>ՀԱՅՏԸ</w:t>
      </w:r>
      <w:r w:rsidR="009B1782"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ՊԱՏՐԱՍՏԵԼՈՒ</w:t>
      </w:r>
      <w:r w:rsidR="009B1782"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ԿԱՐԳԸ</w:t>
      </w:r>
    </w:p>
    <w:p w14:paraId="1D669232" w14:textId="77777777" w:rsidR="009247B8" w:rsidRPr="00F12C19" w:rsidRDefault="009247B8" w:rsidP="009247B8">
      <w:pPr>
        <w:ind w:firstLine="567"/>
        <w:jc w:val="both"/>
        <w:rPr>
          <w:rFonts w:ascii="GHEA Grapalat" w:hAnsi="GHEA Grapalat" w:cs="Sylfaen"/>
          <w:color w:val="000000" w:themeColor="text1"/>
          <w:sz w:val="20"/>
          <w:szCs w:val="20"/>
          <w:lang w:val="es-ES"/>
        </w:rPr>
      </w:pPr>
      <w:r w:rsidRPr="00F12C19">
        <w:rPr>
          <w:rFonts w:ascii="GHEA Grapalat" w:hAnsi="GHEA Grapalat"/>
          <w:color w:val="000000" w:themeColor="text1"/>
          <w:sz w:val="20"/>
          <w:szCs w:val="20"/>
          <w:lang w:val="es-ES"/>
        </w:rPr>
        <w:t xml:space="preserve">3.1 </w:t>
      </w:r>
      <w:r w:rsidRPr="00F12C19">
        <w:rPr>
          <w:rFonts w:ascii="GHEA Grapalat" w:hAnsi="GHEA Grapalat" w:cs="Sylfaen"/>
          <w:color w:val="000000" w:themeColor="text1"/>
          <w:sz w:val="20"/>
          <w:szCs w:val="20"/>
          <w:lang w:val="ru-RU"/>
        </w:rPr>
        <w:t>Մասնակիցը</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հայտը</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ներկայացնում</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է</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սույն</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հրավերով</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սահմանված</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ru-RU"/>
        </w:rPr>
        <w:t>կարգով։</w:t>
      </w:r>
      <w:r w:rsidRPr="00F12C19">
        <w:rPr>
          <w:rFonts w:ascii="GHEA Grapalat" w:hAnsi="GHEA Grapalat" w:cs="Sylfaen"/>
          <w:color w:val="000000" w:themeColor="text1"/>
          <w:sz w:val="20"/>
          <w:szCs w:val="20"/>
          <w:lang w:val="es-ES"/>
        </w:rPr>
        <w:t xml:space="preserve"> </w:t>
      </w:r>
    </w:p>
    <w:p w14:paraId="030348AE" w14:textId="77777777" w:rsidR="009247B8" w:rsidRPr="00F12C19" w:rsidRDefault="009247B8" w:rsidP="009247B8">
      <w:pPr>
        <w:ind w:firstLine="567"/>
        <w:jc w:val="both"/>
        <w:rPr>
          <w:rFonts w:ascii="GHEA Grapalat" w:hAnsi="GHEA Grapalat" w:cs="Sylfaen"/>
          <w:color w:val="000000" w:themeColor="text1"/>
          <w:sz w:val="20"/>
          <w:szCs w:val="20"/>
          <w:lang w:val="af-ZA"/>
        </w:rPr>
      </w:pPr>
      <w:r w:rsidRPr="00F12C19">
        <w:rPr>
          <w:rFonts w:ascii="GHEA Grapalat" w:hAnsi="GHEA Grapalat"/>
          <w:color w:val="000000" w:themeColor="text1"/>
          <w:sz w:val="20"/>
          <w:szCs w:val="20"/>
        </w:rPr>
        <w:t>Մ</w:t>
      </w:r>
      <w:r w:rsidRPr="00F12C19">
        <w:rPr>
          <w:rFonts w:ascii="GHEA Grapalat" w:hAnsi="GHEA Grapalat" w:cs="Sylfaen"/>
          <w:color w:val="000000" w:themeColor="text1"/>
          <w:sz w:val="20"/>
          <w:szCs w:val="20"/>
        </w:rPr>
        <w:t>ասնակցի</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առաջարկները</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դրանց</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վերաբերող</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փաստաթղթերը</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դրվում</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են</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ծրարի</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մեջ</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որը</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սոսնձում</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է</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այն</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ներկայացնողը</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Ծրարում</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ներառված</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փաստաթղթերը</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rPr>
        <w:t>կազմվում</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են</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բնօրինակից</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F12C19">
        <w:rPr>
          <w:rFonts w:ascii="GHEA Grapalat" w:hAnsi="GHEA Grapalat" w:cs="Sylfaen"/>
          <w:color w:val="000000" w:themeColor="text1"/>
          <w:sz w:val="20"/>
          <w:szCs w:val="20"/>
        </w:rPr>
        <w:t>և</w:t>
      </w:r>
      <w:r w:rsidRPr="00F12C19">
        <w:rPr>
          <w:rFonts w:ascii="GHEA Grapalat" w:hAnsi="GHEA Grapalat"/>
          <w:color w:val="000000" w:themeColor="text1"/>
          <w:sz w:val="20"/>
          <w:szCs w:val="20"/>
          <w:lang w:val="es-ES"/>
        </w:rPr>
        <w:t xml:space="preserve"> </w:t>
      </w:r>
      <w:r w:rsidR="00632211" w:rsidRPr="00F12C19">
        <w:rPr>
          <w:rFonts w:ascii="GHEA Grapalat" w:hAnsi="GHEA Grapalat"/>
          <w:color w:val="000000" w:themeColor="text1"/>
          <w:sz w:val="20"/>
          <w:szCs w:val="20"/>
          <w:lang w:val="es-ES"/>
        </w:rPr>
        <w:t>1</w:t>
      </w:r>
      <w:r w:rsidR="00E4503A"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օրինակ</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պատճենից</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Փաստաթղթերի</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փաթեթների</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վրա</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համապատասխանաբար</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գրվում</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են</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բնօրինակ</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և</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պատճեն</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rPr>
        <w:t>բառերը</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lang w:val="ru-RU"/>
        </w:rPr>
        <w:t>Հայտում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ներառվող</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բնօրինակ</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փաստաթղթերի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փոխարեն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կարող</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են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ներկայացվել</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դրանց</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նոտարական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կարգով</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վավերացված</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lang w:val="ru-RU"/>
        </w:rPr>
        <w:t>օրինակները։</w:t>
      </w:r>
    </w:p>
    <w:p w14:paraId="3007FDC0" w14:textId="77777777" w:rsidR="009247B8" w:rsidRPr="00F12C19" w:rsidRDefault="009247B8" w:rsidP="009247B8">
      <w:pPr>
        <w:ind w:firstLine="720"/>
        <w:jc w:val="both"/>
        <w:rPr>
          <w:rFonts w:ascii="GHEA Grapalat" w:hAnsi="GHEA Grapalat"/>
          <w:color w:val="000000" w:themeColor="text1"/>
          <w:sz w:val="20"/>
          <w:szCs w:val="20"/>
          <w:lang w:val="af-ZA"/>
        </w:rPr>
      </w:pPr>
      <w:r w:rsidRPr="00F12C19">
        <w:rPr>
          <w:rFonts w:ascii="GHEA Grapalat" w:hAnsi="GHEA Grapalat" w:cs="Sylfaen"/>
          <w:color w:val="000000" w:themeColor="text1"/>
          <w:sz w:val="20"/>
          <w:szCs w:val="20"/>
        </w:rPr>
        <w:t>Ծրարը</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և</w:t>
      </w:r>
      <w:r w:rsidRPr="00F12C19">
        <w:rPr>
          <w:rFonts w:ascii="GHEA Grapalat" w:hAnsi="GHEA Grapalat"/>
          <w:color w:val="000000" w:themeColor="text1"/>
          <w:sz w:val="20"/>
          <w:szCs w:val="20"/>
          <w:lang w:val="af-ZA"/>
        </w:rPr>
        <w:t xml:space="preserve"> </w:t>
      </w:r>
      <w:r w:rsidRPr="00F12C19">
        <w:rPr>
          <w:rFonts w:ascii="GHEA Grapalat" w:hAnsi="GHEA Grapalat"/>
          <w:color w:val="000000" w:themeColor="text1"/>
          <w:sz w:val="20"/>
          <w:szCs w:val="20"/>
        </w:rPr>
        <w:t>սույն</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հրավերով</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նախատեսված</w:t>
      </w:r>
      <w:r w:rsidRPr="00F12C19">
        <w:rPr>
          <w:rFonts w:ascii="GHEA Grapalat" w:hAnsi="GHEA Grapalat"/>
          <w:color w:val="000000" w:themeColor="text1"/>
          <w:sz w:val="20"/>
          <w:szCs w:val="20"/>
          <w:lang w:val="af-ZA"/>
        </w:rPr>
        <w:t xml:space="preserve">` </w:t>
      </w:r>
      <w:r w:rsidRPr="00F12C19">
        <w:rPr>
          <w:rFonts w:ascii="GHEA Grapalat" w:hAnsi="GHEA Grapalat"/>
          <w:color w:val="000000" w:themeColor="text1"/>
          <w:sz w:val="20"/>
          <w:szCs w:val="20"/>
        </w:rPr>
        <w:t>մ</w:t>
      </w:r>
      <w:r w:rsidRPr="00F12C19">
        <w:rPr>
          <w:rFonts w:ascii="GHEA Grapalat" w:hAnsi="GHEA Grapalat" w:cs="Sylfaen"/>
          <w:color w:val="000000" w:themeColor="text1"/>
          <w:sz w:val="20"/>
          <w:szCs w:val="20"/>
        </w:rPr>
        <w:t>ասնակցի</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կազմած</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փաստաթղթերն</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ստորագրում</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է</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դրանք</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ներկայացնող</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անձը</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կամ</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վերջինիս</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լիազորված</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անձը</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այսուհետ</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գործակալ</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Եթե</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հայտը</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ներկայացնում</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է</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գործակալը</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ապա</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հայտով</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ներկայացվում</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է</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վերջինիս</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այդ</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լիազորությունը</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վերապահված</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լինելու</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մասին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փաստաթուղթ</w:t>
      </w:r>
      <w:r w:rsidRPr="00F12C19">
        <w:rPr>
          <w:rFonts w:ascii="GHEA Grapalat" w:hAnsi="GHEA Grapalat" w:cs="Sylfaen"/>
          <w:color w:val="000000" w:themeColor="text1"/>
          <w:sz w:val="20"/>
          <w:szCs w:val="20"/>
          <w:lang w:val="af-ZA"/>
        </w:rPr>
        <w:t>:</w:t>
      </w:r>
    </w:p>
    <w:p w14:paraId="3D9E6D9E" w14:textId="77777777" w:rsidR="009247B8" w:rsidRPr="00F12C19" w:rsidRDefault="009247B8" w:rsidP="009247B8">
      <w:pPr>
        <w:ind w:firstLine="720"/>
        <w:jc w:val="both"/>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 xml:space="preserve">3.2 </w:t>
      </w:r>
      <w:r w:rsidRPr="00F12C19">
        <w:rPr>
          <w:rFonts w:ascii="GHEA Grapalat" w:hAnsi="GHEA Grapalat" w:cs="Sylfaen"/>
          <w:color w:val="000000" w:themeColor="text1"/>
          <w:sz w:val="20"/>
          <w:szCs w:val="20"/>
        </w:rPr>
        <w:t>Սույն</w:t>
      </w:r>
      <w:r w:rsidRPr="00F12C19">
        <w:rPr>
          <w:rFonts w:ascii="GHEA Grapalat" w:hAnsi="GHEA Grapalat"/>
          <w:color w:val="000000" w:themeColor="text1"/>
          <w:sz w:val="20"/>
          <w:szCs w:val="20"/>
          <w:lang w:val="af-ZA"/>
        </w:rPr>
        <w:t xml:space="preserve"> </w:t>
      </w:r>
      <w:r w:rsidRPr="00F12C19">
        <w:rPr>
          <w:rFonts w:ascii="GHEA Grapalat" w:hAnsi="GHEA Grapalat"/>
          <w:color w:val="000000" w:themeColor="text1"/>
          <w:sz w:val="20"/>
          <w:szCs w:val="20"/>
        </w:rPr>
        <w:t>հրահանգի</w:t>
      </w:r>
      <w:r w:rsidRPr="00F12C19">
        <w:rPr>
          <w:rFonts w:ascii="GHEA Grapalat" w:hAnsi="GHEA Grapalat"/>
          <w:color w:val="000000" w:themeColor="text1"/>
          <w:sz w:val="20"/>
          <w:szCs w:val="20"/>
          <w:lang w:val="af-ZA"/>
        </w:rPr>
        <w:t xml:space="preserve"> 3.1 </w:t>
      </w:r>
      <w:r w:rsidRPr="00F12C19">
        <w:rPr>
          <w:rFonts w:ascii="GHEA Grapalat" w:hAnsi="GHEA Grapalat"/>
          <w:color w:val="000000" w:themeColor="text1"/>
          <w:sz w:val="20"/>
          <w:szCs w:val="20"/>
        </w:rPr>
        <w:t>կետում</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նշված</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ծրարի</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վրա</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հայտը</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կազմելու</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լեզվով</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նշվում</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են</w:t>
      </w:r>
      <w:r w:rsidRPr="00F12C19">
        <w:rPr>
          <w:rFonts w:ascii="GHEA Grapalat" w:hAnsi="GHEA Grapalat"/>
          <w:color w:val="000000" w:themeColor="text1"/>
          <w:sz w:val="20"/>
          <w:szCs w:val="20"/>
          <w:lang w:val="af-ZA"/>
        </w:rPr>
        <w:t xml:space="preserve">` </w:t>
      </w:r>
    </w:p>
    <w:p w14:paraId="01E02017" w14:textId="77777777" w:rsidR="009247B8" w:rsidRPr="00F12C19" w:rsidRDefault="009247B8" w:rsidP="009247B8">
      <w:pPr>
        <w:ind w:firstLine="720"/>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 xml:space="preserve">1) </w:t>
      </w:r>
      <w:r w:rsidRPr="00F12C19">
        <w:rPr>
          <w:rFonts w:ascii="GHEA Grapalat" w:hAnsi="GHEA Grapalat"/>
          <w:color w:val="000000" w:themeColor="text1"/>
          <w:sz w:val="20"/>
          <w:szCs w:val="20"/>
        </w:rPr>
        <w:t>պ</w:t>
      </w:r>
      <w:r w:rsidRPr="00F12C19">
        <w:rPr>
          <w:rFonts w:ascii="GHEA Grapalat" w:hAnsi="GHEA Grapalat" w:cs="Sylfaen"/>
          <w:color w:val="000000" w:themeColor="text1"/>
          <w:sz w:val="20"/>
          <w:szCs w:val="20"/>
        </w:rPr>
        <w:t>ատվիրատուի</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անվանումը</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և</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հայտի</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ներկայացման</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վայրը</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հասցեն</w:t>
      </w:r>
      <w:r w:rsidRPr="00F12C19">
        <w:rPr>
          <w:rFonts w:ascii="GHEA Grapalat" w:hAnsi="GHEA Grapalat"/>
          <w:color w:val="000000" w:themeColor="text1"/>
          <w:sz w:val="20"/>
          <w:szCs w:val="20"/>
          <w:lang w:val="af-ZA"/>
        </w:rPr>
        <w:t>).</w:t>
      </w:r>
    </w:p>
    <w:p w14:paraId="0E3BD618" w14:textId="77777777" w:rsidR="009247B8" w:rsidRPr="00F12C19" w:rsidRDefault="009247B8" w:rsidP="009247B8">
      <w:pPr>
        <w:ind w:firstLine="720"/>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 xml:space="preserve">2) </w:t>
      </w:r>
      <w:r w:rsidR="00A47A4E" w:rsidRPr="00F12C19">
        <w:rPr>
          <w:rFonts w:ascii="GHEA Grapalat" w:hAnsi="GHEA Grapalat"/>
          <w:color w:val="000000" w:themeColor="text1"/>
          <w:sz w:val="20"/>
          <w:szCs w:val="20"/>
        </w:rPr>
        <w:t>ընթացակարգի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ծածկագիրը</w:t>
      </w:r>
      <w:r w:rsidRPr="00F12C19">
        <w:rPr>
          <w:rFonts w:ascii="GHEA Grapalat" w:hAnsi="GHEA Grapalat"/>
          <w:color w:val="000000" w:themeColor="text1"/>
          <w:sz w:val="20"/>
          <w:szCs w:val="20"/>
          <w:lang w:val="af-ZA"/>
        </w:rPr>
        <w:t>.</w:t>
      </w:r>
    </w:p>
    <w:p w14:paraId="289111FE" w14:textId="77777777" w:rsidR="009247B8" w:rsidRPr="00F12C19" w:rsidRDefault="009247B8" w:rsidP="009247B8">
      <w:pPr>
        <w:ind w:firstLine="720"/>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3) «</w:t>
      </w:r>
      <w:r w:rsidRPr="00F12C19">
        <w:rPr>
          <w:rFonts w:ascii="GHEA Grapalat" w:hAnsi="GHEA Grapalat" w:cs="Sylfaen"/>
          <w:color w:val="000000" w:themeColor="text1"/>
          <w:sz w:val="20"/>
          <w:szCs w:val="20"/>
        </w:rPr>
        <w:t>չբացել</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մինչև</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հայտերի</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բացման</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նիստը</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բառերը</w:t>
      </w:r>
      <w:r w:rsidRPr="00F12C19">
        <w:rPr>
          <w:rFonts w:ascii="GHEA Grapalat" w:hAnsi="GHEA Grapalat"/>
          <w:color w:val="000000" w:themeColor="text1"/>
          <w:sz w:val="20"/>
          <w:szCs w:val="20"/>
          <w:lang w:val="af-ZA"/>
        </w:rPr>
        <w:t>.</w:t>
      </w:r>
    </w:p>
    <w:p w14:paraId="606BFB63" w14:textId="77777777" w:rsidR="009247B8" w:rsidRPr="00F12C19" w:rsidRDefault="009247B8" w:rsidP="009247B8">
      <w:pPr>
        <w:ind w:firstLine="720"/>
        <w:rPr>
          <w:rFonts w:ascii="GHEA Grapalat" w:hAnsi="GHEA Grapalat"/>
          <w:color w:val="000000" w:themeColor="text1"/>
          <w:sz w:val="20"/>
          <w:szCs w:val="20"/>
          <w:lang w:val="af-ZA"/>
        </w:rPr>
      </w:pPr>
      <w:r w:rsidRPr="00F12C19">
        <w:rPr>
          <w:rFonts w:ascii="GHEA Grapalat" w:hAnsi="GHEA Grapalat"/>
          <w:color w:val="000000" w:themeColor="text1"/>
          <w:sz w:val="20"/>
          <w:szCs w:val="20"/>
          <w:lang w:val="af-ZA"/>
        </w:rPr>
        <w:t xml:space="preserve">4) </w:t>
      </w:r>
      <w:r w:rsidRPr="00F12C19">
        <w:rPr>
          <w:rFonts w:ascii="GHEA Grapalat" w:hAnsi="GHEA Grapalat"/>
          <w:color w:val="000000" w:themeColor="text1"/>
          <w:sz w:val="20"/>
          <w:szCs w:val="20"/>
        </w:rPr>
        <w:t>մ</w:t>
      </w:r>
      <w:r w:rsidRPr="00F12C19">
        <w:rPr>
          <w:rFonts w:ascii="GHEA Grapalat" w:hAnsi="GHEA Grapalat" w:cs="Sylfaen"/>
          <w:color w:val="000000" w:themeColor="text1"/>
          <w:sz w:val="20"/>
          <w:szCs w:val="20"/>
        </w:rPr>
        <w:t>ասնակցի</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անվանումը</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անունը</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գտնվելու</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վայրը</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և</w:t>
      </w:r>
      <w:r w:rsidRPr="00F12C19">
        <w:rPr>
          <w:rFonts w:ascii="GHEA Grapalat" w:hAnsi="GHEA Grapalat"/>
          <w:color w:val="000000" w:themeColor="text1"/>
          <w:sz w:val="20"/>
          <w:szCs w:val="20"/>
          <w:lang w:val="af-ZA"/>
        </w:rPr>
        <w:t xml:space="preserve"> </w:t>
      </w:r>
      <w:r w:rsidRPr="00F12C19">
        <w:rPr>
          <w:rFonts w:ascii="GHEA Grapalat" w:hAnsi="GHEA Grapalat" w:cs="Sylfaen"/>
          <w:color w:val="000000" w:themeColor="text1"/>
          <w:sz w:val="20"/>
          <w:szCs w:val="20"/>
        </w:rPr>
        <w:t>հեռախոսահամարը</w:t>
      </w:r>
      <w:r w:rsidRPr="00F12C19">
        <w:rPr>
          <w:rFonts w:ascii="GHEA Grapalat" w:hAnsi="GHEA Grapalat"/>
          <w:color w:val="000000" w:themeColor="text1"/>
          <w:sz w:val="20"/>
          <w:szCs w:val="20"/>
          <w:lang w:val="af-ZA"/>
        </w:rPr>
        <w:t>:</w:t>
      </w:r>
    </w:p>
    <w:p w14:paraId="2997F50F" w14:textId="77777777" w:rsidR="00E74BF6" w:rsidRPr="00F12C19" w:rsidRDefault="009247B8" w:rsidP="004B1556">
      <w:pPr>
        <w:ind w:firstLine="720"/>
        <w:jc w:val="both"/>
        <w:rPr>
          <w:rFonts w:ascii="GHEA Grapalat" w:hAnsi="GHEA Grapalat" w:cs="Sylfaen"/>
          <w:color w:val="000000" w:themeColor="text1"/>
          <w:sz w:val="20"/>
          <w:szCs w:val="20"/>
          <w:lang w:val="af-ZA"/>
        </w:rPr>
      </w:pPr>
      <w:r w:rsidRPr="00F12C19">
        <w:rPr>
          <w:rFonts w:ascii="GHEA Grapalat" w:hAnsi="GHEA Grapalat" w:cs="Sylfaen"/>
          <w:color w:val="000000" w:themeColor="text1"/>
          <w:sz w:val="20"/>
          <w:szCs w:val="20"/>
          <w:lang w:val="af-ZA"/>
        </w:rPr>
        <w:t xml:space="preserve">3.3 </w:t>
      </w:r>
      <w:r w:rsidRPr="00F12C19">
        <w:rPr>
          <w:rFonts w:ascii="GHEA Grapalat" w:hAnsi="GHEA Grapalat" w:cs="Sylfaen"/>
          <w:color w:val="000000" w:themeColor="text1"/>
          <w:sz w:val="20"/>
          <w:szCs w:val="20"/>
        </w:rPr>
        <w:t>Սույն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հրահանգի</w:t>
      </w:r>
      <w:r w:rsidRPr="00F12C19">
        <w:rPr>
          <w:rFonts w:ascii="GHEA Grapalat" w:hAnsi="GHEA Grapalat" w:cs="Sylfaen"/>
          <w:color w:val="000000" w:themeColor="text1"/>
          <w:sz w:val="20"/>
          <w:szCs w:val="20"/>
          <w:lang w:val="af-ZA"/>
        </w:rPr>
        <w:t xml:space="preserve"> 3.1 </w:t>
      </w:r>
      <w:r w:rsidRPr="00F12C19">
        <w:rPr>
          <w:rFonts w:ascii="GHEA Grapalat" w:hAnsi="GHEA Grapalat" w:cs="Sylfaen"/>
          <w:color w:val="000000" w:themeColor="text1"/>
          <w:sz w:val="20"/>
          <w:szCs w:val="20"/>
        </w:rPr>
        <w:t>և</w:t>
      </w:r>
      <w:r w:rsidRPr="00F12C19">
        <w:rPr>
          <w:rFonts w:ascii="GHEA Grapalat" w:hAnsi="GHEA Grapalat" w:cs="Sylfaen"/>
          <w:color w:val="000000" w:themeColor="text1"/>
          <w:sz w:val="20"/>
          <w:szCs w:val="20"/>
          <w:lang w:val="af-ZA"/>
        </w:rPr>
        <w:t xml:space="preserve"> 3.2 </w:t>
      </w:r>
      <w:r w:rsidRPr="00F12C19">
        <w:rPr>
          <w:rFonts w:ascii="GHEA Grapalat" w:hAnsi="GHEA Grapalat" w:cs="Sylfaen"/>
          <w:color w:val="000000" w:themeColor="text1"/>
          <w:sz w:val="20"/>
          <w:szCs w:val="20"/>
        </w:rPr>
        <w:t>կետերի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պահանջներին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չհամապատասխանող</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հայտերը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հանձնաժողովը</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հայտերի</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բացման</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նիստում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մերժում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է</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և</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նույնությամբ</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վերադարձնում</w:t>
      </w:r>
      <w:r w:rsidRPr="00F12C19">
        <w:rPr>
          <w:rFonts w:ascii="GHEA Grapalat" w:hAnsi="GHEA Grapalat" w:cs="Sylfaen"/>
          <w:color w:val="000000" w:themeColor="text1"/>
          <w:sz w:val="20"/>
          <w:szCs w:val="20"/>
          <w:lang w:val="af-ZA"/>
        </w:rPr>
        <w:t xml:space="preserve"> </w:t>
      </w:r>
      <w:r w:rsidRPr="00F12C19">
        <w:rPr>
          <w:rFonts w:ascii="GHEA Grapalat" w:hAnsi="GHEA Grapalat" w:cs="Sylfaen"/>
          <w:color w:val="000000" w:themeColor="text1"/>
          <w:sz w:val="20"/>
          <w:szCs w:val="20"/>
        </w:rPr>
        <w:t>ներկայացնողին</w:t>
      </w:r>
      <w:r w:rsidRPr="00F12C19">
        <w:rPr>
          <w:rFonts w:ascii="GHEA Grapalat" w:hAnsi="GHEA Grapalat" w:cs="Sylfaen"/>
          <w:color w:val="000000" w:themeColor="text1"/>
          <w:sz w:val="20"/>
          <w:szCs w:val="20"/>
          <w:lang w:val="af-ZA"/>
        </w:rPr>
        <w:t>:</w:t>
      </w:r>
    </w:p>
    <w:p w14:paraId="45A11019" w14:textId="77777777" w:rsidR="00E74BF6" w:rsidRPr="00F12C19" w:rsidRDefault="00E74BF6" w:rsidP="00EF3662">
      <w:pPr>
        <w:pStyle w:val="norm"/>
        <w:spacing w:line="240" w:lineRule="auto"/>
        <w:ind w:firstLine="284"/>
        <w:jc w:val="right"/>
        <w:rPr>
          <w:rFonts w:ascii="GHEA Grapalat" w:hAnsi="GHEA Grapalat" w:cs="Sylfaen"/>
          <w:color w:val="000000" w:themeColor="text1"/>
          <w:sz w:val="20"/>
          <w:lang w:val="es-ES"/>
        </w:rPr>
      </w:pPr>
    </w:p>
    <w:p w14:paraId="4EF36C24" w14:textId="77777777" w:rsidR="00611947" w:rsidRPr="00F12C19" w:rsidRDefault="00611947" w:rsidP="00EF3662">
      <w:pPr>
        <w:pStyle w:val="norm"/>
        <w:spacing w:line="240" w:lineRule="auto"/>
        <w:ind w:firstLine="284"/>
        <w:jc w:val="right"/>
        <w:rPr>
          <w:rFonts w:ascii="GHEA Grapalat" w:hAnsi="GHEA Grapalat" w:cs="Sylfaen"/>
          <w:color w:val="000000" w:themeColor="text1"/>
          <w:sz w:val="20"/>
          <w:lang w:val="es-ES"/>
        </w:rPr>
      </w:pPr>
    </w:p>
    <w:p w14:paraId="6B8891D8" w14:textId="77777777" w:rsidR="00611947" w:rsidRPr="00F12C19" w:rsidRDefault="00611947" w:rsidP="00EF3662">
      <w:pPr>
        <w:pStyle w:val="norm"/>
        <w:spacing w:line="240" w:lineRule="auto"/>
        <w:ind w:firstLine="284"/>
        <w:jc w:val="right"/>
        <w:rPr>
          <w:rFonts w:ascii="GHEA Grapalat" w:hAnsi="GHEA Grapalat" w:cs="Sylfaen"/>
          <w:color w:val="000000" w:themeColor="text1"/>
          <w:sz w:val="20"/>
          <w:lang w:val="es-ES"/>
        </w:rPr>
      </w:pPr>
    </w:p>
    <w:p w14:paraId="714FF377" w14:textId="77777777" w:rsidR="00611947" w:rsidRPr="00F12C19" w:rsidRDefault="00611947" w:rsidP="00EF3662">
      <w:pPr>
        <w:pStyle w:val="norm"/>
        <w:spacing w:line="240" w:lineRule="auto"/>
        <w:ind w:firstLine="284"/>
        <w:jc w:val="right"/>
        <w:rPr>
          <w:rFonts w:ascii="GHEA Grapalat" w:hAnsi="GHEA Grapalat" w:cs="Sylfaen"/>
          <w:color w:val="000000" w:themeColor="text1"/>
          <w:sz w:val="20"/>
          <w:lang w:val="es-ES"/>
        </w:rPr>
      </w:pPr>
    </w:p>
    <w:p w14:paraId="233C20EE" w14:textId="77777777" w:rsidR="00611947" w:rsidRPr="00F12C19" w:rsidRDefault="00611947" w:rsidP="00EF3662">
      <w:pPr>
        <w:pStyle w:val="norm"/>
        <w:spacing w:line="240" w:lineRule="auto"/>
        <w:ind w:firstLine="284"/>
        <w:jc w:val="right"/>
        <w:rPr>
          <w:rFonts w:ascii="GHEA Grapalat" w:hAnsi="GHEA Grapalat" w:cs="Sylfaen"/>
          <w:color w:val="000000" w:themeColor="text1"/>
          <w:sz w:val="20"/>
          <w:lang w:val="es-ES"/>
        </w:rPr>
      </w:pPr>
    </w:p>
    <w:p w14:paraId="54C8184F" w14:textId="77777777" w:rsidR="00611947" w:rsidRPr="00F12C19" w:rsidRDefault="00611947" w:rsidP="00EF3662">
      <w:pPr>
        <w:pStyle w:val="norm"/>
        <w:spacing w:line="240" w:lineRule="auto"/>
        <w:ind w:firstLine="284"/>
        <w:jc w:val="right"/>
        <w:rPr>
          <w:rFonts w:ascii="GHEA Grapalat" w:hAnsi="GHEA Grapalat" w:cs="Sylfaen"/>
          <w:color w:val="000000" w:themeColor="text1"/>
          <w:sz w:val="20"/>
          <w:lang w:val="es-ES"/>
        </w:rPr>
      </w:pPr>
    </w:p>
    <w:p w14:paraId="1B598457" w14:textId="77777777" w:rsidR="00964654" w:rsidRPr="00F12C19" w:rsidRDefault="00964654" w:rsidP="00EF3662">
      <w:pPr>
        <w:pStyle w:val="norm"/>
        <w:spacing w:line="240" w:lineRule="auto"/>
        <w:ind w:firstLine="284"/>
        <w:jc w:val="right"/>
        <w:rPr>
          <w:rFonts w:ascii="GHEA Grapalat" w:hAnsi="GHEA Grapalat" w:cs="Sylfaen"/>
          <w:color w:val="000000" w:themeColor="text1"/>
          <w:sz w:val="20"/>
          <w:lang w:val="es-ES"/>
        </w:rPr>
      </w:pPr>
    </w:p>
    <w:p w14:paraId="5436B7D3" w14:textId="77777777" w:rsidR="00964654" w:rsidRPr="00F12C19" w:rsidRDefault="00964654" w:rsidP="00EF3662">
      <w:pPr>
        <w:pStyle w:val="norm"/>
        <w:spacing w:line="240" w:lineRule="auto"/>
        <w:ind w:firstLine="284"/>
        <w:jc w:val="right"/>
        <w:rPr>
          <w:rFonts w:ascii="GHEA Grapalat" w:hAnsi="GHEA Grapalat" w:cs="Sylfaen"/>
          <w:color w:val="000000" w:themeColor="text1"/>
          <w:sz w:val="20"/>
          <w:lang w:val="es-ES"/>
        </w:rPr>
      </w:pPr>
    </w:p>
    <w:p w14:paraId="75BCFE93" w14:textId="18876264" w:rsidR="004674FC" w:rsidRPr="00F12C19" w:rsidRDefault="004674FC" w:rsidP="004674FC">
      <w:pPr>
        <w:pStyle w:val="norm"/>
        <w:spacing w:line="240" w:lineRule="auto"/>
        <w:ind w:firstLine="284"/>
        <w:jc w:val="right"/>
        <w:rPr>
          <w:rFonts w:ascii="GHEA Grapalat" w:hAnsi="GHEA Grapalat" w:cs="Sylfaen"/>
          <w:color w:val="000000" w:themeColor="text1"/>
          <w:sz w:val="20"/>
          <w:lang w:val="es-ES"/>
        </w:rPr>
      </w:pPr>
    </w:p>
    <w:p w14:paraId="5236F8A9" w14:textId="6DB51F33" w:rsidR="00B2572B" w:rsidRPr="00E945E5" w:rsidRDefault="004674FC" w:rsidP="00EF3662">
      <w:pPr>
        <w:pStyle w:val="norm"/>
        <w:spacing w:line="240" w:lineRule="auto"/>
        <w:ind w:firstLine="284"/>
        <w:jc w:val="right"/>
        <w:rPr>
          <w:rFonts w:ascii="GHEA Grapalat" w:hAnsi="GHEA Grapalat" w:cs="Arial"/>
          <w:color w:val="000000" w:themeColor="text1"/>
          <w:sz w:val="20"/>
          <w:lang w:val="es-ES"/>
        </w:rPr>
      </w:pPr>
      <w:r w:rsidRPr="00E945E5">
        <w:rPr>
          <w:rFonts w:ascii="GHEA Grapalat" w:hAnsi="GHEA Grapalat" w:cs="Sylfaen"/>
          <w:color w:val="000000" w:themeColor="text1"/>
          <w:sz w:val="20"/>
          <w:lang w:val="hy-AM"/>
        </w:rPr>
        <w:lastRenderedPageBreak/>
        <w:t>Հ</w:t>
      </w:r>
      <w:r w:rsidR="00B2572B" w:rsidRPr="00E945E5">
        <w:rPr>
          <w:rFonts w:ascii="GHEA Grapalat" w:hAnsi="GHEA Grapalat" w:cs="Sylfaen"/>
          <w:color w:val="000000" w:themeColor="text1"/>
          <w:sz w:val="20"/>
          <w:lang w:val="es-ES"/>
        </w:rPr>
        <w:t>ավելված</w:t>
      </w:r>
      <w:r w:rsidR="00B2572B" w:rsidRPr="00E945E5">
        <w:rPr>
          <w:rFonts w:ascii="GHEA Grapalat" w:hAnsi="GHEA Grapalat" w:cs="Arial"/>
          <w:color w:val="000000" w:themeColor="text1"/>
          <w:sz w:val="20"/>
          <w:lang w:val="es-ES"/>
        </w:rPr>
        <w:t xml:space="preserve"> N 1</w:t>
      </w:r>
    </w:p>
    <w:p w14:paraId="21EE5186" w14:textId="036C1915" w:rsidR="00B2572B" w:rsidRPr="00F12C19" w:rsidRDefault="00E945E5" w:rsidP="009B1782">
      <w:pPr>
        <w:pStyle w:val="norm"/>
        <w:spacing w:line="240" w:lineRule="auto"/>
        <w:ind w:firstLine="284"/>
        <w:jc w:val="right"/>
        <w:rPr>
          <w:rFonts w:ascii="GHEA Grapalat" w:hAnsi="GHEA Grapalat" w:cs="Sylfaen"/>
          <w:color w:val="000000" w:themeColor="text1"/>
          <w:sz w:val="20"/>
          <w:lang w:val="es-ES"/>
        </w:rPr>
      </w:pPr>
      <w:r w:rsidRPr="00E945E5">
        <w:rPr>
          <w:rFonts w:ascii="GHEA Grapalat" w:hAnsi="GHEA Grapalat" w:cs="Times Armenian"/>
          <w:lang w:val="hy-AM"/>
        </w:rPr>
        <w:t>«ԹԻՎ 13 ՊՈԼ-ԳՀԱՊՁԲ-23/7»</w:t>
      </w:r>
      <w:r>
        <w:rPr>
          <w:rFonts w:ascii="GHEA Grapalat" w:hAnsi="GHEA Grapalat" w:cs="Times Armenian"/>
          <w:b/>
          <w:lang w:val="hy-AM"/>
        </w:rPr>
        <w:t xml:space="preserve"> </w:t>
      </w:r>
      <w:r w:rsidR="00B2572B" w:rsidRPr="00F12C19">
        <w:rPr>
          <w:rFonts w:ascii="GHEA Grapalat" w:hAnsi="GHEA Grapalat" w:cs="Sylfaen"/>
          <w:color w:val="000000" w:themeColor="text1"/>
          <w:sz w:val="20"/>
          <w:lang w:val="es-ES"/>
        </w:rPr>
        <w:t>ծածկագրով</w:t>
      </w:r>
    </w:p>
    <w:p w14:paraId="4EBA4B42" w14:textId="77777777" w:rsidR="00B2572B" w:rsidRPr="00F12C19" w:rsidRDefault="00964654" w:rsidP="009B1782">
      <w:pPr>
        <w:pStyle w:val="norm"/>
        <w:spacing w:line="240" w:lineRule="auto"/>
        <w:ind w:firstLine="284"/>
        <w:jc w:val="right"/>
        <w:rPr>
          <w:rFonts w:ascii="GHEA Grapalat" w:hAnsi="GHEA Grapalat" w:cs="Sylfaen"/>
          <w:color w:val="000000" w:themeColor="text1"/>
          <w:sz w:val="20"/>
          <w:lang w:val="es-ES"/>
        </w:rPr>
      </w:pPr>
      <w:r w:rsidRPr="00F12C19">
        <w:rPr>
          <w:rFonts w:ascii="GHEA Grapalat" w:hAnsi="GHEA Grapalat" w:cs="Sylfaen"/>
          <w:color w:val="000000" w:themeColor="text1"/>
          <w:sz w:val="20"/>
          <w:lang w:val="es-ES"/>
        </w:rPr>
        <w:t xml:space="preserve">գնանշման հարցման </w:t>
      </w:r>
      <w:r w:rsidR="00B2572B" w:rsidRPr="00F12C19">
        <w:rPr>
          <w:rFonts w:ascii="GHEA Grapalat" w:hAnsi="GHEA Grapalat" w:cs="Sylfaen"/>
          <w:color w:val="000000" w:themeColor="text1"/>
          <w:sz w:val="20"/>
          <w:lang w:val="es-ES"/>
        </w:rPr>
        <w:t>հրավերի</w:t>
      </w:r>
    </w:p>
    <w:p w14:paraId="5BE60B0D" w14:textId="77777777" w:rsidR="00B2572B" w:rsidRPr="00F12C19" w:rsidRDefault="00B2572B" w:rsidP="00EF3662">
      <w:pPr>
        <w:jc w:val="center"/>
        <w:rPr>
          <w:rFonts w:ascii="GHEA Grapalat" w:hAnsi="GHEA Grapalat" w:cs="Sylfaen"/>
          <w:color w:val="000000" w:themeColor="text1"/>
          <w:sz w:val="20"/>
          <w:szCs w:val="20"/>
          <w:lang w:val="es-ES"/>
        </w:rPr>
      </w:pPr>
    </w:p>
    <w:p w14:paraId="2342D707" w14:textId="77777777" w:rsidR="005D364B" w:rsidRPr="00F12C19" w:rsidRDefault="005D364B" w:rsidP="005D364B">
      <w:pPr>
        <w:jc w:val="center"/>
        <w:rPr>
          <w:rFonts w:ascii="GHEA Grapalat" w:hAnsi="GHEA Grapalat" w:cs="Arial"/>
          <w:color w:val="000000" w:themeColor="text1"/>
          <w:sz w:val="20"/>
          <w:szCs w:val="20"/>
          <w:lang w:val="es-ES"/>
        </w:rPr>
      </w:pPr>
      <w:r w:rsidRPr="00F12C19">
        <w:rPr>
          <w:rFonts w:ascii="GHEA Grapalat" w:hAnsi="GHEA Grapalat" w:cs="Sylfaen"/>
          <w:color w:val="000000" w:themeColor="text1"/>
          <w:sz w:val="20"/>
          <w:szCs w:val="20"/>
          <w:lang w:val="es-ES"/>
        </w:rPr>
        <w:t>ԴԻՄՈՒՄՀԱՅՏԱՐԱՐՈՒԹՅՈՒՆ</w:t>
      </w:r>
    </w:p>
    <w:p w14:paraId="563FF132" w14:textId="77777777" w:rsidR="005D364B" w:rsidRPr="00F12C19" w:rsidRDefault="005D364B" w:rsidP="005D364B">
      <w:pPr>
        <w:pStyle w:val="Heading6"/>
        <w:jc w:val="center"/>
        <w:rPr>
          <w:rFonts w:ascii="GHEA Grapalat" w:hAnsi="GHEA Grapalat" w:cs="Arial"/>
          <w:b w:val="0"/>
          <w:color w:val="000000" w:themeColor="text1"/>
          <w:sz w:val="20"/>
          <w:lang w:val="es-ES"/>
        </w:rPr>
      </w:pPr>
      <w:r w:rsidRPr="00F12C19">
        <w:rPr>
          <w:rFonts w:ascii="GHEA Grapalat" w:hAnsi="GHEA Grapalat" w:cs="Sylfaen"/>
          <w:b w:val="0"/>
          <w:color w:val="000000" w:themeColor="text1"/>
          <w:sz w:val="20"/>
          <w:lang w:val="es-ES"/>
        </w:rPr>
        <w:t>գնանշման հարցմանն մասնակցելու</w:t>
      </w:r>
      <w:r w:rsidRPr="00F12C19">
        <w:rPr>
          <w:rFonts w:ascii="GHEA Grapalat" w:hAnsi="GHEA Grapalat" w:cs="Arial"/>
          <w:b w:val="0"/>
          <w:color w:val="000000" w:themeColor="text1"/>
          <w:sz w:val="20"/>
          <w:lang w:val="es-ES"/>
        </w:rPr>
        <w:t xml:space="preserve"> </w:t>
      </w:r>
    </w:p>
    <w:p w14:paraId="6E14FA35" w14:textId="77777777" w:rsidR="00B2572B" w:rsidRPr="00F12C19" w:rsidRDefault="00B2572B" w:rsidP="00EF3662">
      <w:pPr>
        <w:rPr>
          <w:rFonts w:ascii="GHEA Grapalat" w:hAnsi="GHEA Grapalat"/>
          <w:color w:val="000000" w:themeColor="text1"/>
          <w:sz w:val="20"/>
          <w:szCs w:val="20"/>
          <w:lang w:val="es-ES" w:eastAsia="ru-RU"/>
        </w:rPr>
      </w:pPr>
    </w:p>
    <w:p w14:paraId="35CFA470" w14:textId="77777777" w:rsidR="00B2572B" w:rsidRPr="00F12C19" w:rsidRDefault="00B2572B" w:rsidP="00EF3662">
      <w:pPr>
        <w:jc w:val="both"/>
        <w:rPr>
          <w:rFonts w:ascii="GHEA Grapalat" w:hAnsi="GHEA Grapalat" w:cs="Arial"/>
          <w:color w:val="000000" w:themeColor="text1"/>
          <w:sz w:val="20"/>
          <w:szCs w:val="20"/>
          <w:lang w:val="es-ES"/>
        </w:rPr>
      </w:pPr>
      <w:r w:rsidRPr="00F12C19">
        <w:rPr>
          <w:rFonts w:ascii="GHEA Grapalat" w:hAnsi="GHEA Grapalat"/>
          <w:color w:val="000000" w:themeColor="text1"/>
          <w:sz w:val="20"/>
          <w:szCs w:val="20"/>
          <w:u w:val="single"/>
          <w:lang w:val="es-ES"/>
        </w:rPr>
        <w:t xml:space="preserve">                                                             </w:t>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t xml:space="preserve">       </w:t>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lang w:val="es-ES"/>
        </w:rPr>
        <w:t>հայտնում</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է</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որ</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ցանկություն</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ունի</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մասնակցել</w:t>
      </w:r>
    </w:p>
    <w:p w14:paraId="79E426CA" w14:textId="77777777" w:rsidR="00B2572B" w:rsidRPr="00E945E5" w:rsidRDefault="00B2572B" w:rsidP="00EF3662">
      <w:pPr>
        <w:jc w:val="both"/>
        <w:rPr>
          <w:rFonts w:ascii="GHEA Grapalat" w:hAnsi="GHEA Grapalat"/>
          <w:color w:val="000000" w:themeColor="text1"/>
          <w:sz w:val="20"/>
          <w:szCs w:val="20"/>
          <w:vertAlign w:val="superscript"/>
          <w:lang w:val="es-ES"/>
        </w:rPr>
      </w:pPr>
      <w:r w:rsidRPr="00F12C19">
        <w:rPr>
          <w:rFonts w:ascii="GHEA Grapalat" w:hAnsi="GHEA Grapalat"/>
          <w:color w:val="000000" w:themeColor="text1"/>
          <w:sz w:val="20"/>
          <w:szCs w:val="20"/>
          <w:vertAlign w:val="superscript"/>
          <w:lang w:val="es-ES"/>
        </w:rPr>
        <w:t xml:space="preserve">               </w:t>
      </w:r>
      <w:r w:rsidRPr="00F12C19">
        <w:rPr>
          <w:rFonts w:ascii="GHEA Grapalat" w:hAnsi="GHEA Grapalat"/>
          <w:color w:val="000000" w:themeColor="text1"/>
          <w:sz w:val="20"/>
          <w:szCs w:val="20"/>
          <w:lang w:val="es-ES"/>
        </w:rPr>
        <w:t xml:space="preserve">            </w:t>
      </w:r>
      <w:r w:rsidRPr="00E945E5">
        <w:rPr>
          <w:rFonts w:ascii="GHEA Grapalat" w:hAnsi="GHEA Grapalat" w:cs="Sylfaen"/>
          <w:color w:val="000000" w:themeColor="text1"/>
          <w:sz w:val="20"/>
          <w:szCs w:val="20"/>
          <w:vertAlign w:val="superscript"/>
          <w:lang w:val="es-ES"/>
        </w:rPr>
        <w:t>մասնակցի</w:t>
      </w:r>
      <w:r w:rsidRPr="00E945E5">
        <w:rPr>
          <w:rFonts w:ascii="GHEA Grapalat" w:hAnsi="GHEA Grapalat" w:cs="Arial"/>
          <w:color w:val="000000" w:themeColor="text1"/>
          <w:sz w:val="20"/>
          <w:szCs w:val="20"/>
          <w:vertAlign w:val="superscript"/>
          <w:lang w:val="es-ES"/>
        </w:rPr>
        <w:t xml:space="preserve"> </w:t>
      </w:r>
      <w:r w:rsidRPr="00E945E5">
        <w:rPr>
          <w:rFonts w:ascii="GHEA Grapalat" w:hAnsi="GHEA Grapalat" w:cs="Sylfaen"/>
          <w:color w:val="000000" w:themeColor="text1"/>
          <w:sz w:val="20"/>
          <w:szCs w:val="20"/>
          <w:vertAlign w:val="superscript"/>
          <w:lang w:val="es-ES"/>
        </w:rPr>
        <w:t>անվանումը</w:t>
      </w:r>
      <w:r w:rsidRPr="00E945E5">
        <w:rPr>
          <w:rFonts w:ascii="GHEA Grapalat" w:hAnsi="GHEA Grapalat" w:cs="Arial"/>
          <w:color w:val="000000" w:themeColor="text1"/>
          <w:sz w:val="20"/>
          <w:szCs w:val="20"/>
          <w:vertAlign w:val="superscript"/>
          <w:lang w:val="es-ES"/>
        </w:rPr>
        <w:t xml:space="preserve"> </w:t>
      </w:r>
    </w:p>
    <w:p w14:paraId="40B105E0" w14:textId="3B01018C" w:rsidR="00B2572B" w:rsidRPr="00F12C19" w:rsidRDefault="00E945E5" w:rsidP="00EF3662">
      <w:pPr>
        <w:jc w:val="both"/>
        <w:rPr>
          <w:rFonts w:ascii="GHEA Grapalat" w:hAnsi="GHEA Grapalat"/>
          <w:color w:val="000000" w:themeColor="text1"/>
          <w:sz w:val="20"/>
          <w:szCs w:val="20"/>
          <w:u w:val="single"/>
          <w:lang w:val="es-ES"/>
        </w:rPr>
      </w:pPr>
      <w:r w:rsidRPr="00E945E5">
        <w:rPr>
          <w:rFonts w:ascii="GHEA Grapalat" w:hAnsi="GHEA Grapalat"/>
          <w:color w:val="000000" w:themeColor="text1"/>
          <w:sz w:val="20"/>
          <w:szCs w:val="20"/>
          <w:lang w:val="hy-AM"/>
        </w:rPr>
        <w:t>«Թիվ 13 պոլիկլինիկա» ՓԲԸ</w:t>
      </w:r>
      <w:r w:rsidR="00B2572B" w:rsidRPr="00E945E5">
        <w:rPr>
          <w:rFonts w:ascii="GHEA Grapalat" w:hAnsi="GHEA Grapalat"/>
          <w:color w:val="000000" w:themeColor="text1"/>
          <w:sz w:val="20"/>
          <w:szCs w:val="20"/>
          <w:lang w:val="es-ES"/>
        </w:rPr>
        <w:t>-</w:t>
      </w:r>
      <w:r w:rsidR="009B1782" w:rsidRPr="00E945E5">
        <w:rPr>
          <w:rFonts w:ascii="GHEA Grapalat" w:hAnsi="GHEA Grapalat" w:cs="Sylfaen"/>
          <w:color w:val="000000" w:themeColor="text1"/>
          <w:sz w:val="20"/>
          <w:szCs w:val="20"/>
          <w:lang w:val="es-ES"/>
        </w:rPr>
        <w:t xml:space="preserve">ի </w:t>
      </w:r>
      <w:r w:rsidR="00B2572B" w:rsidRPr="00E945E5">
        <w:rPr>
          <w:rFonts w:ascii="GHEA Grapalat" w:hAnsi="GHEA Grapalat" w:cs="Sylfaen"/>
          <w:color w:val="000000" w:themeColor="text1"/>
          <w:sz w:val="20"/>
          <w:szCs w:val="20"/>
          <w:lang w:val="es-ES"/>
        </w:rPr>
        <w:t>կողմից</w:t>
      </w:r>
      <w:r w:rsidR="00B2572B" w:rsidRPr="00E945E5">
        <w:rPr>
          <w:rFonts w:ascii="GHEA Grapalat" w:hAnsi="GHEA Grapalat"/>
          <w:color w:val="000000" w:themeColor="text1"/>
          <w:sz w:val="20"/>
          <w:szCs w:val="20"/>
          <w:lang w:val="es-ES"/>
        </w:rPr>
        <w:t xml:space="preserve"> </w:t>
      </w:r>
      <w:r w:rsidRPr="00E945E5">
        <w:rPr>
          <w:rFonts w:ascii="GHEA Grapalat" w:hAnsi="GHEA Grapalat"/>
          <w:color w:val="000000" w:themeColor="text1"/>
          <w:sz w:val="20"/>
          <w:szCs w:val="20"/>
          <w:lang w:val="hy-AM"/>
        </w:rPr>
        <w:t>«ԹԻՎ 13 ՊՈԼ-ԳՀԱՊՁԲ-23/7»</w:t>
      </w:r>
      <w:r w:rsidRPr="00E945E5">
        <w:rPr>
          <w:rFonts w:ascii="GHEA Grapalat" w:hAnsi="GHEA Grapalat"/>
          <w:b/>
          <w:color w:val="000000" w:themeColor="text1"/>
          <w:sz w:val="20"/>
          <w:szCs w:val="20"/>
          <w:lang w:val="hy-AM"/>
        </w:rPr>
        <w:t xml:space="preserve"> </w:t>
      </w:r>
      <w:r w:rsidR="00B2572B" w:rsidRPr="00E945E5">
        <w:rPr>
          <w:rFonts w:ascii="GHEA Grapalat" w:hAnsi="GHEA Grapalat" w:cs="Sylfaen"/>
          <w:color w:val="000000" w:themeColor="text1"/>
          <w:sz w:val="20"/>
          <w:szCs w:val="20"/>
          <w:lang w:val="es-ES"/>
        </w:rPr>
        <w:t>ծածկագրով հայտարարված</w:t>
      </w:r>
      <w:r w:rsidR="009B1782" w:rsidRPr="00E945E5">
        <w:rPr>
          <w:rFonts w:ascii="GHEA Grapalat" w:hAnsi="GHEA Grapalat"/>
          <w:color w:val="000000" w:themeColor="text1"/>
          <w:sz w:val="20"/>
          <w:szCs w:val="20"/>
          <w:lang w:val="hy-AM"/>
        </w:rPr>
        <w:t xml:space="preserve"> </w:t>
      </w:r>
      <w:r w:rsidR="00964654" w:rsidRPr="00E945E5">
        <w:rPr>
          <w:rFonts w:ascii="GHEA Grapalat" w:hAnsi="GHEA Grapalat" w:cs="Sylfaen"/>
          <w:color w:val="000000" w:themeColor="text1"/>
          <w:sz w:val="20"/>
          <w:szCs w:val="20"/>
          <w:lang w:val="es-ES"/>
        </w:rPr>
        <w:t>գնանշման</w:t>
      </w:r>
      <w:r w:rsidR="00964654" w:rsidRPr="00F12C19">
        <w:rPr>
          <w:rFonts w:ascii="GHEA Grapalat" w:hAnsi="GHEA Grapalat" w:cs="Sylfaen"/>
          <w:color w:val="000000" w:themeColor="text1"/>
          <w:sz w:val="20"/>
          <w:szCs w:val="20"/>
          <w:lang w:val="es-ES"/>
        </w:rPr>
        <w:t xml:space="preserve"> հարցման</w:t>
      </w:r>
      <w:r w:rsidR="00964654" w:rsidRPr="00F12C19">
        <w:rPr>
          <w:rFonts w:ascii="GHEA Grapalat" w:hAnsi="GHEA Grapalat" w:cs="Arial"/>
          <w:color w:val="000000" w:themeColor="text1"/>
          <w:sz w:val="20"/>
          <w:szCs w:val="20"/>
          <w:lang w:val="es-ES"/>
        </w:rPr>
        <w:t xml:space="preserve"> </w:t>
      </w:r>
      <w:r w:rsidR="00B2572B" w:rsidRPr="00F12C19">
        <w:rPr>
          <w:rFonts w:ascii="GHEA Grapalat" w:hAnsi="GHEA Grapalat"/>
          <w:color w:val="000000" w:themeColor="text1"/>
          <w:sz w:val="20"/>
          <w:szCs w:val="20"/>
          <w:u w:val="single"/>
          <w:lang w:val="es-ES"/>
        </w:rPr>
        <w:tab/>
        <w:t xml:space="preserve">    </w:t>
      </w:r>
      <w:r w:rsidR="00B2572B" w:rsidRPr="00F12C19">
        <w:rPr>
          <w:rFonts w:ascii="GHEA Grapalat" w:hAnsi="GHEA Grapalat"/>
          <w:color w:val="000000" w:themeColor="text1"/>
          <w:sz w:val="20"/>
          <w:szCs w:val="20"/>
          <w:u w:val="single"/>
          <w:lang w:val="es-ES"/>
        </w:rPr>
        <w:tab/>
      </w:r>
      <w:r w:rsidR="00B2572B" w:rsidRPr="00F12C19">
        <w:rPr>
          <w:rFonts w:ascii="GHEA Grapalat" w:hAnsi="GHEA Grapalat"/>
          <w:color w:val="000000" w:themeColor="text1"/>
          <w:sz w:val="20"/>
          <w:szCs w:val="20"/>
          <w:u w:val="single"/>
          <w:lang w:val="es-ES"/>
        </w:rPr>
        <w:tab/>
      </w:r>
      <w:r w:rsidR="00B2572B" w:rsidRPr="00F12C19">
        <w:rPr>
          <w:rFonts w:ascii="GHEA Grapalat" w:hAnsi="GHEA Grapalat"/>
          <w:color w:val="000000" w:themeColor="text1"/>
          <w:sz w:val="20"/>
          <w:szCs w:val="20"/>
          <w:u w:val="single"/>
          <w:lang w:val="es-ES"/>
        </w:rPr>
        <w:tab/>
      </w:r>
      <w:r w:rsidR="00B2572B" w:rsidRPr="00F12C19">
        <w:rPr>
          <w:rFonts w:ascii="GHEA Grapalat" w:hAnsi="GHEA Grapalat"/>
          <w:color w:val="000000" w:themeColor="text1"/>
          <w:sz w:val="20"/>
          <w:szCs w:val="20"/>
          <w:u w:val="single"/>
          <w:lang w:val="es-ES"/>
        </w:rPr>
        <w:tab/>
      </w:r>
      <w:r w:rsidR="00B2572B" w:rsidRPr="00F12C19">
        <w:rPr>
          <w:rFonts w:ascii="GHEA Grapalat" w:hAnsi="GHEA Grapalat"/>
          <w:color w:val="000000" w:themeColor="text1"/>
          <w:sz w:val="20"/>
          <w:szCs w:val="20"/>
          <w:u w:val="single"/>
          <w:lang w:val="es-ES"/>
        </w:rPr>
        <w:tab/>
        <w:t xml:space="preserve">     </w:t>
      </w:r>
      <w:r w:rsidR="00B2572B" w:rsidRPr="00F12C19">
        <w:rPr>
          <w:rFonts w:ascii="GHEA Grapalat" w:hAnsi="GHEA Grapalat" w:cs="Sylfaen"/>
          <w:color w:val="000000" w:themeColor="text1"/>
          <w:sz w:val="20"/>
          <w:szCs w:val="20"/>
          <w:lang w:val="es-ES"/>
        </w:rPr>
        <w:t xml:space="preserve"> չափաբաժնին</w:t>
      </w:r>
      <w:r w:rsidR="00B2572B" w:rsidRPr="00F12C19">
        <w:rPr>
          <w:rFonts w:ascii="GHEA Grapalat" w:hAnsi="GHEA Grapalat" w:cs="Arial"/>
          <w:color w:val="000000" w:themeColor="text1"/>
          <w:sz w:val="20"/>
          <w:szCs w:val="20"/>
          <w:lang w:val="es-ES"/>
        </w:rPr>
        <w:t xml:space="preserve">  (</w:t>
      </w:r>
      <w:r w:rsidR="00B2572B" w:rsidRPr="00F12C19">
        <w:rPr>
          <w:rFonts w:ascii="GHEA Grapalat" w:hAnsi="GHEA Grapalat" w:cs="Sylfaen"/>
          <w:color w:val="000000" w:themeColor="text1"/>
          <w:sz w:val="20"/>
          <w:szCs w:val="20"/>
          <w:lang w:val="es-ES"/>
        </w:rPr>
        <w:t>չափաբաժիններին</w:t>
      </w:r>
      <w:r w:rsidR="00B2572B" w:rsidRPr="00F12C19">
        <w:rPr>
          <w:rFonts w:ascii="GHEA Grapalat" w:hAnsi="GHEA Grapalat" w:cs="Arial"/>
          <w:color w:val="000000" w:themeColor="text1"/>
          <w:sz w:val="20"/>
          <w:szCs w:val="20"/>
          <w:lang w:val="es-ES"/>
        </w:rPr>
        <w:t xml:space="preserve">) </w:t>
      </w:r>
      <w:r w:rsidR="00B2572B" w:rsidRPr="00F12C19">
        <w:rPr>
          <w:rFonts w:ascii="GHEA Grapalat" w:hAnsi="GHEA Grapalat" w:cs="Sylfaen"/>
          <w:color w:val="000000" w:themeColor="text1"/>
          <w:sz w:val="20"/>
          <w:szCs w:val="20"/>
          <w:lang w:val="es-ES"/>
        </w:rPr>
        <w:t>և</w:t>
      </w:r>
      <w:r w:rsidR="00B2572B" w:rsidRPr="00F12C19">
        <w:rPr>
          <w:rFonts w:ascii="GHEA Grapalat" w:hAnsi="GHEA Grapalat" w:cs="Arial"/>
          <w:color w:val="000000" w:themeColor="text1"/>
          <w:sz w:val="20"/>
          <w:szCs w:val="20"/>
          <w:lang w:val="es-ES"/>
        </w:rPr>
        <w:t xml:space="preserve"> </w:t>
      </w:r>
      <w:r w:rsidR="00B2572B" w:rsidRPr="00F12C19">
        <w:rPr>
          <w:rFonts w:ascii="GHEA Grapalat" w:hAnsi="GHEA Grapalat" w:cs="Sylfaen"/>
          <w:color w:val="000000" w:themeColor="text1"/>
          <w:sz w:val="20"/>
          <w:szCs w:val="20"/>
          <w:lang w:val="es-ES"/>
        </w:rPr>
        <w:t>հրավերի</w:t>
      </w:r>
      <w:r w:rsidR="009B1782" w:rsidRPr="00F12C19">
        <w:rPr>
          <w:rFonts w:ascii="GHEA Grapalat" w:hAnsi="GHEA Grapalat" w:cs="Sylfaen"/>
          <w:color w:val="000000" w:themeColor="text1"/>
          <w:sz w:val="20"/>
          <w:szCs w:val="20"/>
          <w:lang w:val="es-ES"/>
        </w:rPr>
        <w:t xml:space="preserve"> </w:t>
      </w:r>
      <w:r w:rsidR="00B2572B" w:rsidRPr="00F12C19">
        <w:rPr>
          <w:rFonts w:ascii="GHEA Grapalat" w:hAnsi="GHEA Grapalat" w:cs="Sylfaen"/>
          <w:color w:val="000000" w:themeColor="text1"/>
          <w:sz w:val="20"/>
          <w:szCs w:val="20"/>
          <w:lang w:val="es-ES"/>
        </w:rPr>
        <w:t>պահանջներին համապատասխան</w:t>
      </w:r>
      <w:r w:rsidR="00B2572B" w:rsidRPr="00F12C19">
        <w:rPr>
          <w:rFonts w:ascii="GHEA Grapalat" w:hAnsi="GHEA Grapalat" w:cs="Arial"/>
          <w:color w:val="000000" w:themeColor="text1"/>
          <w:sz w:val="20"/>
          <w:szCs w:val="20"/>
          <w:lang w:val="es-ES"/>
        </w:rPr>
        <w:t xml:space="preserve">  </w:t>
      </w:r>
      <w:r w:rsidR="00B2572B" w:rsidRPr="00F12C19">
        <w:rPr>
          <w:rFonts w:ascii="GHEA Grapalat" w:hAnsi="GHEA Grapalat" w:cs="Sylfaen"/>
          <w:color w:val="000000" w:themeColor="text1"/>
          <w:sz w:val="20"/>
          <w:szCs w:val="20"/>
          <w:lang w:val="es-ES"/>
        </w:rPr>
        <w:t>ներկայացնում</w:t>
      </w:r>
      <w:r w:rsidR="00B2572B" w:rsidRPr="00F12C19">
        <w:rPr>
          <w:rFonts w:ascii="GHEA Grapalat" w:hAnsi="GHEA Grapalat" w:cs="Arial"/>
          <w:color w:val="000000" w:themeColor="text1"/>
          <w:sz w:val="20"/>
          <w:szCs w:val="20"/>
          <w:lang w:val="es-ES"/>
        </w:rPr>
        <w:t xml:space="preserve">  </w:t>
      </w:r>
      <w:r w:rsidR="00B2572B" w:rsidRPr="00F12C19">
        <w:rPr>
          <w:rFonts w:ascii="GHEA Grapalat" w:hAnsi="GHEA Grapalat" w:cs="Sylfaen"/>
          <w:color w:val="000000" w:themeColor="text1"/>
          <w:sz w:val="20"/>
          <w:szCs w:val="20"/>
          <w:lang w:val="es-ES"/>
        </w:rPr>
        <w:t>է</w:t>
      </w:r>
      <w:r w:rsidR="00B2572B" w:rsidRPr="00F12C19">
        <w:rPr>
          <w:rFonts w:ascii="GHEA Grapalat" w:hAnsi="GHEA Grapalat" w:cs="Arial"/>
          <w:color w:val="000000" w:themeColor="text1"/>
          <w:sz w:val="20"/>
          <w:szCs w:val="20"/>
          <w:lang w:val="es-ES"/>
        </w:rPr>
        <w:t xml:space="preserve"> </w:t>
      </w:r>
      <w:r w:rsidR="00B2572B" w:rsidRPr="00F12C19">
        <w:rPr>
          <w:rFonts w:ascii="GHEA Grapalat" w:hAnsi="GHEA Grapalat" w:cs="Sylfaen"/>
          <w:color w:val="000000" w:themeColor="text1"/>
          <w:sz w:val="20"/>
          <w:szCs w:val="20"/>
          <w:lang w:val="es-ES"/>
        </w:rPr>
        <w:t>հայտ:</w:t>
      </w:r>
    </w:p>
    <w:p w14:paraId="623B2AD4" w14:textId="77777777" w:rsidR="00B2572B" w:rsidRPr="00F12C19" w:rsidRDefault="00B2572B" w:rsidP="00EF3662">
      <w:pPr>
        <w:jc w:val="both"/>
        <w:rPr>
          <w:rFonts w:ascii="GHEA Grapalat" w:hAnsi="GHEA Grapalat"/>
          <w:color w:val="000000" w:themeColor="text1"/>
          <w:sz w:val="20"/>
          <w:szCs w:val="20"/>
          <w:u w:val="single"/>
          <w:lang w:val="es-ES"/>
        </w:rPr>
      </w:pPr>
    </w:p>
    <w:p w14:paraId="12E6F9A9" w14:textId="77777777" w:rsidR="00B2572B" w:rsidRPr="00F12C19" w:rsidRDefault="00B2572B" w:rsidP="00EF3662">
      <w:pPr>
        <w:jc w:val="both"/>
        <w:rPr>
          <w:rFonts w:ascii="GHEA Grapalat" w:hAnsi="GHEA Grapalat" w:cs="Sylfaen"/>
          <w:color w:val="000000" w:themeColor="text1"/>
          <w:sz w:val="20"/>
          <w:szCs w:val="20"/>
          <w:lang w:val="es-ES"/>
        </w:rPr>
      </w:pPr>
      <w:r w:rsidRPr="00F12C19">
        <w:rPr>
          <w:rFonts w:ascii="GHEA Grapalat" w:hAnsi="GHEA Grapalat"/>
          <w:color w:val="000000" w:themeColor="text1"/>
          <w:sz w:val="20"/>
          <w:szCs w:val="20"/>
          <w:u w:val="single"/>
          <w:lang w:val="es-ES"/>
        </w:rPr>
        <w:t xml:space="preserve">                                                      </w:t>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t xml:space="preserve">   </w:t>
      </w:r>
      <w:r w:rsidRPr="00F12C19">
        <w:rPr>
          <w:rFonts w:ascii="GHEA Grapalat" w:hAnsi="GHEA Grapalat"/>
          <w:color w:val="000000" w:themeColor="text1"/>
          <w:sz w:val="20"/>
          <w:szCs w:val="20"/>
          <w:lang w:val="es-ES"/>
        </w:rPr>
        <w:t>-</w:t>
      </w:r>
      <w:r w:rsidRPr="00F12C19">
        <w:rPr>
          <w:rFonts w:ascii="GHEA Grapalat" w:hAnsi="GHEA Grapalat" w:cs="Sylfaen"/>
          <w:color w:val="000000" w:themeColor="text1"/>
          <w:sz w:val="20"/>
          <w:szCs w:val="20"/>
          <w:lang w:val="es-ES"/>
        </w:rPr>
        <w:t>ն</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հայտնում</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և</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հավաստում</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է</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 xml:space="preserve">որ հանդիսանում է </w:t>
      </w:r>
    </w:p>
    <w:p w14:paraId="4204786C" w14:textId="77777777" w:rsidR="00B2572B" w:rsidRPr="00F12C19" w:rsidRDefault="00B2572B" w:rsidP="00EF3662">
      <w:pPr>
        <w:jc w:val="both"/>
        <w:rPr>
          <w:rFonts w:ascii="GHEA Grapalat" w:hAnsi="GHEA Grapalat" w:cs="Sylfaen"/>
          <w:color w:val="000000" w:themeColor="text1"/>
          <w:sz w:val="20"/>
          <w:szCs w:val="20"/>
          <w:lang w:val="es-ES"/>
        </w:rPr>
      </w:pPr>
      <w:r w:rsidRPr="00F12C19">
        <w:rPr>
          <w:rFonts w:ascii="GHEA Grapalat" w:hAnsi="GHEA Grapalat" w:cs="Sylfaen"/>
          <w:color w:val="000000" w:themeColor="text1"/>
          <w:sz w:val="20"/>
          <w:szCs w:val="20"/>
          <w:vertAlign w:val="superscript"/>
          <w:lang w:val="es-ES"/>
        </w:rPr>
        <w:t xml:space="preserve">                                             մասնակցի</w:t>
      </w:r>
      <w:r w:rsidRPr="00F12C19">
        <w:rPr>
          <w:rFonts w:ascii="GHEA Grapalat" w:hAnsi="GHEA Grapalat" w:cs="Arial"/>
          <w:color w:val="000000" w:themeColor="text1"/>
          <w:sz w:val="20"/>
          <w:szCs w:val="20"/>
          <w:vertAlign w:val="superscript"/>
          <w:lang w:val="es-ES"/>
        </w:rPr>
        <w:t xml:space="preserve"> </w:t>
      </w:r>
      <w:r w:rsidRPr="00F12C19">
        <w:rPr>
          <w:rFonts w:ascii="GHEA Grapalat" w:hAnsi="GHEA Grapalat" w:cs="Sylfaen"/>
          <w:color w:val="000000" w:themeColor="text1"/>
          <w:sz w:val="20"/>
          <w:szCs w:val="20"/>
          <w:vertAlign w:val="superscript"/>
          <w:lang w:val="es-ES"/>
        </w:rPr>
        <w:t>անվանումը</w:t>
      </w:r>
    </w:p>
    <w:p w14:paraId="408CB1A2" w14:textId="77777777" w:rsidR="00B2572B" w:rsidRPr="00F12C19" w:rsidRDefault="00B2572B" w:rsidP="00EF3662">
      <w:pPr>
        <w:jc w:val="both"/>
        <w:rPr>
          <w:rFonts w:ascii="GHEA Grapalat" w:hAnsi="GHEA Grapalat" w:cs="Sylfaen"/>
          <w:color w:val="000000" w:themeColor="text1"/>
          <w:sz w:val="20"/>
          <w:szCs w:val="20"/>
          <w:lang w:val="es-ES"/>
        </w:rPr>
      </w:pPr>
      <w:r w:rsidRPr="00F12C19">
        <w:rPr>
          <w:rFonts w:ascii="GHEA Grapalat" w:hAnsi="GHEA Grapalat" w:cs="Sylfaen"/>
          <w:color w:val="000000" w:themeColor="text1"/>
          <w:sz w:val="20"/>
          <w:szCs w:val="20"/>
          <w:u w:val="single"/>
          <w:lang w:val="es-ES"/>
        </w:rPr>
        <w:tab/>
      </w:r>
      <w:r w:rsidRPr="00F12C19">
        <w:rPr>
          <w:rFonts w:ascii="GHEA Grapalat" w:hAnsi="GHEA Grapalat" w:cs="Sylfaen"/>
          <w:color w:val="000000" w:themeColor="text1"/>
          <w:sz w:val="20"/>
          <w:szCs w:val="20"/>
          <w:u w:val="single"/>
          <w:lang w:val="es-ES"/>
        </w:rPr>
        <w:tab/>
      </w:r>
      <w:r w:rsidRPr="00F12C19">
        <w:rPr>
          <w:rFonts w:ascii="GHEA Grapalat" w:hAnsi="GHEA Grapalat" w:cs="Sylfaen"/>
          <w:color w:val="000000" w:themeColor="text1"/>
          <w:sz w:val="20"/>
          <w:szCs w:val="20"/>
          <w:u w:val="single"/>
          <w:lang w:val="es-ES"/>
        </w:rPr>
        <w:tab/>
      </w:r>
      <w:r w:rsidRPr="00F12C19">
        <w:rPr>
          <w:rFonts w:ascii="GHEA Grapalat" w:hAnsi="GHEA Grapalat" w:cs="Sylfaen"/>
          <w:color w:val="000000" w:themeColor="text1"/>
          <w:sz w:val="20"/>
          <w:szCs w:val="20"/>
          <w:u w:val="single"/>
          <w:lang w:val="es-ES"/>
        </w:rPr>
        <w:tab/>
      </w:r>
      <w:r w:rsidRPr="00F12C19">
        <w:rPr>
          <w:rFonts w:ascii="GHEA Grapalat" w:hAnsi="GHEA Grapalat" w:cs="Sylfaen"/>
          <w:color w:val="000000" w:themeColor="text1"/>
          <w:sz w:val="20"/>
          <w:szCs w:val="20"/>
          <w:u w:val="single"/>
          <w:lang w:val="es-ES"/>
        </w:rPr>
        <w:tab/>
      </w:r>
      <w:r w:rsidRPr="00F12C19">
        <w:rPr>
          <w:rFonts w:ascii="GHEA Grapalat" w:hAnsi="GHEA Grapalat" w:cs="Sylfaen"/>
          <w:color w:val="000000" w:themeColor="text1"/>
          <w:sz w:val="20"/>
          <w:szCs w:val="20"/>
          <w:u w:val="single"/>
          <w:lang w:val="es-ES"/>
        </w:rPr>
        <w:tab/>
      </w:r>
      <w:r w:rsidRPr="00F12C19">
        <w:rPr>
          <w:rFonts w:ascii="GHEA Grapalat" w:hAnsi="GHEA Grapalat" w:cs="Sylfaen"/>
          <w:color w:val="000000" w:themeColor="text1"/>
          <w:sz w:val="20"/>
          <w:szCs w:val="20"/>
          <w:u w:val="single"/>
          <w:lang w:val="es-ES"/>
        </w:rPr>
        <w:tab/>
      </w:r>
      <w:r w:rsidRPr="00F12C19">
        <w:rPr>
          <w:rFonts w:ascii="GHEA Grapalat" w:hAnsi="GHEA Grapalat" w:cs="Sylfaen"/>
          <w:color w:val="000000" w:themeColor="text1"/>
          <w:sz w:val="20"/>
          <w:szCs w:val="20"/>
          <w:lang w:val="es-ES"/>
        </w:rPr>
        <w:t xml:space="preserve">ռեզիդենտ:  </w:t>
      </w:r>
    </w:p>
    <w:p w14:paraId="70876AFE" w14:textId="77777777" w:rsidR="00B2572B" w:rsidRPr="00F12C19" w:rsidRDefault="00B2572B" w:rsidP="00EF3662">
      <w:pPr>
        <w:jc w:val="both"/>
        <w:rPr>
          <w:rFonts w:ascii="GHEA Grapalat" w:hAnsi="GHEA Grapalat" w:cs="Arial"/>
          <w:color w:val="000000" w:themeColor="text1"/>
          <w:sz w:val="20"/>
          <w:szCs w:val="20"/>
          <w:vertAlign w:val="superscript"/>
          <w:lang w:val="es-ES"/>
        </w:rPr>
      </w:pPr>
      <w:r w:rsidRPr="00F12C19">
        <w:rPr>
          <w:rFonts w:ascii="GHEA Grapalat" w:hAnsi="GHEA Grapalat" w:cs="Arial"/>
          <w:color w:val="000000" w:themeColor="text1"/>
          <w:sz w:val="20"/>
          <w:szCs w:val="20"/>
          <w:vertAlign w:val="superscript"/>
          <w:lang w:val="es-ES"/>
        </w:rPr>
        <w:t xml:space="preserve">                                               երկրի անվանումը</w:t>
      </w:r>
    </w:p>
    <w:p w14:paraId="162075A2" w14:textId="77777777" w:rsidR="00B2572B" w:rsidRPr="00F12C19" w:rsidDel="00437CDB" w:rsidRDefault="00B2572B" w:rsidP="00EF3662">
      <w:pPr>
        <w:jc w:val="both"/>
        <w:rPr>
          <w:rFonts w:ascii="GHEA Grapalat" w:hAnsi="GHEA Grapalat" w:cs="Sylfaen"/>
          <w:color w:val="000000" w:themeColor="text1"/>
          <w:sz w:val="20"/>
          <w:szCs w:val="20"/>
          <w:lang w:val="es-ES"/>
        </w:rPr>
      </w:pPr>
    </w:p>
    <w:p w14:paraId="764D75EE" w14:textId="77777777" w:rsidR="00B2572B" w:rsidRPr="00F12C19" w:rsidRDefault="00B2572B" w:rsidP="00EF3662">
      <w:pPr>
        <w:jc w:val="both"/>
        <w:rPr>
          <w:rFonts w:ascii="GHEA Grapalat" w:hAnsi="GHEA Grapalat" w:cs="Sylfaen"/>
          <w:color w:val="000000" w:themeColor="text1"/>
          <w:sz w:val="20"/>
          <w:szCs w:val="20"/>
          <w:lang w:val="es-ES"/>
        </w:rPr>
      </w:pPr>
      <w:r w:rsidRPr="00F12C19">
        <w:rPr>
          <w:rFonts w:ascii="GHEA Grapalat" w:hAnsi="GHEA Grapalat" w:cs="Sylfaen"/>
          <w:color w:val="000000" w:themeColor="text1"/>
          <w:sz w:val="20"/>
          <w:szCs w:val="20"/>
          <w:lang w:val="es-ES"/>
        </w:rPr>
        <w:t xml:space="preserve">                </w:t>
      </w:r>
    </w:p>
    <w:p w14:paraId="14B22080" w14:textId="77777777" w:rsidR="004D5333" w:rsidRPr="00F12C19" w:rsidRDefault="00B2572B" w:rsidP="00EF3662">
      <w:pPr>
        <w:jc w:val="both"/>
        <w:rPr>
          <w:rFonts w:ascii="GHEA Grapalat" w:hAnsi="GHEA Grapalat" w:cs="Sylfaen"/>
          <w:color w:val="000000" w:themeColor="text1"/>
          <w:sz w:val="20"/>
          <w:szCs w:val="20"/>
          <w:lang w:val="es-ES"/>
        </w:rPr>
      </w:pPr>
      <w:r w:rsidRPr="00F12C19">
        <w:rPr>
          <w:rFonts w:ascii="GHEA Grapalat" w:hAnsi="GHEA Grapalat"/>
          <w:color w:val="000000" w:themeColor="text1"/>
          <w:sz w:val="20"/>
          <w:szCs w:val="20"/>
          <w:u w:val="single"/>
          <w:lang w:val="es-ES"/>
        </w:rPr>
        <w:t xml:space="preserve">                                         </w:t>
      </w:r>
      <w:r w:rsidRPr="00F12C19">
        <w:rPr>
          <w:rFonts w:ascii="GHEA Grapalat" w:hAnsi="GHEA Grapalat"/>
          <w:color w:val="000000" w:themeColor="text1"/>
          <w:sz w:val="20"/>
          <w:szCs w:val="20"/>
          <w:lang w:val="es-ES"/>
        </w:rPr>
        <w:t>-</w:t>
      </w:r>
      <w:r w:rsidRPr="00F12C19">
        <w:rPr>
          <w:rFonts w:ascii="GHEA Grapalat" w:hAnsi="GHEA Grapalat" w:cs="Sylfaen"/>
          <w:color w:val="000000" w:themeColor="text1"/>
          <w:sz w:val="20"/>
          <w:szCs w:val="20"/>
          <w:lang w:val="es-ES"/>
        </w:rPr>
        <w:t>ի</w:t>
      </w:r>
      <w:r w:rsidR="004D5333" w:rsidRPr="00F12C19">
        <w:rPr>
          <w:rFonts w:ascii="GHEA Grapalat" w:hAnsi="GHEA Grapalat" w:cs="Sylfaen"/>
          <w:color w:val="000000" w:themeColor="text1"/>
          <w:sz w:val="20"/>
          <w:szCs w:val="20"/>
          <w:lang w:val="es-ES"/>
        </w:rPr>
        <w:t>՝</w:t>
      </w:r>
    </w:p>
    <w:p w14:paraId="10959DDA" w14:textId="77777777" w:rsidR="004D5333" w:rsidRPr="00F12C19" w:rsidRDefault="004D5333" w:rsidP="00EF3662">
      <w:pPr>
        <w:jc w:val="both"/>
        <w:rPr>
          <w:rFonts w:ascii="GHEA Grapalat" w:hAnsi="GHEA Grapalat" w:cs="Sylfaen"/>
          <w:color w:val="000000" w:themeColor="text1"/>
          <w:sz w:val="20"/>
          <w:szCs w:val="20"/>
          <w:lang w:val="es-ES"/>
        </w:rPr>
      </w:pPr>
      <w:r w:rsidRPr="00F12C19">
        <w:rPr>
          <w:rFonts w:ascii="GHEA Grapalat" w:hAnsi="GHEA Grapalat" w:cs="Sylfaen"/>
          <w:color w:val="000000" w:themeColor="text1"/>
          <w:sz w:val="20"/>
          <w:szCs w:val="20"/>
          <w:vertAlign w:val="superscript"/>
          <w:lang w:val="es-ES"/>
        </w:rPr>
        <w:t xml:space="preserve">          մասնակցի</w:t>
      </w:r>
      <w:r w:rsidRPr="00F12C19">
        <w:rPr>
          <w:rFonts w:ascii="GHEA Grapalat" w:hAnsi="GHEA Grapalat" w:cs="Arial"/>
          <w:color w:val="000000" w:themeColor="text1"/>
          <w:sz w:val="20"/>
          <w:szCs w:val="20"/>
          <w:vertAlign w:val="superscript"/>
          <w:lang w:val="es-ES"/>
        </w:rPr>
        <w:t xml:space="preserve"> </w:t>
      </w:r>
      <w:r w:rsidRPr="00F12C19">
        <w:rPr>
          <w:rFonts w:ascii="GHEA Grapalat" w:hAnsi="GHEA Grapalat" w:cs="Sylfaen"/>
          <w:color w:val="000000" w:themeColor="text1"/>
          <w:sz w:val="20"/>
          <w:szCs w:val="20"/>
          <w:vertAlign w:val="superscript"/>
          <w:lang w:val="es-ES"/>
        </w:rPr>
        <w:t>անվանումը</w:t>
      </w:r>
      <w:r w:rsidRPr="00F12C19">
        <w:rPr>
          <w:rFonts w:ascii="GHEA Grapalat" w:hAnsi="GHEA Grapalat" w:cs="Arial"/>
          <w:color w:val="000000" w:themeColor="text1"/>
          <w:sz w:val="20"/>
          <w:szCs w:val="20"/>
          <w:vertAlign w:val="superscript"/>
          <w:lang w:val="es-ES"/>
        </w:rPr>
        <w:t xml:space="preserve">   </w:t>
      </w:r>
    </w:p>
    <w:p w14:paraId="56D57562" w14:textId="77777777" w:rsidR="00B2572B" w:rsidRPr="00F12C19" w:rsidRDefault="00B2572B" w:rsidP="004D5333">
      <w:pPr>
        <w:numPr>
          <w:ilvl w:val="0"/>
          <w:numId w:val="27"/>
        </w:numPr>
        <w:jc w:val="both"/>
        <w:rPr>
          <w:rFonts w:ascii="GHEA Grapalat" w:hAnsi="GHEA Grapalat" w:cs="Arial"/>
          <w:color w:val="000000" w:themeColor="text1"/>
          <w:sz w:val="20"/>
          <w:szCs w:val="20"/>
          <w:u w:val="single"/>
          <w:lang w:val="es-ES"/>
        </w:rPr>
      </w:pPr>
      <w:r w:rsidRPr="00F12C19">
        <w:rPr>
          <w:rFonts w:ascii="GHEA Grapalat" w:hAnsi="GHEA Grapalat" w:cs="Arial"/>
          <w:color w:val="000000" w:themeColor="text1"/>
          <w:sz w:val="20"/>
          <w:szCs w:val="20"/>
          <w:lang w:val="es-ES"/>
        </w:rPr>
        <w:t xml:space="preserve">հարկ վճարողի հաշվառման համարն </w:t>
      </w:r>
      <w:r w:rsidRPr="00F12C19">
        <w:rPr>
          <w:rFonts w:ascii="GHEA Grapalat" w:hAnsi="GHEA Grapalat" w:cs="Sylfaen"/>
          <w:color w:val="000000" w:themeColor="text1"/>
          <w:sz w:val="20"/>
          <w:szCs w:val="20"/>
          <w:lang w:val="es-ES"/>
        </w:rPr>
        <w:t>է</w:t>
      </w:r>
      <w:r w:rsidRPr="00F12C19">
        <w:rPr>
          <w:rFonts w:ascii="GHEA Grapalat" w:hAnsi="GHEA Grapalat" w:cs="Arial"/>
          <w:color w:val="000000" w:themeColor="text1"/>
          <w:sz w:val="20"/>
          <w:szCs w:val="20"/>
          <w:lang w:val="es-ES"/>
        </w:rPr>
        <w:t xml:space="preserve">` </w:t>
      </w:r>
      <w:r w:rsidRPr="00F12C19">
        <w:rPr>
          <w:rFonts w:ascii="GHEA Grapalat" w:hAnsi="GHEA Grapalat" w:cs="Arial"/>
          <w:color w:val="000000" w:themeColor="text1"/>
          <w:sz w:val="20"/>
          <w:szCs w:val="20"/>
          <w:u w:val="single"/>
          <w:lang w:val="es-ES"/>
        </w:rPr>
        <w:tab/>
      </w:r>
      <w:r w:rsidRPr="00F12C19">
        <w:rPr>
          <w:rFonts w:ascii="GHEA Grapalat" w:hAnsi="GHEA Grapalat" w:cs="Arial"/>
          <w:color w:val="000000" w:themeColor="text1"/>
          <w:sz w:val="20"/>
          <w:szCs w:val="20"/>
          <w:u w:val="single"/>
          <w:lang w:val="es-ES"/>
        </w:rPr>
        <w:tab/>
      </w:r>
      <w:r w:rsidRPr="00F12C19">
        <w:rPr>
          <w:rFonts w:ascii="GHEA Grapalat" w:hAnsi="GHEA Grapalat" w:cs="Arial"/>
          <w:color w:val="000000" w:themeColor="text1"/>
          <w:sz w:val="20"/>
          <w:szCs w:val="20"/>
          <w:u w:val="single"/>
          <w:lang w:val="es-ES"/>
        </w:rPr>
        <w:tab/>
      </w:r>
      <w:r w:rsidRPr="00F12C19">
        <w:rPr>
          <w:rFonts w:ascii="GHEA Grapalat" w:hAnsi="GHEA Grapalat" w:cs="Arial"/>
          <w:color w:val="000000" w:themeColor="text1"/>
          <w:sz w:val="20"/>
          <w:szCs w:val="20"/>
          <w:u w:val="single"/>
          <w:lang w:val="es-ES"/>
        </w:rPr>
        <w:tab/>
      </w:r>
      <w:r w:rsidRPr="00F12C19">
        <w:rPr>
          <w:rFonts w:ascii="GHEA Grapalat" w:hAnsi="GHEA Grapalat" w:cs="Arial"/>
          <w:color w:val="000000" w:themeColor="text1"/>
          <w:sz w:val="20"/>
          <w:szCs w:val="20"/>
          <w:u w:val="single"/>
          <w:lang w:val="es-ES"/>
        </w:rPr>
        <w:tab/>
        <w:t>:</w:t>
      </w:r>
    </w:p>
    <w:p w14:paraId="56050B7D" w14:textId="77777777" w:rsidR="00B2572B" w:rsidRPr="00F12C19" w:rsidRDefault="00B2572B" w:rsidP="00DA0240">
      <w:pPr>
        <w:ind w:left="1416" w:firstLine="708"/>
        <w:jc w:val="both"/>
        <w:rPr>
          <w:rFonts w:ascii="GHEA Grapalat" w:hAnsi="GHEA Grapalat" w:cs="Arial"/>
          <w:color w:val="000000" w:themeColor="text1"/>
          <w:sz w:val="20"/>
          <w:szCs w:val="20"/>
          <w:vertAlign w:val="superscript"/>
          <w:lang w:val="es-ES"/>
        </w:rPr>
      </w:pPr>
      <w:r w:rsidRPr="00F12C19">
        <w:rPr>
          <w:rFonts w:ascii="GHEA Grapalat" w:hAnsi="GHEA Grapalat" w:cs="Sylfaen"/>
          <w:color w:val="000000" w:themeColor="text1"/>
          <w:sz w:val="20"/>
          <w:szCs w:val="20"/>
          <w:vertAlign w:val="superscript"/>
          <w:lang w:val="es-ES"/>
        </w:rPr>
        <w:t xml:space="preserve">               </w:t>
      </w:r>
      <w:r w:rsidRPr="00F12C19">
        <w:rPr>
          <w:rFonts w:ascii="GHEA Grapalat" w:hAnsi="GHEA Grapalat" w:cs="Arial"/>
          <w:color w:val="000000" w:themeColor="text1"/>
          <w:sz w:val="20"/>
          <w:szCs w:val="20"/>
          <w:vertAlign w:val="superscript"/>
          <w:lang w:val="es-ES"/>
        </w:rPr>
        <w:t xml:space="preserve">                                                      հարկի վճարողի հաշվառման համարը</w:t>
      </w:r>
    </w:p>
    <w:p w14:paraId="1A96A0EA" w14:textId="77777777" w:rsidR="00B2572B" w:rsidRPr="00F12C19" w:rsidRDefault="00B2572B" w:rsidP="00EF3662">
      <w:pPr>
        <w:jc w:val="both"/>
        <w:rPr>
          <w:rFonts w:ascii="GHEA Grapalat" w:hAnsi="GHEA Grapalat" w:cs="Arial"/>
          <w:color w:val="000000" w:themeColor="text1"/>
          <w:sz w:val="20"/>
          <w:szCs w:val="20"/>
          <w:vertAlign w:val="superscript"/>
          <w:lang w:val="es-ES"/>
        </w:rPr>
      </w:pPr>
    </w:p>
    <w:p w14:paraId="1FA7F711" w14:textId="77777777" w:rsidR="00B2572B" w:rsidRPr="00F12C19" w:rsidRDefault="00B2572B" w:rsidP="00EF3662">
      <w:pPr>
        <w:jc w:val="both"/>
        <w:rPr>
          <w:rFonts w:ascii="GHEA Grapalat" w:hAnsi="GHEA Grapalat"/>
          <w:color w:val="000000" w:themeColor="text1"/>
          <w:sz w:val="20"/>
          <w:szCs w:val="20"/>
          <w:lang w:val="es-ES"/>
        </w:rPr>
      </w:pPr>
    </w:p>
    <w:p w14:paraId="09BE1AA6" w14:textId="77777777" w:rsidR="00B2572B" w:rsidRPr="00F12C19" w:rsidRDefault="00B2572B" w:rsidP="004D5333">
      <w:pPr>
        <w:numPr>
          <w:ilvl w:val="0"/>
          <w:numId w:val="27"/>
        </w:numPr>
        <w:jc w:val="both"/>
        <w:rPr>
          <w:rFonts w:ascii="GHEA Grapalat" w:hAnsi="GHEA Grapalat"/>
          <w:color w:val="000000" w:themeColor="text1"/>
          <w:sz w:val="20"/>
          <w:szCs w:val="20"/>
          <w:u w:val="single"/>
          <w:lang w:val="es-ES"/>
        </w:rPr>
      </w:pPr>
      <w:r w:rsidRPr="00F12C19">
        <w:rPr>
          <w:rFonts w:ascii="GHEA Grapalat" w:hAnsi="GHEA Grapalat" w:cs="Sylfaen"/>
          <w:color w:val="000000" w:themeColor="text1"/>
          <w:sz w:val="20"/>
          <w:szCs w:val="20"/>
          <w:lang w:val="es-ES"/>
        </w:rPr>
        <w:t>էլեկտրոնային</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փոստի</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հասցեն</w:t>
      </w:r>
      <w:r w:rsidRPr="00F12C19">
        <w:rPr>
          <w:rFonts w:ascii="GHEA Grapalat" w:hAnsi="GHEA Grapalat" w:cs="Arial"/>
          <w:color w:val="000000" w:themeColor="text1"/>
          <w:sz w:val="20"/>
          <w:szCs w:val="20"/>
          <w:lang w:val="es-ES"/>
        </w:rPr>
        <w:t xml:space="preserve"> </w:t>
      </w:r>
      <w:r w:rsidRPr="00F12C19">
        <w:rPr>
          <w:rFonts w:ascii="GHEA Grapalat" w:hAnsi="GHEA Grapalat" w:cs="Sylfaen"/>
          <w:color w:val="000000" w:themeColor="text1"/>
          <w:sz w:val="20"/>
          <w:szCs w:val="20"/>
          <w:lang w:val="es-ES"/>
        </w:rPr>
        <w:t>է</w:t>
      </w:r>
      <w:r w:rsidRPr="00F12C19">
        <w:rPr>
          <w:rFonts w:ascii="GHEA Grapalat" w:hAnsi="GHEA Grapalat" w:cs="Arial"/>
          <w:color w:val="000000" w:themeColor="text1"/>
          <w:sz w:val="20"/>
          <w:szCs w:val="20"/>
          <w:lang w:val="es-ES"/>
        </w:rPr>
        <w:t xml:space="preserve">` </w:t>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t>:</w:t>
      </w:r>
    </w:p>
    <w:p w14:paraId="5D11131E" w14:textId="77777777" w:rsidR="00B2572B" w:rsidRPr="00F12C19" w:rsidRDefault="00B2572B" w:rsidP="00EF3662">
      <w:pPr>
        <w:jc w:val="both"/>
        <w:rPr>
          <w:rFonts w:ascii="GHEA Grapalat" w:hAnsi="GHEA Grapalat"/>
          <w:color w:val="000000" w:themeColor="text1"/>
          <w:sz w:val="20"/>
          <w:szCs w:val="20"/>
          <w:lang w:val="es-ES"/>
        </w:rPr>
      </w:pPr>
      <w:r w:rsidRPr="00F12C19">
        <w:rPr>
          <w:rFonts w:ascii="GHEA Grapalat" w:hAnsi="GHEA Grapalat" w:cs="Sylfaen"/>
          <w:color w:val="000000" w:themeColor="text1"/>
          <w:sz w:val="20"/>
          <w:szCs w:val="20"/>
          <w:vertAlign w:val="superscript"/>
          <w:lang w:val="es-ES"/>
        </w:rPr>
        <w:t xml:space="preserve">              </w:t>
      </w:r>
      <w:r w:rsidRPr="00F12C19">
        <w:rPr>
          <w:rFonts w:ascii="GHEA Grapalat" w:hAnsi="GHEA Grapalat" w:cs="Arial"/>
          <w:color w:val="000000" w:themeColor="text1"/>
          <w:sz w:val="20"/>
          <w:szCs w:val="20"/>
          <w:vertAlign w:val="superscript"/>
          <w:lang w:val="es-ES"/>
        </w:rPr>
        <w:t xml:space="preserve">                                                                                                                         էլեկտրոնային փոստի հասցեն</w:t>
      </w:r>
    </w:p>
    <w:p w14:paraId="7317444E" w14:textId="77777777" w:rsidR="00B2572B" w:rsidRPr="00F12C19" w:rsidRDefault="00B2572B" w:rsidP="00EF3662">
      <w:pPr>
        <w:jc w:val="right"/>
        <w:rPr>
          <w:rFonts w:ascii="GHEA Grapalat" w:hAnsi="GHEA Grapalat"/>
          <w:color w:val="000000" w:themeColor="text1"/>
          <w:sz w:val="20"/>
          <w:szCs w:val="20"/>
          <w:lang w:val="es-ES"/>
        </w:rPr>
      </w:pPr>
    </w:p>
    <w:p w14:paraId="5EA45F71" w14:textId="77777777" w:rsidR="00B2572B" w:rsidRPr="00F12C19" w:rsidRDefault="00B2572B" w:rsidP="00EF3662">
      <w:pPr>
        <w:jc w:val="right"/>
        <w:rPr>
          <w:rFonts w:ascii="GHEA Grapalat" w:hAnsi="GHEA Grapalat"/>
          <w:color w:val="000000" w:themeColor="text1"/>
          <w:sz w:val="20"/>
          <w:szCs w:val="20"/>
          <w:lang w:val="es-ES"/>
        </w:rPr>
      </w:pPr>
    </w:p>
    <w:p w14:paraId="62EE5CAC" w14:textId="77777777" w:rsidR="00B2572B" w:rsidRPr="00F12C19" w:rsidRDefault="00B2572B" w:rsidP="00EF3662">
      <w:pPr>
        <w:jc w:val="right"/>
        <w:rPr>
          <w:rFonts w:ascii="GHEA Grapalat" w:hAnsi="GHEA Grapalat"/>
          <w:color w:val="000000" w:themeColor="text1"/>
          <w:sz w:val="20"/>
          <w:szCs w:val="20"/>
          <w:lang w:val="es-ES"/>
        </w:rPr>
      </w:pPr>
    </w:p>
    <w:p w14:paraId="6D661E87" w14:textId="77777777" w:rsidR="00B2572B" w:rsidRPr="00F12C19" w:rsidRDefault="00B2572B" w:rsidP="00EF3662">
      <w:pPr>
        <w:jc w:val="right"/>
        <w:rPr>
          <w:rFonts w:ascii="GHEA Grapalat" w:hAnsi="GHEA Grapalat"/>
          <w:color w:val="000000" w:themeColor="text1"/>
          <w:sz w:val="20"/>
          <w:szCs w:val="20"/>
          <w:lang w:val="hy-AM"/>
        </w:rPr>
      </w:pPr>
    </w:p>
    <w:p w14:paraId="01AE1E67" w14:textId="77777777" w:rsidR="003257F0" w:rsidRPr="00F12C19" w:rsidRDefault="003257F0" w:rsidP="004D5333">
      <w:pPr>
        <w:numPr>
          <w:ilvl w:val="0"/>
          <w:numId w:val="27"/>
        </w:numPr>
        <w:jc w:val="both"/>
        <w:rPr>
          <w:rFonts w:ascii="GHEA Grapalat" w:hAnsi="GHEA Grapalat" w:cs="Arial"/>
          <w:color w:val="000000" w:themeColor="text1"/>
          <w:sz w:val="20"/>
          <w:szCs w:val="20"/>
          <w:vertAlign w:val="superscript"/>
          <w:lang w:val="es-ES"/>
        </w:rPr>
      </w:pPr>
      <w:r w:rsidRPr="00F12C19">
        <w:rPr>
          <w:rFonts w:ascii="GHEA Grapalat" w:hAnsi="GHEA Grapalat"/>
          <w:color w:val="000000" w:themeColor="text1"/>
          <w:sz w:val="20"/>
          <w:szCs w:val="20"/>
          <w:lang w:val="hy-AM"/>
        </w:rPr>
        <w:t>գործունեության հասցեն է՝ -------------------------------------------------:</w:t>
      </w:r>
      <w:r w:rsidRPr="00F12C19">
        <w:rPr>
          <w:rFonts w:ascii="GHEA Grapalat" w:hAnsi="GHEA Grapalat"/>
          <w:color w:val="000000" w:themeColor="text1"/>
          <w:sz w:val="20"/>
          <w:szCs w:val="20"/>
          <w:lang w:val="es-ES"/>
        </w:rPr>
        <w:t xml:space="preserve">                                     </w:t>
      </w:r>
    </w:p>
    <w:p w14:paraId="0FD1048D" w14:textId="77777777" w:rsidR="003257F0" w:rsidRPr="00F12C19" w:rsidRDefault="003257F0" w:rsidP="003257F0">
      <w:pPr>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                                                                                                      գործունեության հասցեն</w:t>
      </w:r>
    </w:p>
    <w:p w14:paraId="60A8525D" w14:textId="77777777" w:rsidR="003257F0" w:rsidRPr="00F12C19" w:rsidRDefault="003257F0" w:rsidP="003257F0">
      <w:pPr>
        <w:jc w:val="right"/>
        <w:rPr>
          <w:rFonts w:ascii="GHEA Grapalat" w:hAnsi="GHEA Grapalat"/>
          <w:color w:val="000000" w:themeColor="text1"/>
          <w:sz w:val="20"/>
          <w:szCs w:val="20"/>
          <w:lang w:val="hy-AM"/>
        </w:rPr>
      </w:pPr>
    </w:p>
    <w:p w14:paraId="346CB305" w14:textId="77777777" w:rsidR="003257F0" w:rsidRPr="00F12C19" w:rsidRDefault="003257F0" w:rsidP="003257F0">
      <w:pPr>
        <w:ind w:firstLine="708"/>
        <w:jc w:val="both"/>
        <w:rPr>
          <w:rFonts w:ascii="GHEA Grapalat" w:hAnsi="GHEA Grapalat" w:cs="Arial"/>
          <w:color w:val="000000" w:themeColor="text1"/>
          <w:sz w:val="20"/>
          <w:szCs w:val="20"/>
          <w:lang w:val="hy-AM"/>
        </w:rPr>
      </w:pPr>
    </w:p>
    <w:p w14:paraId="491C9C9C" w14:textId="77777777" w:rsidR="003257F0" w:rsidRPr="00F12C19" w:rsidRDefault="003257F0" w:rsidP="004D5333">
      <w:pPr>
        <w:numPr>
          <w:ilvl w:val="0"/>
          <w:numId w:val="27"/>
        </w:numPr>
        <w:jc w:val="both"/>
        <w:rPr>
          <w:rFonts w:ascii="GHEA Grapalat" w:hAnsi="GHEA Grapalat" w:cs="Arial"/>
          <w:color w:val="000000" w:themeColor="text1"/>
          <w:sz w:val="20"/>
          <w:szCs w:val="20"/>
          <w:vertAlign w:val="superscript"/>
          <w:lang w:val="es-ES"/>
        </w:rPr>
      </w:pPr>
      <w:r w:rsidRPr="00F12C19">
        <w:rPr>
          <w:rFonts w:ascii="GHEA Grapalat" w:hAnsi="GHEA Grapalat"/>
          <w:color w:val="000000" w:themeColor="text1"/>
          <w:sz w:val="20"/>
          <w:szCs w:val="20"/>
          <w:lang w:val="hy-AM"/>
        </w:rPr>
        <w:t>հեռախոսահամարն է՝ -------------------------------------------------:</w:t>
      </w:r>
      <w:r w:rsidRPr="00F12C19">
        <w:rPr>
          <w:rFonts w:ascii="GHEA Grapalat" w:hAnsi="GHEA Grapalat"/>
          <w:color w:val="000000" w:themeColor="text1"/>
          <w:sz w:val="20"/>
          <w:szCs w:val="20"/>
          <w:lang w:val="es-ES"/>
        </w:rPr>
        <w:t xml:space="preserve">                                     </w:t>
      </w:r>
    </w:p>
    <w:p w14:paraId="69B0E5AF" w14:textId="77777777" w:rsidR="003257F0" w:rsidRPr="00F12C19" w:rsidRDefault="003257F0" w:rsidP="00DA0240">
      <w:pPr>
        <w:ind w:left="3540"/>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հեռախոսի համարը</w:t>
      </w:r>
    </w:p>
    <w:p w14:paraId="426862AF" w14:textId="77777777" w:rsidR="00A5473D" w:rsidRPr="00F12C19" w:rsidRDefault="00A5473D" w:rsidP="004D5333">
      <w:pPr>
        <w:ind w:firstLine="709"/>
        <w:rPr>
          <w:rFonts w:ascii="GHEA Grapalat" w:hAnsi="GHEA Grapalat" w:cs="Arial"/>
          <w:color w:val="000000" w:themeColor="text1"/>
          <w:sz w:val="20"/>
          <w:szCs w:val="20"/>
          <w:lang w:val="hy-AM"/>
        </w:rPr>
      </w:pPr>
    </w:p>
    <w:p w14:paraId="399EB3EF" w14:textId="77777777" w:rsidR="00A5473D" w:rsidRPr="00F12C19" w:rsidRDefault="00A5473D" w:rsidP="00975F7E">
      <w:pPr>
        <w:ind w:firstLine="709"/>
        <w:jc w:val="both"/>
        <w:rPr>
          <w:rFonts w:ascii="GHEA Grapalat" w:hAnsi="GHEA Grapalat" w:cs="Arial"/>
          <w:color w:val="000000" w:themeColor="text1"/>
          <w:sz w:val="20"/>
          <w:szCs w:val="20"/>
          <w:lang w:val="hy-AM"/>
        </w:rPr>
      </w:pPr>
    </w:p>
    <w:p w14:paraId="1869A1EE" w14:textId="77777777" w:rsidR="006C3873" w:rsidRPr="00F12C19" w:rsidRDefault="006C3873" w:rsidP="00975F7E">
      <w:pPr>
        <w:ind w:firstLine="709"/>
        <w:jc w:val="both"/>
        <w:rPr>
          <w:rFonts w:ascii="GHEA Grapalat" w:hAnsi="GHEA Grapalat"/>
          <w:color w:val="000000" w:themeColor="text1"/>
          <w:sz w:val="20"/>
          <w:szCs w:val="20"/>
          <w:lang w:val="es-ES"/>
        </w:rPr>
      </w:pPr>
      <w:r w:rsidRPr="00F12C19">
        <w:rPr>
          <w:rFonts w:ascii="GHEA Grapalat" w:hAnsi="GHEA Grapalat" w:cs="Arial"/>
          <w:color w:val="000000" w:themeColor="text1"/>
          <w:sz w:val="20"/>
          <w:szCs w:val="20"/>
          <w:lang w:val="es-ES"/>
        </w:rPr>
        <w:t>Սույնով</w:t>
      </w:r>
      <w:r w:rsidRPr="00F12C19">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u w:val="single"/>
          <w:lang w:val="hy-AM"/>
        </w:rPr>
        <w:t xml:space="preserve">                                                </w:t>
      </w:r>
      <w:r w:rsidRPr="00F12C19">
        <w:rPr>
          <w:rFonts w:ascii="GHEA Grapalat" w:hAnsi="GHEA Grapalat"/>
          <w:color w:val="000000" w:themeColor="text1"/>
          <w:sz w:val="20"/>
          <w:szCs w:val="20"/>
          <w:u w:val="single"/>
          <w:lang w:val="es-ES"/>
        </w:rPr>
        <w:t xml:space="preserve">                         </w:t>
      </w:r>
      <w:r w:rsidRPr="00F12C19">
        <w:rPr>
          <w:rFonts w:ascii="GHEA Grapalat" w:hAnsi="GHEA Grapalat"/>
          <w:color w:val="000000" w:themeColor="text1"/>
          <w:sz w:val="20"/>
          <w:szCs w:val="20"/>
          <w:u w:val="single"/>
          <w:lang w:val="hy-AM"/>
        </w:rPr>
        <w:t xml:space="preserve">          </w:t>
      </w:r>
      <w:r w:rsidRPr="00F12C19">
        <w:rPr>
          <w:rFonts w:ascii="GHEA Grapalat" w:hAnsi="GHEA Grapalat"/>
          <w:color w:val="000000" w:themeColor="text1"/>
          <w:sz w:val="20"/>
          <w:szCs w:val="20"/>
          <w:lang w:val="hy-AM"/>
        </w:rPr>
        <w:t>-</w:t>
      </w:r>
      <w:r w:rsidRPr="00F12C19">
        <w:rPr>
          <w:rFonts w:ascii="GHEA Grapalat" w:hAnsi="GHEA Grapalat" w:cs="Arial"/>
          <w:color w:val="000000" w:themeColor="text1"/>
          <w:sz w:val="20"/>
          <w:szCs w:val="20"/>
          <w:lang w:val="es-ES"/>
        </w:rPr>
        <w:t>ն հայտարարում և հավաստում է, որ՝</w:t>
      </w:r>
      <w:r w:rsidRPr="00F12C19">
        <w:rPr>
          <w:rFonts w:ascii="GHEA Grapalat" w:hAnsi="GHEA Grapalat" w:cs="Arial"/>
          <w:color w:val="000000" w:themeColor="text1"/>
          <w:sz w:val="20"/>
          <w:szCs w:val="20"/>
          <w:lang w:val="hy-AM"/>
        </w:rPr>
        <w:t xml:space="preserve"> </w:t>
      </w:r>
    </w:p>
    <w:p w14:paraId="2775F397" w14:textId="77777777" w:rsidR="006C3873" w:rsidRPr="00F12C19" w:rsidRDefault="006C3873" w:rsidP="00975F7E">
      <w:pPr>
        <w:jc w:val="both"/>
        <w:rPr>
          <w:rFonts w:ascii="GHEA Grapalat" w:hAnsi="GHEA Grapalat"/>
          <w:i/>
          <w:color w:val="000000" w:themeColor="text1"/>
          <w:sz w:val="20"/>
          <w:szCs w:val="20"/>
          <w:vertAlign w:val="superscript"/>
          <w:lang w:val="es-ES"/>
        </w:rPr>
      </w:pPr>
      <w:r w:rsidRPr="00F12C19">
        <w:rPr>
          <w:rFonts w:ascii="GHEA Grapalat" w:hAnsi="GHEA Grapalat"/>
          <w:color w:val="000000" w:themeColor="text1"/>
          <w:sz w:val="20"/>
          <w:szCs w:val="20"/>
          <w:lang w:val="hy-AM"/>
        </w:rPr>
        <w:tab/>
      </w:r>
      <w:r w:rsidRPr="00F12C19">
        <w:rPr>
          <w:rFonts w:ascii="GHEA Grapalat" w:hAnsi="GHEA Grapalat"/>
          <w:color w:val="000000" w:themeColor="text1"/>
          <w:sz w:val="20"/>
          <w:szCs w:val="20"/>
          <w:lang w:val="hy-AM"/>
        </w:rPr>
        <w:tab/>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vertAlign w:val="superscript"/>
          <w:lang w:val="hy-AM"/>
        </w:rPr>
        <w:t>մասնակցի անվանում</w:t>
      </w:r>
    </w:p>
    <w:p w14:paraId="730EB04F" w14:textId="77777777" w:rsidR="00E56508" w:rsidRPr="00F12C19" w:rsidRDefault="00E56508" w:rsidP="00E56508">
      <w:pPr>
        <w:ind w:firstLine="709"/>
        <w:jc w:val="both"/>
        <w:rPr>
          <w:rFonts w:ascii="GHEA Grapalat" w:hAnsi="GHEA Grapalat"/>
          <w:color w:val="000000" w:themeColor="text1"/>
          <w:sz w:val="20"/>
          <w:szCs w:val="20"/>
          <w:lang w:val="es-ES"/>
        </w:rPr>
      </w:pPr>
      <w:r w:rsidRPr="00F12C19">
        <w:rPr>
          <w:rFonts w:ascii="GHEA Grapalat" w:hAnsi="GHEA Grapalat" w:cs="Arial"/>
          <w:color w:val="000000" w:themeColor="text1"/>
          <w:sz w:val="20"/>
          <w:szCs w:val="20"/>
          <w:lang w:val="es-ES"/>
        </w:rPr>
        <w:t>1)</w:t>
      </w:r>
      <w:r w:rsidRPr="00F12C19">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u w:val="single"/>
          <w:lang w:val="hy-AM"/>
        </w:rPr>
        <w:t xml:space="preserve">                                                </w:t>
      </w:r>
      <w:r w:rsidRPr="00F12C19">
        <w:rPr>
          <w:rFonts w:ascii="GHEA Grapalat" w:hAnsi="GHEA Grapalat"/>
          <w:color w:val="000000" w:themeColor="text1"/>
          <w:sz w:val="20"/>
          <w:szCs w:val="20"/>
          <w:u w:val="single"/>
          <w:lang w:val="es-ES"/>
        </w:rPr>
        <w:t xml:space="preserve">                         </w:t>
      </w:r>
      <w:r w:rsidRPr="00F12C19">
        <w:rPr>
          <w:rFonts w:ascii="GHEA Grapalat" w:hAnsi="GHEA Grapalat"/>
          <w:color w:val="000000" w:themeColor="text1"/>
          <w:sz w:val="20"/>
          <w:szCs w:val="20"/>
          <w:u w:val="single"/>
          <w:lang w:val="hy-AM"/>
        </w:rPr>
        <w:t xml:space="preserve">          </w:t>
      </w:r>
      <w:r w:rsidRPr="00F12C19">
        <w:rPr>
          <w:rFonts w:ascii="GHEA Grapalat" w:hAnsi="GHEA Grapalat"/>
          <w:color w:val="000000" w:themeColor="text1"/>
          <w:sz w:val="20"/>
          <w:szCs w:val="20"/>
          <w:lang w:val="hy-AM"/>
        </w:rPr>
        <w:t>-</w:t>
      </w:r>
      <w:r w:rsidRPr="00F12C19">
        <w:rPr>
          <w:rFonts w:ascii="GHEA Grapalat" w:hAnsi="GHEA Grapalat" w:cs="Arial"/>
          <w:color w:val="000000" w:themeColor="text1"/>
          <w:sz w:val="20"/>
          <w:szCs w:val="20"/>
          <w:lang w:val="es-ES"/>
        </w:rPr>
        <w:t xml:space="preserve">ն </w:t>
      </w:r>
      <w:r w:rsidRPr="00F12C19">
        <w:rPr>
          <w:rFonts w:ascii="GHEA Grapalat" w:hAnsi="GHEA Grapalat" w:cs="Arial"/>
          <w:color w:val="000000" w:themeColor="text1"/>
          <w:sz w:val="20"/>
          <w:szCs w:val="20"/>
          <w:lang w:val="hy-AM"/>
        </w:rPr>
        <w:t>և իրեն փոխկապակցված անձինք</w:t>
      </w:r>
    </w:p>
    <w:p w14:paraId="158EB958" w14:textId="77777777" w:rsidR="00E56508" w:rsidRPr="00F12C19" w:rsidRDefault="00E56508" w:rsidP="00E56508">
      <w:pPr>
        <w:jc w:val="both"/>
        <w:rPr>
          <w:rFonts w:ascii="GHEA Grapalat" w:hAnsi="GHEA Grapalat"/>
          <w:i/>
          <w:color w:val="000000" w:themeColor="text1"/>
          <w:sz w:val="20"/>
          <w:szCs w:val="20"/>
          <w:vertAlign w:val="superscript"/>
          <w:lang w:val="es-ES"/>
        </w:rPr>
      </w:pPr>
      <w:r w:rsidRPr="00F12C19">
        <w:rPr>
          <w:rFonts w:ascii="GHEA Grapalat" w:hAnsi="GHEA Grapalat"/>
          <w:color w:val="000000" w:themeColor="text1"/>
          <w:sz w:val="20"/>
          <w:szCs w:val="20"/>
          <w:lang w:val="hy-AM"/>
        </w:rPr>
        <w:tab/>
      </w:r>
      <w:r w:rsidRPr="00F12C19">
        <w:rPr>
          <w:rFonts w:ascii="GHEA Grapalat" w:hAnsi="GHEA Grapalat"/>
          <w:color w:val="000000" w:themeColor="text1"/>
          <w:sz w:val="20"/>
          <w:szCs w:val="20"/>
          <w:lang w:val="hy-AM"/>
        </w:rPr>
        <w:tab/>
      </w:r>
      <w:r w:rsidRPr="00F12C19">
        <w:rPr>
          <w:rFonts w:ascii="GHEA Grapalat" w:hAnsi="GHEA Grapalat"/>
          <w:color w:val="000000" w:themeColor="text1"/>
          <w:sz w:val="20"/>
          <w:szCs w:val="20"/>
          <w:lang w:val="es-ES"/>
        </w:rPr>
        <w:t xml:space="preserve">                                    </w:t>
      </w:r>
      <w:r w:rsidRPr="00F12C19">
        <w:rPr>
          <w:rFonts w:ascii="GHEA Grapalat" w:hAnsi="GHEA Grapalat" w:cs="Sylfaen"/>
          <w:color w:val="000000" w:themeColor="text1"/>
          <w:sz w:val="20"/>
          <w:szCs w:val="20"/>
          <w:vertAlign w:val="superscript"/>
          <w:lang w:val="hy-AM"/>
        </w:rPr>
        <w:t>մասնակցի անվանում</w:t>
      </w:r>
    </w:p>
    <w:p w14:paraId="1F691526" w14:textId="0D6762B7" w:rsidR="004B7C30" w:rsidRPr="00E945E5" w:rsidRDefault="00E56508" w:rsidP="00154FCB">
      <w:pPr>
        <w:jc w:val="both"/>
        <w:rPr>
          <w:rFonts w:ascii="GHEA Grapalat" w:hAnsi="GHEA Grapalat" w:cs="Sylfaen"/>
          <w:color w:val="000000" w:themeColor="text1"/>
          <w:sz w:val="20"/>
          <w:szCs w:val="20"/>
          <w:lang w:val="hy-AM"/>
        </w:rPr>
      </w:pPr>
      <w:r w:rsidRPr="00F12C19">
        <w:rPr>
          <w:rFonts w:ascii="GHEA Grapalat" w:hAnsi="GHEA Grapalat" w:cs="Arial"/>
          <w:color w:val="000000" w:themeColor="text1"/>
          <w:sz w:val="20"/>
          <w:szCs w:val="20"/>
          <w:lang w:val="es-ES"/>
        </w:rPr>
        <w:t xml:space="preserve"> </w:t>
      </w:r>
      <w:r w:rsidRPr="00F12C19">
        <w:rPr>
          <w:rFonts w:ascii="GHEA Grapalat" w:hAnsi="GHEA Grapalat" w:cs="Arial"/>
          <w:color w:val="000000" w:themeColor="text1"/>
          <w:sz w:val="20"/>
          <w:szCs w:val="20"/>
          <w:lang w:val="hy-AM"/>
        </w:rPr>
        <w:t xml:space="preserve"> </w:t>
      </w:r>
      <w:r w:rsidRPr="00F12C19">
        <w:rPr>
          <w:rFonts w:ascii="GHEA Grapalat" w:hAnsi="GHEA Grapalat" w:cs="Arial"/>
          <w:color w:val="000000" w:themeColor="text1"/>
          <w:sz w:val="20"/>
          <w:szCs w:val="20"/>
          <w:lang w:val="es-ES"/>
        </w:rPr>
        <w:t xml:space="preserve">բավարարում </w:t>
      </w:r>
      <w:r w:rsidRPr="00E945E5">
        <w:rPr>
          <w:rFonts w:ascii="GHEA Grapalat" w:hAnsi="GHEA Grapalat" w:cs="Arial"/>
          <w:color w:val="000000" w:themeColor="text1"/>
          <w:sz w:val="20"/>
          <w:szCs w:val="20"/>
          <w:lang w:val="hy-AM"/>
        </w:rPr>
        <w:t>են</w:t>
      </w:r>
      <w:r w:rsidRPr="00E945E5">
        <w:rPr>
          <w:rFonts w:ascii="GHEA Grapalat" w:hAnsi="GHEA Grapalat" w:cs="Arial"/>
          <w:color w:val="000000" w:themeColor="text1"/>
          <w:sz w:val="20"/>
          <w:szCs w:val="20"/>
          <w:lang w:val="es-ES"/>
        </w:rPr>
        <w:t xml:space="preserve"> </w:t>
      </w:r>
      <w:r w:rsidR="00E945E5" w:rsidRPr="00E945E5">
        <w:rPr>
          <w:rFonts w:ascii="GHEA Grapalat" w:hAnsi="GHEA Grapalat" w:cs="Arial"/>
          <w:color w:val="000000" w:themeColor="text1"/>
          <w:sz w:val="20"/>
          <w:szCs w:val="20"/>
          <w:lang w:val="hy-AM"/>
        </w:rPr>
        <w:t>«ԹԻՎ 13 ՊՈԼ-ԳՀԱՊՁԲ-23/7»</w:t>
      </w:r>
      <w:r w:rsidR="00964654" w:rsidRPr="00E945E5">
        <w:rPr>
          <w:rFonts w:ascii="GHEA Grapalat" w:hAnsi="GHEA Grapalat" w:cs="Arial"/>
          <w:color w:val="000000" w:themeColor="text1"/>
          <w:sz w:val="20"/>
          <w:szCs w:val="20"/>
          <w:lang w:val="es-ES"/>
        </w:rPr>
        <w:t xml:space="preserve"> ծածկագրով գնանշման հարցման</w:t>
      </w:r>
      <w:r w:rsidR="00964654" w:rsidRPr="00E945E5">
        <w:rPr>
          <w:rFonts w:ascii="GHEA Grapalat" w:hAnsi="GHEA Grapalat" w:cs="Arial"/>
          <w:color w:val="000000" w:themeColor="text1"/>
          <w:sz w:val="20"/>
          <w:szCs w:val="20"/>
          <w:lang w:val="hy-AM"/>
        </w:rPr>
        <w:t xml:space="preserve"> </w:t>
      </w:r>
      <w:r w:rsidRPr="00E945E5">
        <w:rPr>
          <w:rFonts w:ascii="GHEA Grapalat" w:hAnsi="GHEA Grapalat" w:cs="Arial"/>
          <w:color w:val="000000" w:themeColor="text1"/>
          <w:sz w:val="20"/>
          <w:szCs w:val="20"/>
          <w:lang w:val="es-ES"/>
        </w:rPr>
        <w:t>հրավերով սահմանված մասն</w:t>
      </w:r>
      <w:r w:rsidR="009B1782" w:rsidRPr="00E945E5">
        <w:rPr>
          <w:rFonts w:ascii="GHEA Grapalat" w:hAnsi="GHEA Grapalat" w:cs="Arial"/>
          <w:color w:val="000000" w:themeColor="text1"/>
          <w:sz w:val="20"/>
          <w:szCs w:val="20"/>
          <w:lang w:val="es-ES"/>
        </w:rPr>
        <w:t xml:space="preserve">ակցության իրավունքի պահանջներին </w:t>
      </w:r>
      <w:r w:rsidRPr="00E945E5">
        <w:rPr>
          <w:rFonts w:ascii="GHEA Grapalat" w:hAnsi="GHEA Grapalat" w:cs="Arial"/>
          <w:color w:val="000000" w:themeColor="text1"/>
          <w:sz w:val="20"/>
          <w:szCs w:val="20"/>
          <w:lang w:val="hy-AM"/>
        </w:rPr>
        <w:t xml:space="preserve">և </w:t>
      </w:r>
      <w:r w:rsidRPr="00E945E5">
        <w:rPr>
          <w:rFonts w:ascii="GHEA Grapalat" w:hAnsi="GHEA Grapalat"/>
          <w:color w:val="000000" w:themeColor="text1"/>
          <w:sz w:val="20"/>
          <w:szCs w:val="20"/>
          <w:u w:val="single"/>
          <w:lang w:val="hy-AM"/>
        </w:rPr>
        <w:t xml:space="preserve">                                              </w:t>
      </w:r>
      <w:r w:rsidRPr="00E945E5">
        <w:rPr>
          <w:rFonts w:ascii="GHEA Grapalat" w:hAnsi="GHEA Grapalat"/>
          <w:color w:val="000000" w:themeColor="text1"/>
          <w:sz w:val="20"/>
          <w:szCs w:val="20"/>
          <w:u w:val="single"/>
          <w:lang w:val="es-ES"/>
        </w:rPr>
        <w:t xml:space="preserve">                         </w:t>
      </w:r>
      <w:r w:rsidRPr="00E945E5">
        <w:rPr>
          <w:rFonts w:ascii="GHEA Grapalat" w:hAnsi="GHEA Grapalat"/>
          <w:color w:val="000000" w:themeColor="text1"/>
          <w:sz w:val="20"/>
          <w:szCs w:val="20"/>
          <w:u w:val="single"/>
          <w:lang w:val="hy-AM"/>
        </w:rPr>
        <w:t xml:space="preserve">          </w:t>
      </w:r>
      <w:r w:rsidRPr="00E945E5">
        <w:rPr>
          <w:rFonts w:ascii="GHEA Grapalat" w:hAnsi="GHEA Grapalat"/>
          <w:color w:val="000000" w:themeColor="text1"/>
          <w:sz w:val="20"/>
          <w:szCs w:val="20"/>
          <w:lang w:val="hy-AM"/>
        </w:rPr>
        <w:t>-</w:t>
      </w:r>
      <w:r w:rsidRPr="00E945E5">
        <w:rPr>
          <w:rFonts w:ascii="GHEA Grapalat" w:hAnsi="GHEA Grapalat" w:cs="Arial"/>
          <w:color w:val="000000" w:themeColor="text1"/>
          <w:sz w:val="20"/>
          <w:szCs w:val="20"/>
          <w:lang w:val="es-ES"/>
        </w:rPr>
        <w:t>ն</w:t>
      </w:r>
      <w:r w:rsidRPr="00E945E5">
        <w:rPr>
          <w:rFonts w:ascii="GHEA Grapalat" w:hAnsi="GHEA Grapalat" w:cs="Sylfaen"/>
          <w:color w:val="000000" w:themeColor="text1"/>
          <w:sz w:val="20"/>
          <w:szCs w:val="20"/>
          <w:lang w:val="hy-AM"/>
        </w:rPr>
        <w:t xml:space="preserve"> պարտավորվում է </w:t>
      </w:r>
      <w:r w:rsidR="00154FCB" w:rsidRPr="00E945E5">
        <w:rPr>
          <w:rFonts w:ascii="GHEA Grapalat" w:hAnsi="GHEA Grapalat" w:cs="Sylfaen"/>
          <w:color w:val="000000" w:themeColor="text1"/>
          <w:sz w:val="20"/>
          <w:szCs w:val="20"/>
          <w:lang w:val="hy-AM"/>
        </w:rPr>
        <w:t xml:space="preserve">ընտրված </w:t>
      </w:r>
      <w:r w:rsidRPr="00E945E5">
        <w:rPr>
          <w:rFonts w:ascii="GHEA Grapalat" w:hAnsi="GHEA Grapalat" w:cs="Sylfaen"/>
          <w:color w:val="000000" w:themeColor="text1"/>
          <w:sz w:val="20"/>
          <w:szCs w:val="20"/>
          <w:lang w:val="hy-AM"/>
        </w:rPr>
        <w:t>մասնակից ճանաչվելու դեպքում, հրավերով սահմանված կարգով և ժամկետում, ներկայացնել որակավորման ապահովում</w:t>
      </w:r>
      <w:r w:rsidRPr="00E945E5" w:rsidDel="00DD24B8">
        <w:rPr>
          <w:rFonts w:ascii="GHEA Grapalat" w:hAnsi="GHEA Grapalat" w:cs="Arial"/>
          <w:color w:val="000000" w:themeColor="text1"/>
          <w:sz w:val="20"/>
          <w:szCs w:val="20"/>
          <w:lang w:val="es-ES"/>
        </w:rPr>
        <w:t xml:space="preserve"> </w:t>
      </w:r>
      <w:r w:rsidR="00734132" w:rsidRPr="00E945E5">
        <w:rPr>
          <w:rStyle w:val="FootnoteReference"/>
          <w:rFonts w:ascii="GHEA Grapalat" w:hAnsi="GHEA Grapalat" w:cs="Sylfaen"/>
          <w:color w:val="000000" w:themeColor="text1"/>
          <w:sz w:val="20"/>
          <w:szCs w:val="20"/>
          <w:lang w:val="hy-AM"/>
        </w:rPr>
        <w:footnoteReference w:id="1"/>
      </w:r>
      <w:r w:rsidR="00E97AB0" w:rsidRPr="00E945E5">
        <w:rPr>
          <w:rFonts w:ascii="GHEA Grapalat" w:hAnsi="GHEA Grapalat" w:cs="Sylfaen"/>
          <w:color w:val="000000" w:themeColor="text1"/>
          <w:sz w:val="20"/>
          <w:szCs w:val="20"/>
          <w:lang w:val="es-ES"/>
        </w:rPr>
        <w:t>.</w:t>
      </w:r>
      <w:r w:rsidR="00EB07BB" w:rsidRPr="00E945E5">
        <w:rPr>
          <w:rFonts w:ascii="GHEA Grapalat" w:hAnsi="GHEA Grapalat" w:cs="Sylfaen"/>
          <w:color w:val="000000" w:themeColor="text1"/>
          <w:sz w:val="20"/>
          <w:szCs w:val="20"/>
          <w:lang w:val="hy-AM"/>
        </w:rPr>
        <w:t xml:space="preserve"> </w:t>
      </w:r>
    </w:p>
    <w:p w14:paraId="1D5D24C7" w14:textId="40163197" w:rsidR="006C3873" w:rsidRPr="00E945E5" w:rsidRDefault="00887807" w:rsidP="00975F7E">
      <w:pPr>
        <w:ind w:firstLine="708"/>
        <w:jc w:val="both"/>
        <w:rPr>
          <w:rFonts w:ascii="GHEA Grapalat" w:hAnsi="GHEA Grapalat" w:cs="Arial"/>
          <w:color w:val="000000" w:themeColor="text1"/>
          <w:sz w:val="20"/>
          <w:szCs w:val="20"/>
          <w:lang w:val="es-ES"/>
        </w:rPr>
      </w:pPr>
      <w:r w:rsidRPr="00E945E5">
        <w:rPr>
          <w:rFonts w:ascii="GHEA Grapalat" w:hAnsi="GHEA Grapalat" w:cs="Arial"/>
          <w:color w:val="000000" w:themeColor="text1"/>
          <w:sz w:val="20"/>
          <w:szCs w:val="20"/>
          <w:lang w:val="hy-AM"/>
        </w:rPr>
        <w:t>2</w:t>
      </w:r>
      <w:r w:rsidR="006C3873" w:rsidRPr="00E945E5">
        <w:rPr>
          <w:rFonts w:ascii="GHEA Grapalat" w:hAnsi="GHEA Grapalat" w:cs="Arial"/>
          <w:color w:val="000000" w:themeColor="text1"/>
          <w:sz w:val="20"/>
          <w:szCs w:val="20"/>
          <w:lang w:val="es-ES"/>
        </w:rPr>
        <w:t xml:space="preserve">) </w:t>
      </w:r>
      <w:r w:rsidR="00E945E5" w:rsidRPr="00E945E5">
        <w:rPr>
          <w:rFonts w:ascii="GHEA Grapalat" w:hAnsi="GHEA Grapalat"/>
          <w:color w:val="000000" w:themeColor="text1"/>
          <w:sz w:val="20"/>
          <w:szCs w:val="20"/>
          <w:lang w:val="hy-AM"/>
        </w:rPr>
        <w:t xml:space="preserve">«ԹԻՎ 13 ՊՈԼ-ԳՀԱՊՁԲ-23/7» </w:t>
      </w:r>
      <w:r w:rsidR="006C3873" w:rsidRPr="00E945E5">
        <w:rPr>
          <w:rFonts w:ascii="GHEA Grapalat" w:hAnsi="GHEA Grapalat" w:cs="Arial"/>
          <w:color w:val="000000" w:themeColor="text1"/>
          <w:sz w:val="20"/>
          <w:szCs w:val="20"/>
          <w:lang w:val="es-ES"/>
        </w:rPr>
        <w:t xml:space="preserve">ծածկագրով </w:t>
      </w:r>
      <w:r w:rsidR="00964654" w:rsidRPr="00E945E5">
        <w:rPr>
          <w:rFonts w:ascii="GHEA Grapalat" w:hAnsi="GHEA Grapalat" w:cs="Arial"/>
          <w:color w:val="000000" w:themeColor="text1"/>
          <w:sz w:val="20"/>
          <w:szCs w:val="20"/>
          <w:lang w:val="es-ES"/>
        </w:rPr>
        <w:t>գնանշման հարցման</w:t>
      </w:r>
      <w:r w:rsidR="00964654" w:rsidRPr="00E945E5">
        <w:rPr>
          <w:rFonts w:ascii="GHEA Grapalat" w:hAnsi="GHEA Grapalat" w:cs="Arial"/>
          <w:color w:val="000000" w:themeColor="text1"/>
          <w:sz w:val="20"/>
          <w:szCs w:val="20"/>
          <w:lang w:val="hy-AM"/>
        </w:rPr>
        <w:t>ը</w:t>
      </w:r>
      <w:r w:rsidR="00964654" w:rsidRPr="00E945E5">
        <w:rPr>
          <w:rFonts w:ascii="GHEA Grapalat" w:hAnsi="GHEA Grapalat" w:cs="Arial"/>
          <w:color w:val="000000" w:themeColor="text1"/>
          <w:sz w:val="20"/>
          <w:szCs w:val="20"/>
          <w:lang w:val="es-ES"/>
        </w:rPr>
        <w:t xml:space="preserve"> </w:t>
      </w:r>
      <w:r w:rsidR="006C3873" w:rsidRPr="00E945E5">
        <w:rPr>
          <w:rFonts w:ascii="GHEA Grapalat" w:hAnsi="GHEA Grapalat" w:cs="Arial"/>
          <w:color w:val="000000" w:themeColor="text1"/>
          <w:sz w:val="20"/>
          <w:szCs w:val="20"/>
          <w:lang w:val="es-ES"/>
        </w:rPr>
        <w:t>մասնակցելու շրջանակում`</w:t>
      </w:r>
      <w:r w:rsidR="006C3873" w:rsidRPr="00E945E5">
        <w:rPr>
          <w:rFonts w:ascii="GHEA Grapalat" w:hAnsi="GHEA Grapalat" w:cs="Sylfaen"/>
          <w:color w:val="000000" w:themeColor="text1"/>
          <w:sz w:val="20"/>
          <w:szCs w:val="20"/>
          <w:lang w:val="es-ES"/>
        </w:rPr>
        <w:t xml:space="preserve">  </w:t>
      </w:r>
    </w:p>
    <w:p w14:paraId="1958B532" w14:textId="77777777" w:rsidR="006C3873" w:rsidRPr="00F12C19" w:rsidRDefault="006C3873" w:rsidP="00975F7E">
      <w:pPr>
        <w:numPr>
          <w:ilvl w:val="0"/>
          <w:numId w:val="18"/>
        </w:numPr>
        <w:ind w:left="0" w:firstLine="720"/>
        <w:jc w:val="both"/>
        <w:rPr>
          <w:rFonts w:ascii="GHEA Grapalat" w:hAnsi="GHEA Grapalat" w:cs="Arial"/>
          <w:color w:val="000000" w:themeColor="text1"/>
          <w:sz w:val="20"/>
          <w:szCs w:val="20"/>
          <w:lang w:val="es-ES"/>
        </w:rPr>
      </w:pPr>
      <w:r w:rsidRPr="00E945E5">
        <w:rPr>
          <w:rFonts w:ascii="GHEA Grapalat" w:hAnsi="GHEA Grapalat" w:cs="Arial"/>
          <w:color w:val="000000" w:themeColor="text1"/>
          <w:sz w:val="20"/>
          <w:szCs w:val="20"/>
          <w:lang w:val="es-ES"/>
        </w:rPr>
        <w:t>թույլ չի տվել և (կամ) թույլ չի տալու</w:t>
      </w:r>
      <w:r w:rsidR="003B269F" w:rsidRPr="00F12C19">
        <w:rPr>
          <w:rFonts w:ascii="GHEA Grapalat" w:hAnsi="GHEA Grapalat" w:cs="Arial"/>
          <w:color w:val="000000" w:themeColor="text1"/>
          <w:sz w:val="20"/>
          <w:szCs w:val="20"/>
          <w:lang w:val="hy-AM"/>
        </w:rPr>
        <w:t xml:space="preserve"> անբարեխիղճ մրցակցություն, </w:t>
      </w:r>
      <w:r w:rsidRPr="00F12C19">
        <w:rPr>
          <w:rFonts w:ascii="GHEA Grapalat" w:hAnsi="GHEA Grapalat" w:cs="Arial"/>
          <w:color w:val="000000" w:themeColor="text1"/>
          <w:sz w:val="20"/>
          <w:szCs w:val="20"/>
          <w:lang w:val="es-ES"/>
        </w:rPr>
        <w:t>երիշխող դիրքի չարաշահում և հակամրցակցային համաձայնություն,</w:t>
      </w:r>
    </w:p>
    <w:p w14:paraId="7B2BFCE7" w14:textId="77777777" w:rsidR="006C3873" w:rsidRPr="00F12C19" w:rsidRDefault="006C3873" w:rsidP="00975F7E">
      <w:pPr>
        <w:numPr>
          <w:ilvl w:val="0"/>
          <w:numId w:val="18"/>
        </w:numPr>
        <w:ind w:left="0" w:firstLine="720"/>
        <w:jc w:val="both"/>
        <w:rPr>
          <w:rFonts w:ascii="GHEA Grapalat" w:hAnsi="GHEA Grapalat"/>
          <w:color w:val="000000" w:themeColor="text1"/>
          <w:sz w:val="20"/>
          <w:szCs w:val="20"/>
          <w:lang w:val="es-ES"/>
        </w:rPr>
      </w:pPr>
      <w:r w:rsidRPr="00F12C19">
        <w:rPr>
          <w:rFonts w:ascii="GHEA Grapalat" w:hAnsi="GHEA Grapalat" w:cs="Arial"/>
          <w:color w:val="000000" w:themeColor="text1"/>
          <w:sz w:val="20"/>
          <w:szCs w:val="20"/>
          <w:lang w:val="es-ES"/>
        </w:rPr>
        <w:t>բացակայում է հրավերով սահմանված`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t xml:space="preserve">                   </w:t>
      </w:r>
      <w:r w:rsidR="00975F7E" w:rsidRPr="00F12C19">
        <w:rPr>
          <w:rFonts w:ascii="GHEA Grapalat" w:hAnsi="GHEA Grapalat"/>
          <w:color w:val="000000" w:themeColor="text1"/>
          <w:sz w:val="20"/>
          <w:szCs w:val="20"/>
          <w:u w:val="single"/>
          <w:lang w:val="es-ES"/>
        </w:rPr>
        <w:tab/>
      </w:r>
      <w:r w:rsidR="00975F7E" w:rsidRPr="00F12C19">
        <w:rPr>
          <w:rFonts w:ascii="GHEA Grapalat" w:hAnsi="GHEA Grapalat"/>
          <w:color w:val="000000" w:themeColor="text1"/>
          <w:sz w:val="20"/>
          <w:szCs w:val="20"/>
          <w:u w:val="single"/>
          <w:lang w:val="es-ES"/>
        </w:rPr>
        <w:tab/>
      </w:r>
      <w:r w:rsidRPr="00F12C19">
        <w:rPr>
          <w:rFonts w:ascii="GHEA Grapalat" w:hAnsi="GHEA Grapalat" w:cs="Arial"/>
          <w:color w:val="000000" w:themeColor="text1"/>
          <w:sz w:val="20"/>
          <w:szCs w:val="20"/>
          <w:lang w:val="es-ES"/>
        </w:rPr>
        <w:t>-ին</w:t>
      </w:r>
      <w:r w:rsidRPr="00F12C19">
        <w:rPr>
          <w:rFonts w:ascii="GHEA Grapalat" w:hAnsi="GHEA Grapalat"/>
          <w:color w:val="000000" w:themeColor="text1"/>
          <w:sz w:val="20"/>
          <w:szCs w:val="20"/>
          <w:lang w:val="es-ES"/>
        </w:rPr>
        <w:t xml:space="preserve"> </w:t>
      </w:r>
    </w:p>
    <w:p w14:paraId="61921D88" w14:textId="77777777" w:rsidR="006C3873" w:rsidRPr="00F12C19" w:rsidRDefault="006C3873" w:rsidP="00975F7E">
      <w:pPr>
        <w:jc w:val="both"/>
        <w:rPr>
          <w:rFonts w:ascii="GHEA Grapalat" w:hAnsi="GHEA Grapalat" w:cs="Arial"/>
          <w:color w:val="000000" w:themeColor="text1"/>
          <w:sz w:val="20"/>
          <w:szCs w:val="20"/>
          <w:vertAlign w:val="superscript"/>
          <w:lang w:val="hy-AM"/>
        </w:rPr>
      </w:pPr>
      <w:r w:rsidRPr="00F12C19">
        <w:rPr>
          <w:rFonts w:ascii="GHEA Grapalat" w:hAnsi="GHEA Grapalat"/>
          <w:color w:val="000000" w:themeColor="text1"/>
          <w:sz w:val="20"/>
          <w:szCs w:val="20"/>
          <w:vertAlign w:val="superscript"/>
          <w:lang w:val="es-ES"/>
        </w:rPr>
        <w:lastRenderedPageBreak/>
        <w:t xml:space="preserve"> </w:t>
      </w:r>
      <w:r w:rsidRPr="00F12C19">
        <w:rPr>
          <w:rFonts w:ascii="GHEA Grapalat" w:hAnsi="GHEA Grapalat"/>
          <w:color w:val="000000" w:themeColor="text1"/>
          <w:sz w:val="20"/>
          <w:szCs w:val="20"/>
          <w:vertAlign w:val="superscript"/>
          <w:lang w:val="es-ES"/>
        </w:rPr>
        <w:tab/>
      </w:r>
      <w:r w:rsidRPr="00F12C19">
        <w:rPr>
          <w:rFonts w:ascii="GHEA Grapalat" w:hAnsi="GHEA Grapalat"/>
          <w:color w:val="000000" w:themeColor="text1"/>
          <w:sz w:val="20"/>
          <w:szCs w:val="20"/>
          <w:vertAlign w:val="superscript"/>
          <w:lang w:val="es-ES"/>
        </w:rPr>
        <w:tab/>
      </w:r>
      <w:r w:rsidRPr="00F12C19">
        <w:rPr>
          <w:rFonts w:ascii="GHEA Grapalat" w:hAnsi="GHEA Grapalat"/>
          <w:color w:val="000000" w:themeColor="text1"/>
          <w:sz w:val="20"/>
          <w:szCs w:val="20"/>
          <w:vertAlign w:val="superscript"/>
          <w:lang w:val="es-ES"/>
        </w:rPr>
        <w:tab/>
      </w:r>
      <w:r w:rsidRPr="00F12C19">
        <w:rPr>
          <w:rFonts w:ascii="GHEA Grapalat" w:hAnsi="GHEA Grapalat"/>
          <w:color w:val="000000" w:themeColor="text1"/>
          <w:sz w:val="20"/>
          <w:szCs w:val="20"/>
          <w:vertAlign w:val="superscript"/>
          <w:lang w:val="es-ES"/>
        </w:rPr>
        <w:tab/>
      </w:r>
      <w:r w:rsidRPr="00F12C19">
        <w:rPr>
          <w:rFonts w:ascii="GHEA Grapalat" w:hAnsi="GHEA Grapalat"/>
          <w:color w:val="000000" w:themeColor="text1"/>
          <w:sz w:val="20"/>
          <w:szCs w:val="20"/>
          <w:vertAlign w:val="superscript"/>
          <w:lang w:val="es-ES"/>
        </w:rPr>
        <w:tab/>
      </w:r>
      <w:r w:rsidRPr="00F12C19">
        <w:rPr>
          <w:rFonts w:ascii="GHEA Grapalat" w:hAnsi="GHEA Grapalat"/>
          <w:color w:val="000000" w:themeColor="text1"/>
          <w:sz w:val="20"/>
          <w:szCs w:val="20"/>
          <w:vertAlign w:val="superscript"/>
          <w:lang w:val="es-ES"/>
        </w:rPr>
        <w:tab/>
      </w:r>
      <w:r w:rsidRPr="00F12C19">
        <w:rPr>
          <w:rFonts w:ascii="GHEA Grapalat" w:hAnsi="GHEA Grapalat"/>
          <w:color w:val="000000" w:themeColor="text1"/>
          <w:sz w:val="20"/>
          <w:szCs w:val="20"/>
          <w:vertAlign w:val="superscript"/>
          <w:lang w:val="es-ES"/>
        </w:rPr>
        <w:tab/>
      </w:r>
      <w:r w:rsidRPr="00F12C19">
        <w:rPr>
          <w:rFonts w:ascii="GHEA Grapalat" w:hAnsi="GHEA Grapalat"/>
          <w:color w:val="000000" w:themeColor="text1"/>
          <w:sz w:val="20"/>
          <w:szCs w:val="20"/>
          <w:vertAlign w:val="superscript"/>
          <w:lang w:val="es-ES"/>
        </w:rPr>
        <w:tab/>
      </w:r>
      <w:r w:rsidRPr="00F12C19">
        <w:rPr>
          <w:rFonts w:ascii="GHEA Grapalat" w:hAnsi="GHEA Grapalat"/>
          <w:color w:val="000000" w:themeColor="text1"/>
          <w:sz w:val="20"/>
          <w:szCs w:val="20"/>
          <w:vertAlign w:val="superscript"/>
          <w:lang w:val="es-ES"/>
        </w:rPr>
        <w:tab/>
      </w:r>
      <w:r w:rsidRPr="00F12C19">
        <w:rPr>
          <w:rFonts w:ascii="GHEA Grapalat" w:hAnsi="GHEA Grapalat"/>
          <w:color w:val="000000" w:themeColor="text1"/>
          <w:sz w:val="20"/>
          <w:szCs w:val="20"/>
          <w:vertAlign w:val="superscript"/>
          <w:lang w:val="es-ES"/>
        </w:rPr>
        <w:tab/>
        <w:t xml:space="preserve">      </w:t>
      </w:r>
      <w:r w:rsidRPr="00F12C19">
        <w:rPr>
          <w:rFonts w:ascii="GHEA Grapalat" w:hAnsi="GHEA Grapalat" w:cs="Sylfaen"/>
          <w:color w:val="000000" w:themeColor="text1"/>
          <w:sz w:val="20"/>
          <w:szCs w:val="20"/>
          <w:vertAlign w:val="superscript"/>
          <w:lang w:val="hy-AM"/>
        </w:rPr>
        <w:t>մասնակցի</w:t>
      </w:r>
      <w:r w:rsidRPr="00F12C19">
        <w:rPr>
          <w:rFonts w:ascii="GHEA Grapalat" w:hAnsi="GHEA Grapalat" w:cs="Arial"/>
          <w:color w:val="000000" w:themeColor="text1"/>
          <w:sz w:val="20"/>
          <w:szCs w:val="20"/>
          <w:vertAlign w:val="superscript"/>
          <w:lang w:val="hy-AM"/>
        </w:rPr>
        <w:t xml:space="preserve"> </w:t>
      </w:r>
      <w:r w:rsidRPr="00F12C19">
        <w:rPr>
          <w:rFonts w:ascii="GHEA Grapalat" w:hAnsi="GHEA Grapalat" w:cs="Sylfaen"/>
          <w:color w:val="000000" w:themeColor="text1"/>
          <w:sz w:val="20"/>
          <w:szCs w:val="20"/>
          <w:vertAlign w:val="superscript"/>
          <w:lang w:val="hy-AM"/>
        </w:rPr>
        <w:t>անվանումը</w:t>
      </w:r>
      <w:r w:rsidRPr="00F12C19">
        <w:rPr>
          <w:rFonts w:ascii="GHEA Grapalat" w:hAnsi="GHEA Grapalat" w:cs="Arial"/>
          <w:color w:val="000000" w:themeColor="text1"/>
          <w:sz w:val="20"/>
          <w:szCs w:val="20"/>
          <w:vertAlign w:val="superscript"/>
          <w:lang w:val="hy-AM"/>
        </w:rPr>
        <w:t xml:space="preserve"> </w:t>
      </w:r>
    </w:p>
    <w:p w14:paraId="3D83CEBC" w14:textId="77777777" w:rsidR="006C3873" w:rsidRPr="00F12C19" w:rsidRDefault="006C3873" w:rsidP="00975F7E">
      <w:pPr>
        <w:jc w:val="both"/>
        <w:rPr>
          <w:rFonts w:ascii="GHEA Grapalat" w:hAnsi="GHEA Grapalat"/>
          <w:color w:val="000000" w:themeColor="text1"/>
          <w:sz w:val="20"/>
          <w:szCs w:val="20"/>
          <w:u w:val="single"/>
          <w:lang w:val="es-ES"/>
        </w:rPr>
      </w:pPr>
      <w:r w:rsidRPr="00F12C19">
        <w:rPr>
          <w:rFonts w:ascii="GHEA Grapalat" w:hAnsi="GHEA Grapalat" w:cs="Arial"/>
          <w:color w:val="000000" w:themeColor="text1"/>
          <w:sz w:val="20"/>
          <w:szCs w:val="20"/>
          <w:lang w:val="es-ES"/>
        </w:rPr>
        <w:t>փոխկապակցված անձանց և (կամ)</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t xml:space="preserve">    </w:t>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t xml:space="preserve">                    </w:t>
      </w:r>
      <w:r w:rsidRPr="00F12C19">
        <w:rPr>
          <w:rFonts w:ascii="GHEA Grapalat" w:hAnsi="GHEA Grapalat" w:cs="Arial"/>
          <w:color w:val="000000" w:themeColor="text1"/>
          <w:sz w:val="20"/>
          <w:szCs w:val="20"/>
          <w:lang w:val="es-ES"/>
        </w:rPr>
        <w:t>-ի</w:t>
      </w:r>
      <w:r w:rsidRPr="00F12C19">
        <w:rPr>
          <w:rFonts w:ascii="GHEA Grapalat" w:hAnsi="GHEA Grapalat"/>
          <w:color w:val="000000" w:themeColor="text1"/>
          <w:sz w:val="20"/>
          <w:szCs w:val="20"/>
          <w:u w:val="single"/>
          <w:lang w:val="es-ES"/>
        </w:rPr>
        <w:t xml:space="preserve">  </w:t>
      </w:r>
    </w:p>
    <w:p w14:paraId="049EE475" w14:textId="77777777" w:rsidR="006C3873" w:rsidRPr="00F12C19" w:rsidRDefault="006C3873" w:rsidP="00975F7E">
      <w:pPr>
        <w:jc w:val="both"/>
        <w:rPr>
          <w:rFonts w:ascii="GHEA Grapalat" w:hAnsi="GHEA Grapalat"/>
          <w:color w:val="000000" w:themeColor="text1"/>
          <w:sz w:val="20"/>
          <w:szCs w:val="20"/>
          <w:u w:val="single"/>
          <w:lang w:val="es-ES"/>
        </w:rPr>
      </w:pPr>
      <w:r w:rsidRPr="00F12C19">
        <w:rPr>
          <w:rFonts w:ascii="GHEA Grapalat" w:hAnsi="GHEA Grapalat" w:cs="Sylfaen"/>
          <w:color w:val="000000" w:themeColor="text1"/>
          <w:sz w:val="20"/>
          <w:szCs w:val="20"/>
          <w:vertAlign w:val="superscript"/>
          <w:lang w:val="es-ES"/>
        </w:rPr>
        <w:tab/>
      </w:r>
      <w:r w:rsidRPr="00F12C19">
        <w:rPr>
          <w:rFonts w:ascii="GHEA Grapalat" w:hAnsi="GHEA Grapalat" w:cs="Sylfaen"/>
          <w:color w:val="000000" w:themeColor="text1"/>
          <w:sz w:val="20"/>
          <w:szCs w:val="20"/>
          <w:vertAlign w:val="superscript"/>
          <w:lang w:val="es-ES"/>
        </w:rPr>
        <w:tab/>
      </w:r>
      <w:r w:rsidRPr="00F12C19">
        <w:rPr>
          <w:rFonts w:ascii="GHEA Grapalat" w:hAnsi="GHEA Grapalat" w:cs="Sylfaen"/>
          <w:color w:val="000000" w:themeColor="text1"/>
          <w:sz w:val="20"/>
          <w:szCs w:val="20"/>
          <w:vertAlign w:val="superscript"/>
          <w:lang w:val="es-ES"/>
        </w:rPr>
        <w:tab/>
      </w:r>
      <w:r w:rsidRPr="00F12C19">
        <w:rPr>
          <w:rFonts w:ascii="GHEA Grapalat" w:hAnsi="GHEA Grapalat" w:cs="Sylfaen"/>
          <w:color w:val="000000" w:themeColor="text1"/>
          <w:sz w:val="20"/>
          <w:szCs w:val="20"/>
          <w:vertAlign w:val="superscript"/>
          <w:lang w:val="es-ES"/>
        </w:rPr>
        <w:tab/>
      </w:r>
      <w:r w:rsidRPr="00F12C19">
        <w:rPr>
          <w:rFonts w:ascii="GHEA Grapalat" w:hAnsi="GHEA Grapalat" w:cs="Sylfaen"/>
          <w:color w:val="000000" w:themeColor="text1"/>
          <w:sz w:val="20"/>
          <w:szCs w:val="20"/>
          <w:vertAlign w:val="superscript"/>
          <w:lang w:val="es-ES"/>
        </w:rPr>
        <w:tab/>
      </w:r>
      <w:r w:rsidRPr="00F12C19">
        <w:rPr>
          <w:rFonts w:ascii="GHEA Grapalat" w:hAnsi="GHEA Grapalat" w:cs="Sylfaen"/>
          <w:color w:val="000000" w:themeColor="text1"/>
          <w:sz w:val="20"/>
          <w:szCs w:val="20"/>
          <w:vertAlign w:val="superscript"/>
          <w:lang w:val="es-ES"/>
        </w:rPr>
        <w:tab/>
      </w:r>
      <w:r w:rsidRPr="00F12C19">
        <w:rPr>
          <w:rFonts w:ascii="GHEA Grapalat" w:hAnsi="GHEA Grapalat" w:cs="Sylfaen"/>
          <w:color w:val="000000" w:themeColor="text1"/>
          <w:sz w:val="20"/>
          <w:szCs w:val="20"/>
          <w:vertAlign w:val="superscript"/>
          <w:lang w:val="es-ES"/>
        </w:rPr>
        <w:tab/>
      </w:r>
      <w:r w:rsidRPr="00F12C19">
        <w:rPr>
          <w:rFonts w:ascii="GHEA Grapalat" w:hAnsi="GHEA Grapalat" w:cs="Sylfaen"/>
          <w:color w:val="000000" w:themeColor="text1"/>
          <w:sz w:val="20"/>
          <w:szCs w:val="20"/>
          <w:vertAlign w:val="superscript"/>
          <w:lang w:val="es-ES"/>
        </w:rPr>
        <w:tab/>
      </w:r>
      <w:r w:rsidRPr="00F12C19">
        <w:rPr>
          <w:rFonts w:ascii="GHEA Grapalat" w:hAnsi="GHEA Grapalat" w:cs="Sylfaen"/>
          <w:color w:val="000000" w:themeColor="text1"/>
          <w:sz w:val="20"/>
          <w:szCs w:val="20"/>
          <w:vertAlign w:val="superscript"/>
          <w:lang w:val="es-ES"/>
        </w:rPr>
        <w:tab/>
      </w:r>
      <w:r w:rsidRPr="00F12C19">
        <w:rPr>
          <w:rFonts w:ascii="GHEA Grapalat" w:hAnsi="GHEA Grapalat" w:cs="Sylfaen"/>
          <w:color w:val="000000" w:themeColor="text1"/>
          <w:sz w:val="20"/>
          <w:szCs w:val="20"/>
          <w:vertAlign w:val="superscript"/>
          <w:lang w:val="hy-AM"/>
        </w:rPr>
        <w:t>մասնակցի</w:t>
      </w:r>
      <w:r w:rsidRPr="00F12C19">
        <w:rPr>
          <w:rFonts w:ascii="GHEA Grapalat" w:hAnsi="GHEA Grapalat" w:cs="Arial"/>
          <w:color w:val="000000" w:themeColor="text1"/>
          <w:sz w:val="20"/>
          <w:szCs w:val="20"/>
          <w:vertAlign w:val="superscript"/>
          <w:lang w:val="hy-AM"/>
        </w:rPr>
        <w:t xml:space="preserve"> </w:t>
      </w:r>
      <w:r w:rsidRPr="00F12C19">
        <w:rPr>
          <w:rFonts w:ascii="GHEA Grapalat" w:hAnsi="GHEA Grapalat" w:cs="Sylfaen"/>
          <w:color w:val="000000" w:themeColor="text1"/>
          <w:sz w:val="20"/>
          <w:szCs w:val="20"/>
          <w:vertAlign w:val="superscript"/>
          <w:lang w:val="hy-AM"/>
        </w:rPr>
        <w:t>անվանումը</w:t>
      </w:r>
    </w:p>
    <w:p w14:paraId="5EAF0E08" w14:textId="77777777" w:rsidR="006C3873" w:rsidRPr="00F12C19" w:rsidRDefault="006C3873" w:rsidP="00975F7E">
      <w:pPr>
        <w:jc w:val="both"/>
        <w:rPr>
          <w:rFonts w:ascii="GHEA Grapalat" w:hAnsi="GHEA Grapalat"/>
          <w:color w:val="000000" w:themeColor="text1"/>
          <w:sz w:val="20"/>
          <w:szCs w:val="20"/>
          <w:u w:val="single"/>
          <w:lang w:val="es-ES"/>
        </w:rPr>
      </w:pPr>
      <w:r w:rsidRPr="00F12C19">
        <w:rPr>
          <w:rFonts w:ascii="GHEA Grapalat" w:hAnsi="GHEA Grapalat" w:cs="Arial"/>
          <w:color w:val="000000" w:themeColor="text1"/>
          <w:sz w:val="20"/>
          <w:szCs w:val="20"/>
          <w:lang w:val="es-ES"/>
        </w:rPr>
        <w:t>կողմից հիմնադրված կամ ավելի քան հիսուն տոկոս</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t xml:space="preserve">   </w:t>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t xml:space="preserve">                   </w:t>
      </w:r>
      <w:r w:rsidRPr="00F12C19">
        <w:rPr>
          <w:rFonts w:ascii="GHEA Grapalat" w:hAnsi="GHEA Grapalat" w:cs="Arial"/>
          <w:color w:val="000000" w:themeColor="text1"/>
          <w:sz w:val="20"/>
          <w:szCs w:val="20"/>
          <w:lang w:val="es-ES"/>
        </w:rPr>
        <w:t>-ին</w:t>
      </w:r>
    </w:p>
    <w:p w14:paraId="7CBA2537" w14:textId="77777777" w:rsidR="006C3873" w:rsidRPr="00F12C19" w:rsidRDefault="006C3873" w:rsidP="00975F7E">
      <w:pPr>
        <w:jc w:val="both"/>
        <w:rPr>
          <w:rFonts w:ascii="GHEA Grapalat" w:hAnsi="GHEA Grapalat"/>
          <w:color w:val="000000" w:themeColor="text1"/>
          <w:sz w:val="20"/>
          <w:szCs w:val="20"/>
          <w:lang w:val="es-ES"/>
        </w:rPr>
      </w:pPr>
      <w:r w:rsidRPr="00F12C19">
        <w:rPr>
          <w:rFonts w:ascii="GHEA Grapalat" w:hAnsi="GHEA Grapalat" w:cs="Sylfaen"/>
          <w:color w:val="000000" w:themeColor="text1"/>
          <w:sz w:val="20"/>
          <w:szCs w:val="20"/>
          <w:vertAlign w:val="superscript"/>
          <w:lang w:val="es-ES"/>
        </w:rPr>
        <w:t xml:space="preserve">                                                                     </w:t>
      </w:r>
      <w:r w:rsidRPr="00F12C19">
        <w:rPr>
          <w:rFonts w:ascii="GHEA Grapalat" w:hAnsi="GHEA Grapalat" w:cs="Sylfaen"/>
          <w:color w:val="000000" w:themeColor="text1"/>
          <w:sz w:val="20"/>
          <w:szCs w:val="20"/>
          <w:vertAlign w:val="superscript"/>
          <w:lang w:val="es-ES"/>
        </w:rPr>
        <w:tab/>
      </w:r>
      <w:r w:rsidRPr="00F12C19">
        <w:rPr>
          <w:rFonts w:ascii="GHEA Grapalat" w:hAnsi="GHEA Grapalat" w:cs="Sylfaen"/>
          <w:color w:val="000000" w:themeColor="text1"/>
          <w:sz w:val="20"/>
          <w:szCs w:val="20"/>
          <w:vertAlign w:val="superscript"/>
          <w:lang w:val="es-ES"/>
        </w:rPr>
        <w:tab/>
      </w:r>
      <w:r w:rsidRPr="00F12C19">
        <w:rPr>
          <w:rFonts w:ascii="GHEA Grapalat" w:hAnsi="GHEA Grapalat" w:cs="Sylfaen"/>
          <w:color w:val="000000" w:themeColor="text1"/>
          <w:sz w:val="20"/>
          <w:szCs w:val="20"/>
          <w:vertAlign w:val="superscript"/>
          <w:lang w:val="es-ES"/>
        </w:rPr>
        <w:tab/>
      </w:r>
      <w:r w:rsidRPr="00F12C19">
        <w:rPr>
          <w:rFonts w:ascii="GHEA Grapalat" w:hAnsi="GHEA Grapalat" w:cs="Sylfaen"/>
          <w:color w:val="000000" w:themeColor="text1"/>
          <w:sz w:val="20"/>
          <w:szCs w:val="20"/>
          <w:vertAlign w:val="superscript"/>
          <w:lang w:val="es-ES"/>
        </w:rPr>
        <w:tab/>
      </w:r>
      <w:r w:rsidRPr="00F12C19">
        <w:rPr>
          <w:rFonts w:ascii="GHEA Grapalat" w:hAnsi="GHEA Grapalat" w:cs="Sylfaen"/>
          <w:color w:val="000000" w:themeColor="text1"/>
          <w:sz w:val="20"/>
          <w:szCs w:val="20"/>
          <w:vertAlign w:val="superscript"/>
          <w:lang w:val="es-ES"/>
        </w:rPr>
        <w:tab/>
      </w:r>
      <w:r w:rsidRPr="00F12C19">
        <w:rPr>
          <w:rFonts w:ascii="GHEA Grapalat" w:hAnsi="GHEA Grapalat" w:cs="Sylfaen"/>
          <w:color w:val="000000" w:themeColor="text1"/>
          <w:sz w:val="20"/>
          <w:szCs w:val="20"/>
          <w:vertAlign w:val="superscript"/>
          <w:lang w:val="es-ES"/>
        </w:rPr>
        <w:tab/>
      </w:r>
      <w:r w:rsidRPr="00F12C19">
        <w:rPr>
          <w:rFonts w:ascii="GHEA Grapalat" w:hAnsi="GHEA Grapalat" w:cs="Sylfaen"/>
          <w:color w:val="000000" w:themeColor="text1"/>
          <w:sz w:val="20"/>
          <w:szCs w:val="20"/>
          <w:vertAlign w:val="superscript"/>
          <w:lang w:val="hy-AM"/>
        </w:rPr>
        <w:t>մասնակցի</w:t>
      </w:r>
      <w:r w:rsidRPr="00F12C19">
        <w:rPr>
          <w:rFonts w:ascii="GHEA Grapalat" w:hAnsi="GHEA Grapalat" w:cs="Arial"/>
          <w:color w:val="000000" w:themeColor="text1"/>
          <w:sz w:val="20"/>
          <w:szCs w:val="20"/>
          <w:vertAlign w:val="superscript"/>
          <w:lang w:val="hy-AM"/>
        </w:rPr>
        <w:t xml:space="preserve"> </w:t>
      </w:r>
      <w:r w:rsidRPr="00F12C19">
        <w:rPr>
          <w:rFonts w:ascii="GHEA Grapalat" w:hAnsi="GHEA Grapalat" w:cs="Sylfaen"/>
          <w:color w:val="000000" w:themeColor="text1"/>
          <w:sz w:val="20"/>
          <w:szCs w:val="20"/>
          <w:vertAlign w:val="superscript"/>
          <w:lang w:val="hy-AM"/>
        </w:rPr>
        <w:t>անվանումը</w:t>
      </w:r>
    </w:p>
    <w:p w14:paraId="0C32A6CB" w14:textId="77777777" w:rsidR="006C3873" w:rsidRPr="00F12C19" w:rsidRDefault="006C3873" w:rsidP="00975F7E">
      <w:pPr>
        <w:jc w:val="both"/>
        <w:rPr>
          <w:rFonts w:ascii="GHEA Grapalat" w:hAnsi="GHEA Grapalat" w:cs="Arial"/>
          <w:color w:val="000000" w:themeColor="text1"/>
          <w:sz w:val="20"/>
          <w:szCs w:val="20"/>
          <w:lang w:val="es-ES"/>
        </w:rPr>
      </w:pPr>
      <w:r w:rsidRPr="00F12C19">
        <w:rPr>
          <w:rFonts w:ascii="GHEA Grapalat" w:hAnsi="GHEA Grapalat" w:cs="Arial"/>
          <w:color w:val="000000" w:themeColor="text1"/>
          <w:sz w:val="20"/>
          <w:szCs w:val="20"/>
          <w:lang w:val="es-ES"/>
        </w:rPr>
        <w:t>պատկանող բաժնեմաս (փայաբաժին) ունեցող կազմակերպությունների միաժամանակյա մասնակցության դեպք:</w:t>
      </w:r>
    </w:p>
    <w:p w14:paraId="0E357E4F" w14:textId="77777777" w:rsidR="005F1C06" w:rsidRPr="00F12C19" w:rsidRDefault="005F1C06" w:rsidP="005F1C06">
      <w:pPr>
        <w:ind w:left="720"/>
        <w:jc w:val="both"/>
        <w:rPr>
          <w:rFonts w:ascii="GHEA Grapalat" w:hAnsi="GHEA Grapalat" w:cs="Arial"/>
          <w:color w:val="000000" w:themeColor="text1"/>
          <w:sz w:val="20"/>
          <w:szCs w:val="20"/>
          <w:lang w:val="es-ES"/>
        </w:rPr>
      </w:pPr>
    </w:p>
    <w:p w14:paraId="353B57E5" w14:textId="77777777" w:rsidR="005F1C06" w:rsidRPr="00F12C19" w:rsidRDefault="005F1C06" w:rsidP="005F1C06">
      <w:pPr>
        <w:ind w:left="720"/>
        <w:jc w:val="both"/>
        <w:rPr>
          <w:rFonts w:ascii="GHEA Grapalat" w:hAnsi="GHEA Grapalat"/>
          <w:color w:val="000000" w:themeColor="text1"/>
          <w:sz w:val="20"/>
          <w:szCs w:val="20"/>
          <w:lang w:val="es-ES"/>
        </w:rPr>
      </w:pPr>
      <w:r w:rsidRPr="00F12C19">
        <w:rPr>
          <w:rFonts w:ascii="GHEA Grapalat" w:hAnsi="GHEA Grapalat" w:cs="Arial"/>
          <w:color w:val="000000" w:themeColor="text1"/>
          <w:sz w:val="20"/>
          <w:szCs w:val="20"/>
          <w:lang w:val="hy-AM"/>
        </w:rPr>
        <w:t>Ս</w:t>
      </w:r>
      <w:r w:rsidR="006C3873" w:rsidRPr="00F12C19">
        <w:rPr>
          <w:rFonts w:ascii="GHEA Grapalat" w:hAnsi="GHEA Grapalat" w:cs="Arial"/>
          <w:color w:val="000000" w:themeColor="text1"/>
          <w:sz w:val="20"/>
          <w:szCs w:val="20"/>
          <w:lang w:val="es-ES"/>
        </w:rPr>
        <w:t xml:space="preserve">տորև ներկայացնում </w:t>
      </w:r>
      <w:r w:rsidR="00BF1194" w:rsidRPr="00F12C19">
        <w:rPr>
          <w:rFonts w:ascii="GHEA Grapalat" w:hAnsi="GHEA Grapalat" w:cs="Arial"/>
          <w:color w:val="000000" w:themeColor="text1"/>
          <w:sz w:val="20"/>
          <w:szCs w:val="20"/>
          <w:lang w:val="es-ES"/>
        </w:rPr>
        <w:t xml:space="preserve"> </w:t>
      </w:r>
      <w:r w:rsidRPr="00F12C19">
        <w:rPr>
          <w:rFonts w:ascii="GHEA Grapalat" w:hAnsi="GHEA Grapalat" w:cs="Arial"/>
          <w:color w:val="000000" w:themeColor="text1"/>
          <w:sz w:val="20"/>
          <w:szCs w:val="20"/>
          <w:lang w:val="hy-AM"/>
        </w:rPr>
        <w:t xml:space="preserve">է </w:t>
      </w:r>
      <w:r w:rsidRPr="00F12C19">
        <w:rPr>
          <w:rFonts w:ascii="GHEA Grapalat" w:hAnsi="GHEA Grapalat"/>
          <w:color w:val="000000" w:themeColor="text1"/>
          <w:sz w:val="20"/>
          <w:szCs w:val="20"/>
          <w:u w:val="single"/>
          <w:lang w:val="es-ES"/>
        </w:rPr>
        <w:tab/>
        <w:t xml:space="preserve">                   </w:t>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r>
      <w:r w:rsidRPr="00F12C19">
        <w:rPr>
          <w:rFonts w:ascii="GHEA Grapalat" w:hAnsi="GHEA Grapalat" w:cs="Arial"/>
          <w:color w:val="000000" w:themeColor="text1"/>
          <w:sz w:val="20"/>
          <w:szCs w:val="20"/>
          <w:lang w:val="es-ES"/>
        </w:rPr>
        <w:t>-ի</w:t>
      </w:r>
      <w:r w:rsidRPr="00F12C19">
        <w:rPr>
          <w:rFonts w:ascii="GHEA Grapalat" w:hAnsi="GHEA Grapalat" w:cs="Arial"/>
          <w:color w:val="000000" w:themeColor="text1"/>
          <w:sz w:val="20"/>
          <w:szCs w:val="20"/>
          <w:lang w:val="hy-AM"/>
        </w:rPr>
        <w:t xml:space="preserve"> </w:t>
      </w:r>
      <w:r w:rsidRPr="00F12C19">
        <w:rPr>
          <w:rFonts w:ascii="GHEA Grapalat" w:hAnsi="GHEA Grapalat" w:cs="Arial"/>
          <w:color w:val="000000" w:themeColor="text1"/>
          <w:sz w:val="20"/>
          <w:szCs w:val="20"/>
          <w:lang w:val="es-ES"/>
        </w:rPr>
        <w:t xml:space="preserve"> իրական շահառուների վերաբերյալ</w:t>
      </w:r>
    </w:p>
    <w:p w14:paraId="40A7B2B3" w14:textId="77777777" w:rsidR="005F1C06" w:rsidRPr="00F12C19" w:rsidRDefault="005F1C06" w:rsidP="005F1C06">
      <w:pPr>
        <w:jc w:val="both"/>
        <w:rPr>
          <w:rFonts w:ascii="GHEA Grapalat" w:hAnsi="GHEA Grapalat" w:cs="Arial"/>
          <w:color w:val="000000" w:themeColor="text1"/>
          <w:sz w:val="20"/>
          <w:szCs w:val="20"/>
          <w:vertAlign w:val="superscript"/>
          <w:lang w:val="hy-AM"/>
        </w:rPr>
      </w:pPr>
      <w:r w:rsidRPr="00F12C19">
        <w:rPr>
          <w:rFonts w:ascii="GHEA Grapalat" w:hAnsi="GHEA Grapalat"/>
          <w:color w:val="000000" w:themeColor="text1"/>
          <w:sz w:val="20"/>
          <w:szCs w:val="20"/>
          <w:vertAlign w:val="superscript"/>
          <w:lang w:val="es-ES"/>
        </w:rPr>
        <w:t xml:space="preserve"> </w:t>
      </w:r>
      <w:r w:rsidRPr="00F12C19">
        <w:rPr>
          <w:rFonts w:ascii="GHEA Grapalat" w:hAnsi="GHEA Grapalat"/>
          <w:color w:val="000000" w:themeColor="text1"/>
          <w:sz w:val="20"/>
          <w:szCs w:val="20"/>
          <w:vertAlign w:val="superscript"/>
          <w:lang w:val="es-ES"/>
        </w:rPr>
        <w:tab/>
      </w:r>
      <w:r w:rsidRPr="00F12C19">
        <w:rPr>
          <w:rFonts w:ascii="GHEA Grapalat" w:hAnsi="GHEA Grapalat"/>
          <w:color w:val="000000" w:themeColor="text1"/>
          <w:sz w:val="20"/>
          <w:szCs w:val="20"/>
          <w:vertAlign w:val="superscript"/>
          <w:lang w:val="es-ES"/>
        </w:rPr>
        <w:tab/>
      </w:r>
      <w:r w:rsidRPr="00F12C19">
        <w:rPr>
          <w:rFonts w:ascii="GHEA Grapalat" w:hAnsi="GHEA Grapalat"/>
          <w:color w:val="000000" w:themeColor="text1"/>
          <w:sz w:val="20"/>
          <w:szCs w:val="20"/>
          <w:vertAlign w:val="superscript"/>
          <w:lang w:val="es-ES"/>
        </w:rPr>
        <w:tab/>
      </w:r>
      <w:r w:rsidRPr="00F12C19">
        <w:rPr>
          <w:rFonts w:ascii="GHEA Grapalat" w:hAnsi="GHEA Grapalat"/>
          <w:color w:val="000000" w:themeColor="text1"/>
          <w:sz w:val="20"/>
          <w:szCs w:val="20"/>
          <w:vertAlign w:val="superscript"/>
          <w:lang w:val="es-ES"/>
        </w:rPr>
        <w:tab/>
        <w:t xml:space="preserve"> </w:t>
      </w:r>
      <w:r w:rsidRPr="00F12C19">
        <w:rPr>
          <w:rFonts w:ascii="GHEA Grapalat" w:hAnsi="GHEA Grapalat"/>
          <w:color w:val="000000" w:themeColor="text1"/>
          <w:sz w:val="20"/>
          <w:szCs w:val="20"/>
          <w:vertAlign w:val="superscript"/>
          <w:lang w:val="hy-AM"/>
        </w:rPr>
        <w:t xml:space="preserve">      </w:t>
      </w:r>
      <w:r w:rsidRPr="00F12C19">
        <w:rPr>
          <w:rFonts w:ascii="GHEA Grapalat" w:hAnsi="GHEA Grapalat"/>
          <w:color w:val="000000" w:themeColor="text1"/>
          <w:sz w:val="20"/>
          <w:szCs w:val="20"/>
          <w:vertAlign w:val="superscript"/>
          <w:lang w:val="es-ES"/>
        </w:rPr>
        <w:t xml:space="preserve">      </w:t>
      </w:r>
      <w:r w:rsidRPr="00F12C19">
        <w:rPr>
          <w:rFonts w:ascii="GHEA Grapalat" w:hAnsi="GHEA Grapalat" w:cs="Sylfaen"/>
          <w:color w:val="000000" w:themeColor="text1"/>
          <w:sz w:val="20"/>
          <w:szCs w:val="20"/>
          <w:vertAlign w:val="superscript"/>
          <w:lang w:val="hy-AM"/>
        </w:rPr>
        <w:t>մասնակցի</w:t>
      </w:r>
      <w:r w:rsidRPr="00F12C19">
        <w:rPr>
          <w:rFonts w:ascii="GHEA Grapalat" w:hAnsi="GHEA Grapalat" w:cs="Arial"/>
          <w:color w:val="000000" w:themeColor="text1"/>
          <w:sz w:val="20"/>
          <w:szCs w:val="20"/>
          <w:vertAlign w:val="superscript"/>
          <w:lang w:val="hy-AM"/>
        </w:rPr>
        <w:t xml:space="preserve"> </w:t>
      </w:r>
      <w:r w:rsidRPr="00F12C19">
        <w:rPr>
          <w:rFonts w:ascii="GHEA Grapalat" w:hAnsi="GHEA Grapalat" w:cs="Sylfaen"/>
          <w:color w:val="000000" w:themeColor="text1"/>
          <w:sz w:val="20"/>
          <w:szCs w:val="20"/>
          <w:vertAlign w:val="superscript"/>
          <w:lang w:val="hy-AM"/>
        </w:rPr>
        <w:t>անվանումը</w:t>
      </w:r>
      <w:r w:rsidRPr="00F12C19">
        <w:rPr>
          <w:rFonts w:ascii="GHEA Grapalat" w:hAnsi="GHEA Grapalat" w:cs="Arial"/>
          <w:color w:val="000000" w:themeColor="text1"/>
          <w:sz w:val="20"/>
          <w:szCs w:val="20"/>
          <w:vertAlign w:val="superscript"/>
          <w:lang w:val="hy-AM"/>
        </w:rPr>
        <w:t xml:space="preserve"> </w:t>
      </w:r>
    </w:p>
    <w:p w14:paraId="7C7F53F1" w14:textId="77777777" w:rsidR="00BF1194" w:rsidRPr="00F12C19" w:rsidRDefault="00BF1194" w:rsidP="005F1C06">
      <w:pPr>
        <w:jc w:val="both"/>
        <w:rPr>
          <w:rFonts w:ascii="GHEA Grapalat" w:hAnsi="GHEA Grapalat"/>
          <w:color w:val="000000" w:themeColor="text1"/>
          <w:sz w:val="20"/>
          <w:szCs w:val="20"/>
          <w:lang w:val="hy-AM"/>
        </w:rPr>
      </w:pPr>
    </w:p>
    <w:p w14:paraId="3BC4395D" w14:textId="77777777" w:rsidR="00BF1194" w:rsidRPr="00F12C19" w:rsidRDefault="00BF1194" w:rsidP="00BF1194">
      <w:pPr>
        <w:jc w:val="both"/>
        <w:rPr>
          <w:rFonts w:ascii="GHEA Grapalat" w:hAnsi="GHEA Grapalat" w:cs="Arial"/>
          <w:color w:val="000000" w:themeColor="text1"/>
          <w:sz w:val="20"/>
          <w:szCs w:val="20"/>
          <w:vertAlign w:val="superscript"/>
          <w:lang w:val="es-ES"/>
        </w:rPr>
      </w:pPr>
      <w:r w:rsidRPr="00F12C19">
        <w:rPr>
          <w:rFonts w:ascii="GHEA Grapalat" w:hAnsi="GHEA Grapalat" w:cs="Arial"/>
          <w:color w:val="000000" w:themeColor="text1"/>
          <w:sz w:val="20"/>
          <w:szCs w:val="20"/>
          <w:lang w:val="es-ES"/>
        </w:rPr>
        <w:t>տեղեկություններ պարունակող կայքէջի հղումը՝ ----</w:t>
      </w:r>
      <w:r w:rsidRPr="00F12C19">
        <w:rPr>
          <w:rFonts w:ascii="GHEA Grapalat" w:hAnsi="GHEA Grapalat" w:cs="Arial"/>
          <w:color w:val="000000" w:themeColor="text1"/>
          <w:sz w:val="20"/>
          <w:szCs w:val="20"/>
          <w:lang w:val="hy-AM"/>
        </w:rPr>
        <w:t>-------------------</w:t>
      </w:r>
      <w:r w:rsidRPr="00F12C19">
        <w:rPr>
          <w:rFonts w:ascii="GHEA Grapalat" w:hAnsi="GHEA Grapalat" w:cs="Arial"/>
          <w:color w:val="000000" w:themeColor="text1"/>
          <w:sz w:val="20"/>
          <w:szCs w:val="20"/>
          <w:lang w:val="es-ES"/>
        </w:rPr>
        <w:t>-----------------------------</w:t>
      </w:r>
      <w:r w:rsidRPr="00F12C19">
        <w:rPr>
          <w:rFonts w:ascii="GHEA Grapalat" w:hAnsi="GHEA Grapalat" w:cs="Arial"/>
          <w:color w:val="000000" w:themeColor="text1"/>
          <w:sz w:val="20"/>
          <w:szCs w:val="20"/>
          <w:lang w:val="hy-AM"/>
        </w:rPr>
        <w:t>**</w:t>
      </w:r>
      <w:r w:rsidRPr="00F12C19">
        <w:rPr>
          <w:rFonts w:ascii="GHEA Grapalat" w:hAnsi="GHEA Grapalat" w:cs="Arial"/>
          <w:color w:val="000000" w:themeColor="text1"/>
          <w:sz w:val="20"/>
          <w:szCs w:val="20"/>
          <w:vertAlign w:val="superscript"/>
          <w:lang w:val="es-ES"/>
        </w:rPr>
        <w:t xml:space="preserve"> </w:t>
      </w:r>
    </w:p>
    <w:p w14:paraId="71D98584" w14:textId="77777777" w:rsidR="006C3873" w:rsidRPr="00F12C19" w:rsidRDefault="006C3873" w:rsidP="006C3873">
      <w:pPr>
        <w:jc w:val="right"/>
        <w:rPr>
          <w:rFonts w:ascii="GHEA Grapalat" w:hAnsi="GHEA Grapalat"/>
          <w:color w:val="000000" w:themeColor="text1"/>
          <w:sz w:val="20"/>
          <w:szCs w:val="20"/>
          <w:lang w:val="es-ES"/>
        </w:rPr>
      </w:pPr>
    </w:p>
    <w:p w14:paraId="40E405E6" w14:textId="77777777" w:rsidR="00E97AB0" w:rsidRPr="00F12C19" w:rsidRDefault="00E97AB0" w:rsidP="00CE3A99">
      <w:pPr>
        <w:ind w:firstLine="708"/>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 xml:space="preserve">Կից ներկայացվում է </w:t>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lang w:val="es-ES"/>
        </w:rPr>
        <w:t xml:space="preserve"> կողմից առաջարկվող </w:t>
      </w:r>
    </w:p>
    <w:p w14:paraId="06C32698" w14:textId="77777777" w:rsidR="00E97AB0" w:rsidRPr="00F12C19" w:rsidRDefault="00E97AB0" w:rsidP="00E97AB0">
      <w:pPr>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ab/>
      </w:r>
      <w:r w:rsidRPr="00F12C19">
        <w:rPr>
          <w:rFonts w:ascii="GHEA Grapalat" w:hAnsi="GHEA Grapalat"/>
          <w:color w:val="000000" w:themeColor="text1"/>
          <w:sz w:val="20"/>
          <w:szCs w:val="20"/>
          <w:lang w:val="es-ES"/>
        </w:rPr>
        <w:tab/>
      </w:r>
      <w:r w:rsidRPr="00F12C19">
        <w:rPr>
          <w:rFonts w:ascii="GHEA Grapalat" w:hAnsi="GHEA Grapalat"/>
          <w:color w:val="000000" w:themeColor="text1"/>
          <w:sz w:val="20"/>
          <w:szCs w:val="20"/>
          <w:lang w:val="es-ES"/>
        </w:rPr>
        <w:tab/>
      </w:r>
      <w:r w:rsidRPr="00F12C19">
        <w:rPr>
          <w:rFonts w:ascii="GHEA Grapalat" w:hAnsi="GHEA Grapalat"/>
          <w:color w:val="000000" w:themeColor="text1"/>
          <w:sz w:val="20"/>
          <w:szCs w:val="20"/>
          <w:lang w:val="es-ES"/>
        </w:rPr>
        <w:tab/>
      </w:r>
      <w:r w:rsidRPr="00F12C19">
        <w:rPr>
          <w:rFonts w:ascii="GHEA Grapalat" w:hAnsi="GHEA Grapalat" w:cs="Sylfaen"/>
          <w:color w:val="000000" w:themeColor="text1"/>
          <w:sz w:val="20"/>
          <w:szCs w:val="20"/>
          <w:vertAlign w:val="superscript"/>
          <w:lang w:val="hy-AM"/>
        </w:rPr>
        <w:t>մասնակցի</w:t>
      </w:r>
      <w:r w:rsidRPr="00F12C19">
        <w:rPr>
          <w:rFonts w:ascii="GHEA Grapalat" w:hAnsi="GHEA Grapalat" w:cs="Arial"/>
          <w:color w:val="000000" w:themeColor="text1"/>
          <w:sz w:val="20"/>
          <w:szCs w:val="20"/>
          <w:vertAlign w:val="superscript"/>
          <w:lang w:val="hy-AM"/>
        </w:rPr>
        <w:t xml:space="preserve"> </w:t>
      </w:r>
      <w:r w:rsidRPr="00F12C19">
        <w:rPr>
          <w:rFonts w:ascii="GHEA Grapalat" w:hAnsi="GHEA Grapalat" w:cs="Sylfaen"/>
          <w:color w:val="000000" w:themeColor="text1"/>
          <w:sz w:val="20"/>
          <w:szCs w:val="20"/>
          <w:vertAlign w:val="superscript"/>
          <w:lang w:val="hy-AM"/>
        </w:rPr>
        <w:t>անվանումը</w:t>
      </w:r>
    </w:p>
    <w:p w14:paraId="07AC4720" w14:textId="77777777" w:rsidR="00E97AB0" w:rsidRPr="00F12C19" w:rsidRDefault="00E97AB0" w:rsidP="00E968EF">
      <w:pPr>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ապրանքի ամբողջական նկարագիրը՝ համաձայն հավելվա</w:t>
      </w:r>
      <w:r w:rsidR="00E968EF" w:rsidRPr="00F12C19">
        <w:rPr>
          <w:rFonts w:ascii="GHEA Grapalat" w:hAnsi="GHEA Grapalat"/>
          <w:color w:val="000000" w:themeColor="text1"/>
          <w:sz w:val="20"/>
          <w:szCs w:val="20"/>
          <w:lang w:val="es-ES"/>
        </w:rPr>
        <w:t>ծ</w:t>
      </w:r>
      <w:r w:rsidRPr="00F12C19">
        <w:rPr>
          <w:rFonts w:ascii="GHEA Grapalat" w:hAnsi="GHEA Grapalat"/>
          <w:color w:val="000000" w:themeColor="text1"/>
          <w:sz w:val="20"/>
          <w:szCs w:val="20"/>
          <w:lang w:val="es-ES"/>
        </w:rPr>
        <w:t xml:space="preserve"> 1.1-ի: </w:t>
      </w:r>
    </w:p>
    <w:p w14:paraId="7731490C" w14:textId="77777777" w:rsidR="00E97AB0" w:rsidRPr="00F12C19" w:rsidRDefault="00E97AB0" w:rsidP="00CE3A99">
      <w:pPr>
        <w:ind w:firstLine="708"/>
        <w:jc w:val="both"/>
        <w:rPr>
          <w:rFonts w:ascii="GHEA Grapalat" w:hAnsi="GHEA Grapalat"/>
          <w:color w:val="000000" w:themeColor="text1"/>
          <w:sz w:val="20"/>
          <w:szCs w:val="20"/>
          <w:lang w:val="es-ES"/>
        </w:rPr>
      </w:pPr>
    </w:p>
    <w:p w14:paraId="38CC5AEE" w14:textId="77777777" w:rsidR="00E97AB0" w:rsidRPr="00F12C19" w:rsidRDefault="00E97AB0" w:rsidP="00CE3A99">
      <w:pPr>
        <w:ind w:firstLine="708"/>
        <w:jc w:val="both"/>
        <w:rPr>
          <w:rFonts w:ascii="GHEA Grapalat" w:hAnsi="GHEA Grapalat"/>
          <w:color w:val="000000" w:themeColor="text1"/>
          <w:sz w:val="20"/>
          <w:szCs w:val="20"/>
          <w:lang w:val="es-ES"/>
        </w:rPr>
      </w:pPr>
    </w:p>
    <w:p w14:paraId="12C922D2" w14:textId="77777777" w:rsidR="00B2572B" w:rsidRPr="00F12C19" w:rsidRDefault="00B2572B" w:rsidP="00EF3662">
      <w:pPr>
        <w:jc w:val="both"/>
        <w:rPr>
          <w:rFonts w:ascii="GHEA Grapalat" w:hAnsi="GHEA Grapalat"/>
          <w:color w:val="000000" w:themeColor="text1"/>
          <w:sz w:val="20"/>
          <w:szCs w:val="20"/>
          <w:lang w:val="es-ES"/>
        </w:rPr>
      </w:pPr>
    </w:p>
    <w:p w14:paraId="49499B45" w14:textId="77777777" w:rsidR="00B2572B" w:rsidRPr="00F12C19" w:rsidRDefault="00B2572B" w:rsidP="00EF3662">
      <w:pPr>
        <w:jc w:val="both"/>
        <w:rPr>
          <w:rFonts w:ascii="GHEA Grapalat" w:hAnsi="GHEA Grapalat"/>
          <w:color w:val="000000" w:themeColor="text1"/>
          <w:sz w:val="20"/>
          <w:szCs w:val="20"/>
          <w:lang w:val="es-ES"/>
        </w:rPr>
      </w:pPr>
    </w:p>
    <w:p w14:paraId="27D67CC3" w14:textId="77777777" w:rsidR="00B2572B" w:rsidRPr="00F12C19" w:rsidRDefault="00B2572B" w:rsidP="00EF3662">
      <w:pPr>
        <w:jc w:val="both"/>
        <w:rPr>
          <w:rFonts w:ascii="GHEA Grapalat" w:hAnsi="GHEA Grapalat" w:cs="Arial"/>
          <w:color w:val="000000" w:themeColor="text1"/>
          <w:sz w:val="20"/>
          <w:szCs w:val="20"/>
          <w:vertAlign w:val="superscript"/>
          <w:lang w:val="es-ES"/>
        </w:rPr>
      </w:pP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lang w:val="hy-AM"/>
        </w:rPr>
        <w:t xml:space="preserve">___________________________________________________ </w:t>
      </w:r>
      <w:r w:rsidRPr="00F12C19">
        <w:rPr>
          <w:rFonts w:ascii="GHEA Grapalat" w:hAnsi="GHEA Grapalat"/>
          <w:color w:val="000000" w:themeColor="text1"/>
          <w:sz w:val="20"/>
          <w:szCs w:val="20"/>
          <w:lang w:val="hy-AM"/>
        </w:rPr>
        <w:tab/>
        <w:t xml:space="preserve">                _____________</w:t>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u w:val="single"/>
          <w:lang w:val="es-ES"/>
        </w:rPr>
        <w:tab/>
      </w:r>
      <w:r w:rsidRPr="00F12C19">
        <w:rPr>
          <w:rFonts w:ascii="GHEA Grapalat" w:hAnsi="GHEA Grapalat"/>
          <w:color w:val="000000" w:themeColor="text1"/>
          <w:sz w:val="20"/>
          <w:szCs w:val="20"/>
          <w:lang w:val="es-ES"/>
        </w:rPr>
        <w:tab/>
      </w:r>
      <w:r w:rsidRPr="00F12C19">
        <w:rPr>
          <w:rFonts w:ascii="GHEA Grapalat" w:hAnsi="GHEA Grapalat"/>
          <w:color w:val="000000" w:themeColor="text1"/>
          <w:sz w:val="20"/>
          <w:szCs w:val="20"/>
          <w:lang w:val="es-ES"/>
        </w:rPr>
        <w:tab/>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vertAlign w:val="superscript"/>
          <w:lang w:val="hy-AM"/>
        </w:rPr>
        <w:t>Մասնակցի</w:t>
      </w:r>
      <w:r w:rsidRPr="00F12C19">
        <w:rPr>
          <w:rFonts w:ascii="GHEA Grapalat" w:hAnsi="GHEA Grapalat" w:cs="Arial"/>
          <w:color w:val="000000" w:themeColor="text1"/>
          <w:sz w:val="20"/>
          <w:szCs w:val="20"/>
          <w:vertAlign w:val="superscript"/>
          <w:lang w:val="hy-AM"/>
        </w:rPr>
        <w:t xml:space="preserve"> </w:t>
      </w:r>
      <w:r w:rsidRPr="00F12C19">
        <w:rPr>
          <w:rFonts w:ascii="GHEA Grapalat" w:hAnsi="GHEA Grapalat" w:cs="Sylfaen"/>
          <w:color w:val="000000" w:themeColor="text1"/>
          <w:sz w:val="20"/>
          <w:szCs w:val="20"/>
          <w:vertAlign w:val="superscript"/>
          <w:lang w:val="hy-AM"/>
        </w:rPr>
        <w:t>անվանումը</w:t>
      </w:r>
      <w:r w:rsidRPr="00F12C19">
        <w:rPr>
          <w:rFonts w:ascii="GHEA Grapalat" w:hAnsi="GHEA Grapalat" w:cs="Arial"/>
          <w:color w:val="000000" w:themeColor="text1"/>
          <w:sz w:val="20"/>
          <w:szCs w:val="20"/>
          <w:vertAlign w:val="superscript"/>
          <w:lang w:val="hy-AM"/>
        </w:rPr>
        <w:t xml:space="preserve"> </w:t>
      </w:r>
      <w:r w:rsidRPr="00F12C19">
        <w:rPr>
          <w:rFonts w:ascii="GHEA Grapalat" w:hAnsi="GHEA Grapalat"/>
          <w:color w:val="000000" w:themeColor="text1"/>
          <w:sz w:val="20"/>
          <w:szCs w:val="20"/>
          <w:vertAlign w:val="superscript"/>
          <w:lang w:val="hy-AM"/>
        </w:rPr>
        <w:t xml:space="preserve"> (</w:t>
      </w:r>
      <w:r w:rsidRPr="00F12C19">
        <w:rPr>
          <w:rFonts w:ascii="GHEA Grapalat" w:hAnsi="GHEA Grapalat" w:cs="Sylfaen"/>
          <w:color w:val="000000" w:themeColor="text1"/>
          <w:sz w:val="20"/>
          <w:szCs w:val="20"/>
          <w:vertAlign w:val="superscript"/>
          <w:lang w:val="hy-AM"/>
        </w:rPr>
        <w:t>ղեկավարի</w:t>
      </w:r>
      <w:r w:rsidRPr="00F12C19">
        <w:rPr>
          <w:rFonts w:ascii="GHEA Grapalat" w:hAnsi="GHEA Grapalat" w:cs="Arial"/>
          <w:color w:val="000000" w:themeColor="text1"/>
          <w:sz w:val="20"/>
          <w:szCs w:val="20"/>
          <w:vertAlign w:val="superscript"/>
          <w:lang w:val="hy-AM"/>
        </w:rPr>
        <w:t xml:space="preserve"> </w:t>
      </w:r>
      <w:r w:rsidRPr="00F12C19">
        <w:rPr>
          <w:rFonts w:ascii="GHEA Grapalat" w:hAnsi="GHEA Grapalat" w:cs="Sylfaen"/>
          <w:color w:val="000000" w:themeColor="text1"/>
          <w:sz w:val="20"/>
          <w:szCs w:val="20"/>
          <w:vertAlign w:val="superscript"/>
          <w:lang w:val="hy-AM"/>
        </w:rPr>
        <w:t>պաշտոնը</w:t>
      </w:r>
      <w:r w:rsidRPr="00F12C19">
        <w:rPr>
          <w:rFonts w:ascii="GHEA Grapalat" w:hAnsi="GHEA Grapalat" w:cs="Arial"/>
          <w:color w:val="000000" w:themeColor="text1"/>
          <w:sz w:val="20"/>
          <w:szCs w:val="20"/>
          <w:vertAlign w:val="superscript"/>
          <w:lang w:val="hy-AM"/>
        </w:rPr>
        <w:t xml:space="preserve">, </w:t>
      </w:r>
      <w:r w:rsidRPr="00F12C19">
        <w:rPr>
          <w:rFonts w:ascii="GHEA Grapalat" w:hAnsi="GHEA Grapalat" w:cs="Arial"/>
          <w:color w:val="000000" w:themeColor="text1"/>
          <w:sz w:val="20"/>
          <w:szCs w:val="20"/>
          <w:vertAlign w:val="superscript"/>
        </w:rPr>
        <w:t>ա</w:t>
      </w:r>
      <w:r w:rsidRPr="00F12C19">
        <w:rPr>
          <w:rFonts w:ascii="GHEA Grapalat" w:hAnsi="GHEA Grapalat" w:cs="Sylfaen"/>
          <w:color w:val="000000" w:themeColor="text1"/>
          <w:sz w:val="20"/>
          <w:szCs w:val="20"/>
          <w:vertAlign w:val="superscript"/>
          <w:lang w:val="hy-AM"/>
        </w:rPr>
        <w:t>նուն</w:t>
      </w:r>
      <w:r w:rsidRPr="00F12C19">
        <w:rPr>
          <w:rFonts w:ascii="GHEA Grapalat" w:hAnsi="GHEA Grapalat" w:cs="Arial"/>
          <w:color w:val="000000" w:themeColor="text1"/>
          <w:sz w:val="20"/>
          <w:szCs w:val="20"/>
          <w:vertAlign w:val="superscript"/>
          <w:lang w:val="hy-AM"/>
        </w:rPr>
        <w:t xml:space="preserve"> </w:t>
      </w:r>
      <w:r w:rsidRPr="00F12C19">
        <w:rPr>
          <w:rFonts w:ascii="GHEA Grapalat" w:hAnsi="GHEA Grapalat" w:cs="Sylfaen"/>
          <w:color w:val="000000" w:themeColor="text1"/>
          <w:sz w:val="20"/>
          <w:szCs w:val="20"/>
          <w:vertAlign w:val="superscript"/>
        </w:rPr>
        <w:t>ա</w:t>
      </w:r>
      <w:r w:rsidRPr="00F12C19">
        <w:rPr>
          <w:rFonts w:ascii="GHEA Grapalat" w:hAnsi="GHEA Grapalat" w:cs="Sylfaen"/>
          <w:color w:val="000000" w:themeColor="text1"/>
          <w:sz w:val="20"/>
          <w:szCs w:val="20"/>
          <w:vertAlign w:val="superscript"/>
          <w:lang w:val="hy-AM"/>
        </w:rPr>
        <w:t>զգանունը</w:t>
      </w:r>
      <w:r w:rsidRPr="00F12C19">
        <w:rPr>
          <w:rFonts w:ascii="GHEA Grapalat" w:hAnsi="GHEA Grapalat" w:cs="Arial"/>
          <w:color w:val="000000" w:themeColor="text1"/>
          <w:sz w:val="20"/>
          <w:szCs w:val="20"/>
          <w:vertAlign w:val="superscript"/>
          <w:lang w:val="hy-AM"/>
        </w:rPr>
        <w:t xml:space="preserve">)                                             </w:t>
      </w:r>
      <w:r w:rsidRPr="00F12C19">
        <w:rPr>
          <w:rFonts w:ascii="GHEA Grapalat" w:hAnsi="GHEA Grapalat" w:cs="Arial"/>
          <w:color w:val="000000" w:themeColor="text1"/>
          <w:sz w:val="20"/>
          <w:szCs w:val="20"/>
          <w:vertAlign w:val="superscript"/>
          <w:lang w:val="es-ES"/>
        </w:rPr>
        <w:t xml:space="preserve">               </w:t>
      </w:r>
      <w:r w:rsidRPr="00F12C19">
        <w:rPr>
          <w:rFonts w:ascii="GHEA Grapalat" w:hAnsi="GHEA Grapalat" w:cs="Sylfaen"/>
          <w:color w:val="000000" w:themeColor="text1"/>
          <w:sz w:val="20"/>
          <w:szCs w:val="20"/>
          <w:vertAlign w:val="superscript"/>
          <w:lang w:val="hy-AM"/>
        </w:rPr>
        <w:t>ստորագրությունը</w:t>
      </w:r>
      <w:r w:rsidRPr="00F12C19">
        <w:rPr>
          <w:rFonts w:ascii="GHEA Grapalat" w:hAnsi="GHEA Grapalat" w:cs="Arial"/>
          <w:color w:val="000000" w:themeColor="text1"/>
          <w:sz w:val="20"/>
          <w:szCs w:val="20"/>
          <w:vertAlign w:val="superscript"/>
          <w:lang w:val="hy-AM"/>
        </w:rPr>
        <w:t>)</w:t>
      </w:r>
    </w:p>
    <w:p w14:paraId="6A7CFE62" w14:textId="77777777" w:rsidR="00B2572B" w:rsidRPr="00F12C19" w:rsidRDefault="00B2572B" w:rsidP="00EF3662">
      <w:pPr>
        <w:jc w:val="both"/>
        <w:rPr>
          <w:rFonts w:ascii="GHEA Grapalat" w:hAnsi="GHEA Grapalat" w:cs="Arial"/>
          <w:color w:val="000000" w:themeColor="text1"/>
          <w:sz w:val="20"/>
          <w:szCs w:val="20"/>
          <w:vertAlign w:val="superscript"/>
          <w:lang w:val="es-ES"/>
        </w:rPr>
      </w:pPr>
    </w:p>
    <w:p w14:paraId="5837E29F" w14:textId="77777777" w:rsidR="00B2572B" w:rsidRPr="00F12C19" w:rsidRDefault="00B2572B" w:rsidP="00EF3662">
      <w:pPr>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    </w:t>
      </w:r>
    </w:p>
    <w:p w14:paraId="72FDD29D" w14:textId="77777777" w:rsidR="00B2572B" w:rsidRPr="00F12C19" w:rsidRDefault="00B2572B" w:rsidP="00EF3662">
      <w:pPr>
        <w:jc w:val="right"/>
        <w:rPr>
          <w:rFonts w:ascii="GHEA Grapalat" w:hAnsi="GHEA Grapalat" w:cs="Arial"/>
          <w:color w:val="000000" w:themeColor="text1"/>
          <w:sz w:val="20"/>
          <w:szCs w:val="20"/>
          <w:lang w:val="hy-AM"/>
        </w:rPr>
      </w:pPr>
      <w:r w:rsidRPr="00F12C19">
        <w:rPr>
          <w:rFonts w:ascii="GHEA Grapalat" w:hAnsi="GHEA Grapalat" w:cs="Sylfaen"/>
          <w:color w:val="000000" w:themeColor="text1"/>
          <w:sz w:val="20"/>
          <w:szCs w:val="20"/>
          <w:lang w:val="hy-AM"/>
        </w:rPr>
        <w:t>Կ</w:t>
      </w:r>
      <w:r w:rsidRPr="00F12C19">
        <w:rPr>
          <w:rFonts w:ascii="GHEA Grapalat" w:hAnsi="GHEA Grapalat" w:cs="Arial"/>
          <w:color w:val="000000" w:themeColor="text1"/>
          <w:sz w:val="20"/>
          <w:szCs w:val="20"/>
          <w:lang w:val="hy-AM"/>
        </w:rPr>
        <w:t xml:space="preserve">. </w:t>
      </w:r>
      <w:r w:rsidRPr="00F12C19">
        <w:rPr>
          <w:rFonts w:ascii="GHEA Grapalat" w:hAnsi="GHEA Grapalat" w:cs="Sylfaen"/>
          <w:color w:val="000000" w:themeColor="text1"/>
          <w:sz w:val="20"/>
          <w:szCs w:val="20"/>
          <w:lang w:val="hy-AM"/>
        </w:rPr>
        <w:t>Տ</w:t>
      </w:r>
      <w:r w:rsidRPr="00F12C19">
        <w:rPr>
          <w:rFonts w:ascii="GHEA Grapalat" w:hAnsi="GHEA Grapalat" w:cs="Arial"/>
          <w:color w:val="000000" w:themeColor="text1"/>
          <w:sz w:val="20"/>
          <w:szCs w:val="20"/>
          <w:lang w:val="hy-AM"/>
        </w:rPr>
        <w:t>.</w:t>
      </w:r>
      <w:r w:rsidRPr="00F12C19">
        <w:rPr>
          <w:rStyle w:val="FootnoteReference"/>
          <w:rFonts w:ascii="GHEA Grapalat" w:hAnsi="GHEA Grapalat" w:cs="Arial"/>
          <w:color w:val="000000" w:themeColor="text1"/>
          <w:sz w:val="20"/>
          <w:szCs w:val="20"/>
          <w:lang w:val="hy-AM"/>
        </w:rPr>
        <w:footnoteReference w:id="2"/>
      </w:r>
      <w:r w:rsidRPr="00F12C19">
        <w:rPr>
          <w:rFonts w:ascii="GHEA Grapalat" w:hAnsi="GHEA Grapalat" w:cs="Arial"/>
          <w:color w:val="000000" w:themeColor="text1"/>
          <w:sz w:val="20"/>
          <w:szCs w:val="20"/>
          <w:lang w:val="hy-AM"/>
        </w:rPr>
        <w:tab/>
      </w:r>
      <w:r w:rsidRPr="00F12C19">
        <w:rPr>
          <w:rFonts w:ascii="GHEA Grapalat" w:hAnsi="GHEA Grapalat" w:cs="Arial"/>
          <w:color w:val="000000" w:themeColor="text1"/>
          <w:sz w:val="20"/>
          <w:szCs w:val="20"/>
          <w:lang w:val="hy-AM"/>
        </w:rPr>
        <w:tab/>
        <w:t xml:space="preserve"> </w:t>
      </w:r>
    </w:p>
    <w:p w14:paraId="0E85BD9C" w14:textId="77777777" w:rsidR="00CE3A99" w:rsidRPr="00F12C19" w:rsidRDefault="00CE3A99" w:rsidP="00AE74A0">
      <w:pPr>
        <w:pStyle w:val="BodyTextIndent3"/>
        <w:spacing w:line="240" w:lineRule="auto"/>
        <w:ind w:firstLine="0"/>
        <w:rPr>
          <w:rFonts w:ascii="GHEA Grapalat" w:hAnsi="GHEA Grapalat" w:cs="Sylfaen"/>
          <w:color w:val="000000" w:themeColor="text1"/>
          <w:lang w:val="hy-AM"/>
        </w:rPr>
      </w:pPr>
      <w:r w:rsidRPr="00F12C19">
        <w:rPr>
          <w:rFonts w:ascii="GHEA Grapalat" w:hAnsi="GHEA Grapalat" w:cs="Sylfaen"/>
          <w:color w:val="000000" w:themeColor="text1"/>
          <w:lang w:val="hy-AM"/>
        </w:rPr>
        <w:br w:type="page"/>
      </w:r>
      <w:r w:rsidRPr="00F12C19">
        <w:rPr>
          <w:rFonts w:ascii="GHEA Grapalat" w:hAnsi="GHEA Grapalat" w:cs="Sylfaen"/>
          <w:color w:val="000000" w:themeColor="text1"/>
          <w:lang w:val="hy-AM"/>
        </w:rPr>
        <w:lastRenderedPageBreak/>
        <w:t xml:space="preserve"> </w:t>
      </w:r>
    </w:p>
    <w:p w14:paraId="3BC7C4CA" w14:textId="77777777" w:rsidR="000B1088" w:rsidRPr="00F12C19" w:rsidRDefault="000B1088" w:rsidP="000B1088">
      <w:pPr>
        <w:pStyle w:val="Heading3"/>
        <w:spacing w:line="240" w:lineRule="auto"/>
        <w:ind w:firstLine="567"/>
        <w:jc w:val="right"/>
        <w:rPr>
          <w:rFonts w:ascii="GHEA Grapalat" w:hAnsi="GHEA Grapalat" w:cs="Arial"/>
          <w:i w:val="0"/>
          <w:color w:val="000000" w:themeColor="text1"/>
          <w:lang w:val="hy-AM"/>
        </w:rPr>
      </w:pPr>
      <w:r w:rsidRPr="00F12C19">
        <w:rPr>
          <w:rFonts w:ascii="GHEA Grapalat" w:hAnsi="GHEA Grapalat" w:cs="Sylfaen"/>
          <w:i w:val="0"/>
          <w:color w:val="000000" w:themeColor="text1"/>
          <w:lang w:val="hy-AM"/>
        </w:rPr>
        <w:t>Հավելված</w:t>
      </w:r>
      <w:r w:rsidRPr="00F12C19">
        <w:rPr>
          <w:rFonts w:ascii="GHEA Grapalat" w:hAnsi="GHEA Grapalat" w:cs="Arial"/>
          <w:i w:val="0"/>
          <w:color w:val="000000" w:themeColor="text1"/>
          <w:lang w:val="hy-AM"/>
        </w:rPr>
        <w:t xml:space="preserve"> </w:t>
      </w:r>
      <w:r w:rsidR="00E968EF" w:rsidRPr="00F12C19">
        <w:rPr>
          <w:rFonts w:ascii="GHEA Grapalat" w:hAnsi="GHEA Grapalat" w:cs="Arial"/>
          <w:i w:val="0"/>
          <w:color w:val="000000" w:themeColor="text1"/>
          <w:lang w:val="hy-AM"/>
        </w:rPr>
        <w:t>1.1</w:t>
      </w:r>
    </w:p>
    <w:p w14:paraId="79D55F48" w14:textId="777565A6" w:rsidR="000B1088" w:rsidRPr="00E945E5" w:rsidRDefault="00E945E5" w:rsidP="000B1088">
      <w:pPr>
        <w:pStyle w:val="BodyTextIndent3"/>
        <w:spacing w:line="240" w:lineRule="auto"/>
        <w:jc w:val="right"/>
        <w:rPr>
          <w:rFonts w:ascii="GHEA Grapalat" w:hAnsi="GHEA Grapalat" w:cs="Arial"/>
          <w:color w:val="000000" w:themeColor="text1"/>
          <w:lang w:val="hy-AM"/>
        </w:rPr>
      </w:pPr>
      <w:r w:rsidRPr="00E945E5">
        <w:rPr>
          <w:rFonts w:ascii="GHEA Grapalat" w:hAnsi="GHEA Grapalat"/>
          <w:color w:val="000000" w:themeColor="text1"/>
          <w:lang w:val="hy-AM"/>
        </w:rPr>
        <w:t>«ԹԻՎ 13 ՊՈԼ-ԳՀԱՊՁԲ-23/7»</w:t>
      </w:r>
      <w:r w:rsidRPr="00690E4C">
        <w:rPr>
          <w:rFonts w:ascii="GHEA Grapalat" w:hAnsi="GHEA Grapalat"/>
          <w:color w:val="000000" w:themeColor="text1"/>
          <w:lang w:val="hy-AM"/>
        </w:rPr>
        <w:t xml:space="preserve"> </w:t>
      </w:r>
      <w:r w:rsidR="000B1088" w:rsidRPr="00E945E5">
        <w:rPr>
          <w:rFonts w:ascii="GHEA Grapalat" w:hAnsi="GHEA Grapalat" w:cs="Sylfaen"/>
          <w:color w:val="000000" w:themeColor="text1"/>
          <w:lang w:val="hy-AM"/>
        </w:rPr>
        <w:t>ծածկագրով</w:t>
      </w:r>
    </w:p>
    <w:p w14:paraId="09B54E90" w14:textId="77777777" w:rsidR="000B1088" w:rsidRPr="00E945E5" w:rsidRDefault="009B1782" w:rsidP="000B1088">
      <w:pPr>
        <w:pStyle w:val="BodyTextIndent3"/>
        <w:spacing w:line="240" w:lineRule="auto"/>
        <w:jc w:val="right"/>
        <w:rPr>
          <w:rFonts w:ascii="GHEA Grapalat" w:hAnsi="GHEA Grapalat" w:cs="Arial"/>
          <w:color w:val="000000" w:themeColor="text1"/>
          <w:lang w:val="hy-AM"/>
        </w:rPr>
      </w:pPr>
      <w:r w:rsidRPr="00E945E5">
        <w:rPr>
          <w:rFonts w:ascii="GHEA Grapalat" w:hAnsi="GHEA Grapalat" w:cs="Sylfaen"/>
          <w:color w:val="000000" w:themeColor="text1"/>
          <w:lang w:val="hy-AM"/>
        </w:rPr>
        <w:t>գնանշման հարցման</w:t>
      </w:r>
      <w:r w:rsidRPr="00E945E5">
        <w:rPr>
          <w:rFonts w:ascii="GHEA Grapalat" w:hAnsi="GHEA Grapalat" w:cs="Arial"/>
          <w:color w:val="000000" w:themeColor="text1"/>
          <w:lang w:val="hy-AM"/>
        </w:rPr>
        <w:t xml:space="preserve"> </w:t>
      </w:r>
      <w:r w:rsidR="000B1088" w:rsidRPr="00E945E5">
        <w:rPr>
          <w:rFonts w:ascii="GHEA Grapalat" w:hAnsi="GHEA Grapalat" w:cs="Sylfaen"/>
          <w:color w:val="000000" w:themeColor="text1"/>
          <w:lang w:val="hy-AM"/>
        </w:rPr>
        <w:t>հրավերի</w:t>
      </w:r>
    </w:p>
    <w:p w14:paraId="0B93921A" w14:textId="77777777" w:rsidR="000B1088" w:rsidRPr="00E945E5" w:rsidRDefault="000B1088" w:rsidP="000B1088">
      <w:pPr>
        <w:ind w:left="-66"/>
        <w:jc w:val="center"/>
        <w:rPr>
          <w:rFonts w:ascii="GHEA Grapalat" w:hAnsi="GHEA Grapalat"/>
          <w:color w:val="000000" w:themeColor="text1"/>
          <w:sz w:val="20"/>
          <w:szCs w:val="20"/>
          <w:lang w:val="hy-AM"/>
        </w:rPr>
      </w:pPr>
    </w:p>
    <w:p w14:paraId="3758B43B" w14:textId="77777777" w:rsidR="000B1088" w:rsidRPr="00E945E5" w:rsidRDefault="000B1088" w:rsidP="000B1088">
      <w:pPr>
        <w:pStyle w:val="Heading3"/>
        <w:spacing w:line="240" w:lineRule="auto"/>
        <w:ind w:firstLine="567"/>
        <w:jc w:val="left"/>
        <w:rPr>
          <w:rFonts w:ascii="GHEA Grapalat" w:hAnsi="GHEA Grapalat"/>
          <w:color w:val="000000" w:themeColor="text1"/>
          <w:lang w:val="hy-AM"/>
        </w:rPr>
      </w:pPr>
    </w:p>
    <w:p w14:paraId="61070B88" w14:textId="77777777" w:rsidR="000B1088" w:rsidRPr="00E945E5" w:rsidRDefault="000B1088" w:rsidP="000B1088">
      <w:pPr>
        <w:pStyle w:val="Heading3"/>
        <w:spacing w:line="240" w:lineRule="auto"/>
        <w:ind w:firstLine="567"/>
        <w:rPr>
          <w:rFonts w:ascii="GHEA Grapalat" w:hAnsi="GHEA Grapalat"/>
          <w:i w:val="0"/>
          <w:color w:val="000000" w:themeColor="text1"/>
          <w:lang w:val="hy-AM"/>
        </w:rPr>
      </w:pPr>
      <w:r w:rsidRPr="00E945E5">
        <w:rPr>
          <w:rFonts w:ascii="GHEA Grapalat" w:hAnsi="GHEA Grapalat"/>
          <w:i w:val="0"/>
          <w:color w:val="000000" w:themeColor="text1"/>
          <w:lang w:val="hy-AM"/>
        </w:rPr>
        <w:t>ՆԿԱՐԱԳԻՐ</w:t>
      </w:r>
    </w:p>
    <w:p w14:paraId="665240E9" w14:textId="77777777" w:rsidR="000B1088" w:rsidRPr="00E945E5" w:rsidRDefault="000B1088" w:rsidP="000B1088">
      <w:pPr>
        <w:pStyle w:val="Heading3"/>
        <w:spacing w:line="240" w:lineRule="auto"/>
        <w:ind w:firstLine="567"/>
        <w:rPr>
          <w:rFonts w:ascii="GHEA Grapalat" w:hAnsi="GHEA Grapalat"/>
          <w:i w:val="0"/>
          <w:color w:val="000000" w:themeColor="text1"/>
          <w:lang w:val="hy-AM"/>
        </w:rPr>
      </w:pPr>
      <w:r w:rsidRPr="00E945E5">
        <w:rPr>
          <w:rFonts w:ascii="GHEA Grapalat" w:hAnsi="GHEA Grapalat"/>
          <w:i w:val="0"/>
          <w:color w:val="000000" w:themeColor="text1"/>
          <w:lang w:val="hy-AM"/>
        </w:rPr>
        <w:t xml:space="preserve">առաջարկվող ապրանքի ամբողջական </w:t>
      </w:r>
    </w:p>
    <w:p w14:paraId="7C91290C" w14:textId="77777777" w:rsidR="000B1088" w:rsidRPr="00E945E5" w:rsidRDefault="000B1088" w:rsidP="000B1088">
      <w:pPr>
        <w:pStyle w:val="Heading3"/>
        <w:spacing w:line="240" w:lineRule="auto"/>
        <w:ind w:firstLine="567"/>
        <w:rPr>
          <w:rFonts w:ascii="GHEA Grapalat" w:hAnsi="GHEA Grapalat" w:cs="Arial"/>
          <w:color w:val="000000" w:themeColor="text1"/>
          <w:lang w:val="es-ES"/>
        </w:rPr>
      </w:pPr>
    </w:p>
    <w:p w14:paraId="67E09B9B" w14:textId="19523A79" w:rsidR="000B1088" w:rsidRPr="00690E4C" w:rsidRDefault="00E945E5" w:rsidP="000B1088">
      <w:pPr>
        <w:ind w:firstLine="567"/>
        <w:jc w:val="both"/>
        <w:rPr>
          <w:rFonts w:ascii="GHEA Grapalat" w:hAnsi="GHEA Grapalat" w:cs="Arial"/>
          <w:color w:val="000000" w:themeColor="text1"/>
          <w:sz w:val="20"/>
          <w:szCs w:val="20"/>
          <w:lang w:val="es-ES"/>
        </w:rPr>
      </w:pPr>
      <w:r w:rsidRPr="00E945E5">
        <w:rPr>
          <w:rFonts w:ascii="GHEA Grapalat" w:hAnsi="GHEA Grapalat" w:cs="Arial"/>
          <w:color w:val="000000" w:themeColor="text1"/>
          <w:sz w:val="20"/>
          <w:szCs w:val="20"/>
          <w:u w:val="single"/>
          <w:lang w:val="es-ES"/>
        </w:rPr>
        <w:tab/>
      </w:r>
      <w:r w:rsidRPr="00E945E5">
        <w:rPr>
          <w:rFonts w:ascii="GHEA Grapalat" w:hAnsi="GHEA Grapalat" w:cs="Arial"/>
          <w:color w:val="000000" w:themeColor="text1"/>
          <w:sz w:val="20"/>
          <w:szCs w:val="20"/>
          <w:u w:val="single"/>
          <w:lang w:val="es-ES"/>
        </w:rPr>
        <w:tab/>
      </w:r>
      <w:r w:rsidRPr="00E945E5">
        <w:rPr>
          <w:rFonts w:ascii="GHEA Grapalat" w:hAnsi="GHEA Grapalat" w:cs="Arial"/>
          <w:color w:val="000000" w:themeColor="text1"/>
          <w:sz w:val="20"/>
          <w:szCs w:val="20"/>
          <w:u w:val="single"/>
          <w:lang w:val="es-ES"/>
        </w:rPr>
        <w:tab/>
      </w:r>
      <w:r w:rsidRPr="00E945E5">
        <w:rPr>
          <w:rFonts w:ascii="GHEA Grapalat" w:hAnsi="GHEA Grapalat" w:cs="Arial"/>
          <w:color w:val="000000" w:themeColor="text1"/>
          <w:sz w:val="20"/>
          <w:szCs w:val="20"/>
          <w:u w:val="single"/>
          <w:lang w:val="es-ES"/>
        </w:rPr>
        <w:tab/>
      </w:r>
      <w:r w:rsidRPr="00E945E5">
        <w:rPr>
          <w:rFonts w:ascii="GHEA Grapalat" w:hAnsi="GHEA Grapalat" w:cs="Arial"/>
          <w:color w:val="000000" w:themeColor="text1"/>
          <w:sz w:val="20"/>
          <w:szCs w:val="20"/>
          <w:u w:val="single"/>
          <w:lang w:val="es-ES"/>
        </w:rPr>
        <w:tab/>
      </w:r>
      <w:r w:rsidRPr="00E945E5">
        <w:rPr>
          <w:rFonts w:ascii="GHEA Grapalat" w:hAnsi="GHEA Grapalat" w:cs="Arial"/>
          <w:color w:val="000000" w:themeColor="text1"/>
          <w:sz w:val="20"/>
          <w:szCs w:val="20"/>
          <w:u w:val="single"/>
          <w:lang w:val="es-ES"/>
        </w:rPr>
        <w:tab/>
      </w:r>
      <w:r w:rsidRPr="00E945E5">
        <w:rPr>
          <w:rFonts w:ascii="GHEA Grapalat" w:hAnsi="GHEA Grapalat" w:cs="Arial"/>
          <w:color w:val="000000" w:themeColor="text1"/>
          <w:sz w:val="20"/>
          <w:szCs w:val="20"/>
          <w:u w:val="single"/>
          <w:lang w:val="es-ES"/>
        </w:rPr>
        <w:tab/>
      </w:r>
      <w:r w:rsidRPr="00E945E5">
        <w:rPr>
          <w:rFonts w:ascii="GHEA Grapalat" w:hAnsi="GHEA Grapalat" w:cs="Arial"/>
          <w:color w:val="000000" w:themeColor="text1"/>
          <w:sz w:val="20"/>
          <w:szCs w:val="20"/>
          <w:u w:val="single"/>
          <w:lang w:val="es-ES"/>
        </w:rPr>
        <w:tab/>
        <w:t xml:space="preserve">  </w:t>
      </w:r>
      <w:r>
        <w:rPr>
          <w:rFonts w:ascii="GHEA Grapalat" w:hAnsi="GHEA Grapalat" w:cs="Arial"/>
          <w:color w:val="000000" w:themeColor="text1"/>
          <w:sz w:val="20"/>
          <w:szCs w:val="20"/>
          <w:u w:val="single"/>
          <w:lang w:val="es-ES"/>
        </w:rPr>
        <w:t xml:space="preserve">     </w:t>
      </w:r>
      <w:r w:rsidRPr="00E945E5">
        <w:rPr>
          <w:rFonts w:ascii="GHEA Grapalat" w:hAnsi="GHEA Grapalat" w:cs="Arial"/>
          <w:color w:val="000000" w:themeColor="text1"/>
          <w:sz w:val="20"/>
          <w:szCs w:val="20"/>
          <w:u w:val="single"/>
          <w:lang w:val="es-ES"/>
        </w:rPr>
        <w:t xml:space="preserve">    </w:t>
      </w:r>
      <w:r w:rsidR="000B1088" w:rsidRPr="00E945E5">
        <w:rPr>
          <w:rFonts w:ascii="GHEA Grapalat" w:hAnsi="GHEA Grapalat" w:cs="Arial"/>
          <w:color w:val="000000" w:themeColor="text1"/>
          <w:sz w:val="20"/>
          <w:szCs w:val="20"/>
          <w:lang w:val="es-ES"/>
        </w:rPr>
        <w:t>-ն</w:t>
      </w:r>
      <w:r w:rsidRPr="00E945E5">
        <w:rPr>
          <w:rFonts w:ascii="GHEA Grapalat" w:hAnsi="GHEA Grapalat" w:cs="Arial"/>
          <w:color w:val="000000" w:themeColor="text1"/>
          <w:sz w:val="20"/>
          <w:szCs w:val="20"/>
          <w:lang w:val="es-ES"/>
        </w:rPr>
        <w:t xml:space="preserve"> </w:t>
      </w:r>
      <w:r w:rsidRPr="00E945E5">
        <w:rPr>
          <w:rFonts w:ascii="GHEA Grapalat" w:hAnsi="GHEA Grapalat"/>
          <w:color w:val="000000" w:themeColor="text1"/>
          <w:sz w:val="20"/>
          <w:szCs w:val="20"/>
          <w:lang w:val="hy-AM"/>
        </w:rPr>
        <w:t>«ԹԻՎ 13 ՊՈԼ-ԳՀԱՊՁԲ-23/7»</w:t>
      </w:r>
      <w:r w:rsidRPr="00690E4C">
        <w:rPr>
          <w:rFonts w:ascii="GHEA Grapalat" w:hAnsi="GHEA Grapalat"/>
          <w:color w:val="000000" w:themeColor="text1"/>
          <w:sz w:val="20"/>
          <w:szCs w:val="20"/>
          <w:lang w:val="es-ES"/>
        </w:rPr>
        <w:t xml:space="preserve"> </w:t>
      </w:r>
    </w:p>
    <w:p w14:paraId="2EBE7907" w14:textId="77777777" w:rsidR="000B1088" w:rsidRPr="00F12C19" w:rsidRDefault="000B1088" w:rsidP="000B1088">
      <w:pPr>
        <w:jc w:val="both"/>
        <w:rPr>
          <w:rFonts w:ascii="GHEA Grapalat" w:hAnsi="GHEA Grapalat" w:cs="Arial"/>
          <w:color w:val="000000" w:themeColor="text1"/>
          <w:sz w:val="20"/>
          <w:szCs w:val="20"/>
          <w:u w:val="single"/>
          <w:lang w:val="es-ES"/>
        </w:rPr>
      </w:pPr>
      <w:r w:rsidRPr="00F12C19">
        <w:rPr>
          <w:rFonts w:ascii="GHEA Grapalat" w:hAnsi="GHEA Grapalat"/>
          <w:color w:val="000000" w:themeColor="text1"/>
          <w:sz w:val="20"/>
          <w:szCs w:val="20"/>
          <w:vertAlign w:val="superscript"/>
          <w:lang w:val="es-ES"/>
        </w:rPr>
        <w:t xml:space="preserve">                                                    </w:t>
      </w:r>
      <w:r w:rsidRPr="00F12C19">
        <w:rPr>
          <w:rFonts w:ascii="GHEA Grapalat" w:hAnsi="GHEA Grapalat"/>
          <w:color w:val="000000" w:themeColor="text1"/>
          <w:sz w:val="20"/>
          <w:szCs w:val="20"/>
          <w:vertAlign w:val="superscript"/>
          <w:lang w:val="hy-AM"/>
        </w:rPr>
        <w:t>մասնակցի անվանումը</w:t>
      </w:r>
    </w:p>
    <w:p w14:paraId="5C35D4B6" w14:textId="77777777" w:rsidR="000B1088" w:rsidRPr="00F12C19" w:rsidRDefault="000B1088" w:rsidP="000B1088">
      <w:pPr>
        <w:jc w:val="both"/>
        <w:rPr>
          <w:rFonts w:ascii="GHEA Grapalat" w:hAnsi="GHEA Grapalat"/>
          <w:color w:val="000000" w:themeColor="text1"/>
          <w:sz w:val="20"/>
          <w:szCs w:val="20"/>
          <w:lang w:val="hy-AM"/>
        </w:rPr>
      </w:pPr>
      <w:r w:rsidRPr="00F12C19">
        <w:rPr>
          <w:rFonts w:ascii="GHEA Grapalat" w:hAnsi="GHEA Grapalat" w:cs="Arial"/>
          <w:color w:val="000000" w:themeColor="text1"/>
          <w:sz w:val="20"/>
          <w:szCs w:val="20"/>
          <w:lang w:val="es-ES"/>
        </w:rPr>
        <w:t xml:space="preserve">ծածկագրով </w:t>
      </w:r>
      <w:r w:rsidR="00964654" w:rsidRPr="00F12C19">
        <w:rPr>
          <w:rFonts w:ascii="GHEA Grapalat" w:hAnsi="GHEA Grapalat" w:cs="Arial"/>
          <w:color w:val="000000" w:themeColor="text1"/>
          <w:sz w:val="20"/>
          <w:szCs w:val="20"/>
          <w:lang w:val="es-ES"/>
        </w:rPr>
        <w:t xml:space="preserve">գնանշման հարցման </w:t>
      </w:r>
      <w:r w:rsidRPr="00F12C19">
        <w:rPr>
          <w:rFonts w:ascii="GHEA Grapalat" w:hAnsi="GHEA Grapalat" w:cs="Arial"/>
          <w:color w:val="000000" w:themeColor="text1"/>
          <w:sz w:val="20"/>
          <w:szCs w:val="20"/>
          <w:lang w:val="es-ES"/>
        </w:rPr>
        <w:t xml:space="preserve">շրջանակում ըստ չափաբաժինների ստորև ներկայացնում է իր կողմից առաջարկվող ապրանքի ամբողջական նկարագիրը </w:t>
      </w:r>
    </w:p>
    <w:p w14:paraId="182E3BC9" w14:textId="77777777" w:rsidR="000B1088" w:rsidRPr="00F12C19" w:rsidRDefault="000B1088" w:rsidP="000B1088">
      <w:pPr>
        <w:pStyle w:val="Heading3"/>
        <w:spacing w:line="240" w:lineRule="auto"/>
        <w:ind w:firstLine="567"/>
        <w:rPr>
          <w:rFonts w:ascii="GHEA Grapalat" w:hAnsi="GHEA Grapalat" w:cs="Arial"/>
          <w:color w:val="000000" w:themeColor="text1"/>
          <w:lang w:val="es-ES"/>
        </w:rPr>
      </w:pPr>
    </w:p>
    <w:p w14:paraId="40B8568D" w14:textId="77777777" w:rsidR="000B1088" w:rsidRPr="00F12C19" w:rsidRDefault="000B1088" w:rsidP="000B1088">
      <w:pPr>
        <w:rPr>
          <w:rFonts w:ascii="GHEA Grapalat" w:hAnsi="GHEA Grapalat"/>
          <w:color w:val="000000" w:themeColor="text1"/>
          <w:sz w:val="20"/>
          <w:szCs w:val="20"/>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4"/>
        <w:gridCol w:w="1460"/>
        <w:gridCol w:w="2003"/>
        <w:gridCol w:w="1757"/>
        <w:gridCol w:w="1530"/>
        <w:gridCol w:w="1800"/>
      </w:tblGrid>
      <w:tr w:rsidR="00B74F13" w:rsidRPr="00F12C19" w14:paraId="1B62C436" w14:textId="77777777" w:rsidTr="007760A5">
        <w:tc>
          <w:tcPr>
            <w:tcW w:w="1368" w:type="dxa"/>
            <w:vMerge w:val="restart"/>
            <w:vAlign w:val="center"/>
          </w:tcPr>
          <w:p w14:paraId="7ADD3277" w14:textId="77777777" w:rsidR="000B1088" w:rsidRPr="00F12C19" w:rsidRDefault="000B1088" w:rsidP="007760A5">
            <w:pPr>
              <w:jc w:val="center"/>
              <w:rPr>
                <w:rFonts w:ascii="GHEA Grapalat" w:hAnsi="GHEA Grapalat"/>
                <w:bCs/>
                <w:color w:val="000000" w:themeColor="text1"/>
                <w:sz w:val="20"/>
                <w:szCs w:val="20"/>
                <w:lang w:val="es-ES"/>
              </w:rPr>
            </w:pPr>
            <w:r w:rsidRPr="00F12C19">
              <w:rPr>
                <w:rFonts w:ascii="GHEA Grapalat" w:hAnsi="GHEA Grapalat"/>
                <w:bCs/>
                <w:color w:val="000000" w:themeColor="text1"/>
                <w:sz w:val="20"/>
                <w:szCs w:val="20"/>
                <w:lang w:val="es-ES"/>
              </w:rPr>
              <w:t>Չափաբաժնի համար</w:t>
            </w:r>
          </w:p>
        </w:tc>
        <w:tc>
          <w:tcPr>
            <w:tcW w:w="8550" w:type="dxa"/>
            <w:gridSpan w:val="5"/>
            <w:vAlign w:val="center"/>
          </w:tcPr>
          <w:p w14:paraId="12E5F7DE" w14:textId="77777777" w:rsidR="000B1088" w:rsidRPr="00F12C19" w:rsidRDefault="000B1088" w:rsidP="007760A5">
            <w:pPr>
              <w:jc w:val="center"/>
              <w:rPr>
                <w:rFonts w:ascii="GHEA Grapalat" w:hAnsi="GHEA Grapalat"/>
                <w:bCs/>
                <w:color w:val="000000" w:themeColor="text1"/>
                <w:sz w:val="20"/>
                <w:szCs w:val="20"/>
                <w:lang w:val="es-ES"/>
              </w:rPr>
            </w:pPr>
            <w:r w:rsidRPr="00F12C19">
              <w:rPr>
                <w:rFonts w:ascii="GHEA Grapalat" w:hAnsi="GHEA Grapalat"/>
                <w:bCs/>
                <w:color w:val="000000" w:themeColor="text1"/>
                <w:sz w:val="20"/>
                <w:szCs w:val="20"/>
                <w:lang w:val="es-ES"/>
              </w:rPr>
              <w:t>Առաջարկվող ապրանքի</w:t>
            </w:r>
          </w:p>
        </w:tc>
      </w:tr>
      <w:tr w:rsidR="00B74F13" w:rsidRPr="00F12C19" w14:paraId="1845C180" w14:textId="77777777" w:rsidTr="007760A5">
        <w:tc>
          <w:tcPr>
            <w:tcW w:w="1368" w:type="dxa"/>
            <w:vMerge/>
            <w:vAlign w:val="center"/>
          </w:tcPr>
          <w:p w14:paraId="370E06D0" w14:textId="77777777" w:rsidR="00ED36CA" w:rsidRPr="00F12C19" w:rsidRDefault="00ED36CA" w:rsidP="007760A5">
            <w:pPr>
              <w:jc w:val="center"/>
              <w:rPr>
                <w:rFonts w:ascii="GHEA Grapalat" w:hAnsi="GHEA Grapalat"/>
                <w:bCs/>
                <w:color w:val="000000" w:themeColor="text1"/>
                <w:sz w:val="20"/>
                <w:szCs w:val="20"/>
                <w:lang w:val="es-ES"/>
              </w:rPr>
            </w:pPr>
          </w:p>
        </w:tc>
        <w:tc>
          <w:tcPr>
            <w:tcW w:w="1460" w:type="dxa"/>
            <w:vAlign w:val="center"/>
          </w:tcPr>
          <w:p w14:paraId="30282012" w14:textId="77777777" w:rsidR="00ED36CA" w:rsidRPr="00F12C19" w:rsidRDefault="00E968EF" w:rsidP="007760A5">
            <w:pPr>
              <w:jc w:val="center"/>
              <w:rPr>
                <w:rFonts w:ascii="GHEA Grapalat" w:hAnsi="GHEA Grapalat"/>
                <w:bCs/>
                <w:color w:val="000000" w:themeColor="text1"/>
                <w:sz w:val="20"/>
                <w:szCs w:val="20"/>
                <w:lang w:val="es-ES"/>
              </w:rPr>
            </w:pPr>
            <w:r w:rsidRPr="00F12C19">
              <w:rPr>
                <w:rFonts w:ascii="GHEA Grapalat" w:hAnsi="GHEA Grapalat"/>
                <w:bCs/>
                <w:color w:val="000000" w:themeColor="text1"/>
                <w:sz w:val="20"/>
                <w:szCs w:val="20"/>
              </w:rPr>
              <w:t>ֆ</w:t>
            </w:r>
            <w:r w:rsidR="00ED36CA" w:rsidRPr="00F12C19">
              <w:rPr>
                <w:rFonts w:ascii="GHEA Grapalat" w:hAnsi="GHEA Grapalat"/>
                <w:bCs/>
                <w:color w:val="000000" w:themeColor="text1"/>
                <w:sz w:val="20"/>
                <w:szCs w:val="20"/>
                <w:lang w:val="hy-AM"/>
              </w:rPr>
              <w:t>իրմային անվանումը</w:t>
            </w:r>
          </w:p>
        </w:tc>
        <w:tc>
          <w:tcPr>
            <w:tcW w:w="2003" w:type="dxa"/>
            <w:vAlign w:val="center"/>
          </w:tcPr>
          <w:p w14:paraId="0E632976" w14:textId="77777777" w:rsidR="00ED36CA" w:rsidRPr="00F12C19" w:rsidRDefault="00ED36CA" w:rsidP="007760A5">
            <w:pPr>
              <w:jc w:val="center"/>
              <w:rPr>
                <w:rFonts w:ascii="GHEA Grapalat" w:hAnsi="GHEA Grapalat"/>
                <w:bCs/>
                <w:color w:val="000000" w:themeColor="text1"/>
                <w:sz w:val="20"/>
                <w:szCs w:val="20"/>
                <w:lang w:val="es-ES"/>
              </w:rPr>
            </w:pPr>
            <w:r w:rsidRPr="00F12C19">
              <w:rPr>
                <w:rFonts w:ascii="GHEA Grapalat" w:hAnsi="GHEA Grapalat"/>
                <w:bCs/>
                <w:color w:val="000000" w:themeColor="text1"/>
                <w:sz w:val="20"/>
                <w:szCs w:val="20"/>
                <w:lang w:val="es-ES"/>
              </w:rPr>
              <w:t>ապրանքային նշանը</w:t>
            </w:r>
          </w:p>
        </w:tc>
        <w:tc>
          <w:tcPr>
            <w:tcW w:w="1757" w:type="dxa"/>
            <w:vAlign w:val="center"/>
          </w:tcPr>
          <w:p w14:paraId="0D3A3BF5" w14:textId="77777777" w:rsidR="00ED36CA" w:rsidRPr="00F12C19" w:rsidRDefault="00282B03" w:rsidP="007760A5">
            <w:pPr>
              <w:jc w:val="center"/>
              <w:rPr>
                <w:rFonts w:ascii="GHEA Grapalat" w:hAnsi="GHEA Grapalat"/>
                <w:bCs/>
                <w:color w:val="000000" w:themeColor="text1"/>
                <w:sz w:val="20"/>
                <w:szCs w:val="20"/>
                <w:lang w:val="hy-AM"/>
              </w:rPr>
            </w:pPr>
            <w:r w:rsidRPr="00F12C19">
              <w:rPr>
                <w:rFonts w:ascii="GHEA Grapalat" w:hAnsi="GHEA Grapalat"/>
                <w:bCs/>
                <w:color w:val="000000" w:themeColor="text1"/>
                <w:sz w:val="20"/>
                <w:szCs w:val="20"/>
                <w:lang w:val="hy-AM"/>
              </w:rPr>
              <w:t>մոդելը</w:t>
            </w:r>
          </w:p>
        </w:tc>
        <w:tc>
          <w:tcPr>
            <w:tcW w:w="1530" w:type="dxa"/>
            <w:vAlign w:val="center"/>
          </w:tcPr>
          <w:p w14:paraId="0E1AE04D" w14:textId="77777777" w:rsidR="00ED36CA" w:rsidRPr="00F12C19" w:rsidRDefault="00ED36CA" w:rsidP="007760A5">
            <w:pPr>
              <w:jc w:val="center"/>
              <w:rPr>
                <w:rFonts w:ascii="GHEA Grapalat" w:hAnsi="GHEA Grapalat"/>
                <w:bCs/>
                <w:color w:val="000000" w:themeColor="text1"/>
                <w:sz w:val="20"/>
                <w:szCs w:val="20"/>
                <w:lang w:val="es-ES"/>
              </w:rPr>
            </w:pPr>
            <w:r w:rsidRPr="00F12C19">
              <w:rPr>
                <w:rFonts w:ascii="GHEA Grapalat" w:hAnsi="GHEA Grapalat"/>
                <w:bCs/>
                <w:color w:val="000000" w:themeColor="text1"/>
                <w:sz w:val="20"/>
                <w:szCs w:val="20"/>
                <w:lang w:val="es-ES"/>
              </w:rPr>
              <w:t>արտադրողի անվանումը</w:t>
            </w:r>
          </w:p>
        </w:tc>
        <w:tc>
          <w:tcPr>
            <w:tcW w:w="1800" w:type="dxa"/>
            <w:vAlign w:val="center"/>
          </w:tcPr>
          <w:p w14:paraId="381BA996" w14:textId="77777777" w:rsidR="00ED36CA" w:rsidRPr="00F12C19" w:rsidRDefault="00ED36CA" w:rsidP="007760A5">
            <w:pPr>
              <w:jc w:val="center"/>
              <w:rPr>
                <w:rFonts w:ascii="GHEA Grapalat" w:hAnsi="GHEA Grapalat"/>
                <w:bCs/>
                <w:color w:val="000000" w:themeColor="text1"/>
                <w:sz w:val="20"/>
                <w:szCs w:val="20"/>
                <w:lang w:val="es-ES"/>
              </w:rPr>
            </w:pPr>
            <w:r w:rsidRPr="00F12C19">
              <w:rPr>
                <w:rFonts w:ascii="GHEA Grapalat" w:hAnsi="GHEA Grapalat"/>
                <w:bCs/>
                <w:color w:val="000000" w:themeColor="text1"/>
                <w:sz w:val="20"/>
                <w:szCs w:val="20"/>
                <w:lang w:val="es-ES"/>
              </w:rPr>
              <w:t>տեխնիկական բնութագրերը</w:t>
            </w:r>
          </w:p>
        </w:tc>
      </w:tr>
      <w:tr w:rsidR="00B74F13" w:rsidRPr="00F12C19" w14:paraId="19063D00" w14:textId="77777777" w:rsidTr="007760A5">
        <w:tc>
          <w:tcPr>
            <w:tcW w:w="1368" w:type="dxa"/>
          </w:tcPr>
          <w:p w14:paraId="471D1574" w14:textId="77777777" w:rsidR="00ED36CA" w:rsidRPr="00F12C19" w:rsidRDefault="00ED36CA" w:rsidP="007760A5">
            <w:pPr>
              <w:pStyle w:val="Heading3"/>
              <w:spacing w:line="240" w:lineRule="auto"/>
              <w:jc w:val="left"/>
              <w:rPr>
                <w:rFonts w:ascii="GHEA Grapalat" w:hAnsi="GHEA Grapalat"/>
                <w:color w:val="000000" w:themeColor="text1"/>
                <w:lang w:val="hy-AM"/>
              </w:rPr>
            </w:pPr>
          </w:p>
        </w:tc>
        <w:tc>
          <w:tcPr>
            <w:tcW w:w="1460" w:type="dxa"/>
          </w:tcPr>
          <w:p w14:paraId="41CCE7B2" w14:textId="77777777" w:rsidR="00ED36CA" w:rsidRPr="00F12C19" w:rsidRDefault="00ED36CA" w:rsidP="007760A5">
            <w:pPr>
              <w:pStyle w:val="Heading3"/>
              <w:spacing w:line="240" w:lineRule="auto"/>
              <w:jc w:val="left"/>
              <w:rPr>
                <w:rFonts w:ascii="GHEA Grapalat" w:hAnsi="GHEA Grapalat"/>
                <w:color w:val="000000" w:themeColor="text1"/>
                <w:lang w:val="hy-AM"/>
              </w:rPr>
            </w:pPr>
          </w:p>
        </w:tc>
        <w:tc>
          <w:tcPr>
            <w:tcW w:w="2003" w:type="dxa"/>
          </w:tcPr>
          <w:p w14:paraId="6CE1685C" w14:textId="77777777" w:rsidR="00ED36CA" w:rsidRPr="00F12C19" w:rsidRDefault="00ED36CA" w:rsidP="007760A5">
            <w:pPr>
              <w:pStyle w:val="Heading3"/>
              <w:spacing w:line="240" w:lineRule="auto"/>
              <w:jc w:val="left"/>
              <w:rPr>
                <w:rFonts w:ascii="GHEA Grapalat" w:hAnsi="GHEA Grapalat"/>
                <w:color w:val="000000" w:themeColor="text1"/>
                <w:lang w:val="hy-AM"/>
              </w:rPr>
            </w:pPr>
          </w:p>
        </w:tc>
        <w:tc>
          <w:tcPr>
            <w:tcW w:w="1757" w:type="dxa"/>
          </w:tcPr>
          <w:p w14:paraId="1E6D8351" w14:textId="77777777" w:rsidR="00ED36CA" w:rsidRPr="00F12C19" w:rsidRDefault="00ED36CA" w:rsidP="007760A5">
            <w:pPr>
              <w:pStyle w:val="Heading3"/>
              <w:spacing w:line="240" w:lineRule="auto"/>
              <w:jc w:val="left"/>
              <w:rPr>
                <w:rFonts w:ascii="GHEA Grapalat" w:hAnsi="GHEA Grapalat"/>
                <w:color w:val="000000" w:themeColor="text1"/>
                <w:lang w:val="hy-AM"/>
              </w:rPr>
            </w:pPr>
          </w:p>
        </w:tc>
        <w:tc>
          <w:tcPr>
            <w:tcW w:w="1530" w:type="dxa"/>
          </w:tcPr>
          <w:p w14:paraId="6A53717F" w14:textId="77777777" w:rsidR="00ED36CA" w:rsidRPr="00F12C19" w:rsidRDefault="00ED36CA" w:rsidP="007760A5">
            <w:pPr>
              <w:pStyle w:val="Heading3"/>
              <w:spacing w:line="240" w:lineRule="auto"/>
              <w:jc w:val="left"/>
              <w:rPr>
                <w:rFonts w:ascii="GHEA Grapalat" w:hAnsi="GHEA Grapalat"/>
                <w:color w:val="000000" w:themeColor="text1"/>
                <w:lang w:val="hy-AM"/>
              </w:rPr>
            </w:pPr>
          </w:p>
        </w:tc>
        <w:tc>
          <w:tcPr>
            <w:tcW w:w="1800" w:type="dxa"/>
          </w:tcPr>
          <w:p w14:paraId="1E360262" w14:textId="77777777" w:rsidR="00ED36CA" w:rsidRPr="00F12C19" w:rsidRDefault="00ED36CA" w:rsidP="007760A5">
            <w:pPr>
              <w:pStyle w:val="Heading3"/>
              <w:spacing w:line="240" w:lineRule="auto"/>
              <w:jc w:val="left"/>
              <w:rPr>
                <w:rFonts w:ascii="GHEA Grapalat" w:hAnsi="GHEA Grapalat"/>
                <w:color w:val="000000" w:themeColor="text1"/>
                <w:lang w:val="hy-AM"/>
              </w:rPr>
            </w:pPr>
          </w:p>
        </w:tc>
      </w:tr>
      <w:tr w:rsidR="00B74F13" w:rsidRPr="00F12C19" w14:paraId="5EC5E72D" w14:textId="77777777" w:rsidTr="007760A5">
        <w:tc>
          <w:tcPr>
            <w:tcW w:w="1368" w:type="dxa"/>
          </w:tcPr>
          <w:p w14:paraId="1F5EE2D9" w14:textId="77777777" w:rsidR="00ED36CA" w:rsidRPr="00F12C19" w:rsidRDefault="00ED36CA" w:rsidP="007760A5">
            <w:pPr>
              <w:pStyle w:val="Heading3"/>
              <w:spacing w:line="240" w:lineRule="auto"/>
              <w:jc w:val="left"/>
              <w:rPr>
                <w:rFonts w:ascii="GHEA Grapalat" w:hAnsi="GHEA Grapalat"/>
                <w:color w:val="000000" w:themeColor="text1"/>
                <w:lang w:val="hy-AM"/>
              </w:rPr>
            </w:pPr>
          </w:p>
        </w:tc>
        <w:tc>
          <w:tcPr>
            <w:tcW w:w="1460" w:type="dxa"/>
          </w:tcPr>
          <w:p w14:paraId="16315B01" w14:textId="77777777" w:rsidR="00ED36CA" w:rsidRPr="00F12C19" w:rsidRDefault="00ED36CA" w:rsidP="007760A5">
            <w:pPr>
              <w:pStyle w:val="Heading3"/>
              <w:spacing w:line="240" w:lineRule="auto"/>
              <w:jc w:val="left"/>
              <w:rPr>
                <w:rFonts w:ascii="GHEA Grapalat" w:hAnsi="GHEA Grapalat"/>
                <w:color w:val="000000" w:themeColor="text1"/>
                <w:lang w:val="hy-AM"/>
              </w:rPr>
            </w:pPr>
          </w:p>
        </w:tc>
        <w:tc>
          <w:tcPr>
            <w:tcW w:w="2003" w:type="dxa"/>
          </w:tcPr>
          <w:p w14:paraId="7E7CE35E" w14:textId="77777777" w:rsidR="00ED36CA" w:rsidRPr="00F12C19" w:rsidRDefault="00ED36CA" w:rsidP="007760A5">
            <w:pPr>
              <w:pStyle w:val="Heading3"/>
              <w:spacing w:line="240" w:lineRule="auto"/>
              <w:jc w:val="left"/>
              <w:rPr>
                <w:rFonts w:ascii="GHEA Grapalat" w:hAnsi="GHEA Grapalat"/>
                <w:color w:val="000000" w:themeColor="text1"/>
                <w:lang w:val="hy-AM"/>
              </w:rPr>
            </w:pPr>
          </w:p>
        </w:tc>
        <w:tc>
          <w:tcPr>
            <w:tcW w:w="1757" w:type="dxa"/>
          </w:tcPr>
          <w:p w14:paraId="182B7B39" w14:textId="77777777" w:rsidR="00ED36CA" w:rsidRPr="00F12C19" w:rsidRDefault="00ED36CA" w:rsidP="007760A5">
            <w:pPr>
              <w:pStyle w:val="Heading3"/>
              <w:spacing w:line="240" w:lineRule="auto"/>
              <w:jc w:val="left"/>
              <w:rPr>
                <w:rFonts w:ascii="GHEA Grapalat" w:hAnsi="GHEA Grapalat"/>
                <w:color w:val="000000" w:themeColor="text1"/>
                <w:lang w:val="hy-AM"/>
              </w:rPr>
            </w:pPr>
          </w:p>
        </w:tc>
        <w:tc>
          <w:tcPr>
            <w:tcW w:w="1530" w:type="dxa"/>
          </w:tcPr>
          <w:p w14:paraId="5722E6BD" w14:textId="77777777" w:rsidR="00ED36CA" w:rsidRPr="00F12C19" w:rsidRDefault="00ED36CA" w:rsidP="007760A5">
            <w:pPr>
              <w:pStyle w:val="Heading3"/>
              <w:spacing w:line="240" w:lineRule="auto"/>
              <w:jc w:val="left"/>
              <w:rPr>
                <w:rFonts w:ascii="GHEA Grapalat" w:hAnsi="GHEA Grapalat"/>
                <w:color w:val="000000" w:themeColor="text1"/>
                <w:lang w:val="hy-AM"/>
              </w:rPr>
            </w:pPr>
          </w:p>
        </w:tc>
        <w:tc>
          <w:tcPr>
            <w:tcW w:w="1800" w:type="dxa"/>
          </w:tcPr>
          <w:p w14:paraId="70FAC0DE" w14:textId="77777777" w:rsidR="00ED36CA" w:rsidRPr="00F12C19" w:rsidRDefault="00ED36CA" w:rsidP="007760A5">
            <w:pPr>
              <w:pStyle w:val="Heading3"/>
              <w:spacing w:line="240" w:lineRule="auto"/>
              <w:jc w:val="left"/>
              <w:rPr>
                <w:rFonts w:ascii="GHEA Grapalat" w:hAnsi="GHEA Grapalat"/>
                <w:color w:val="000000" w:themeColor="text1"/>
                <w:lang w:val="hy-AM"/>
              </w:rPr>
            </w:pPr>
          </w:p>
        </w:tc>
      </w:tr>
      <w:tr w:rsidR="00B74F13" w:rsidRPr="00F12C19" w14:paraId="71831BE4" w14:textId="77777777" w:rsidTr="007760A5">
        <w:tc>
          <w:tcPr>
            <w:tcW w:w="1368" w:type="dxa"/>
          </w:tcPr>
          <w:p w14:paraId="6942A427" w14:textId="77777777" w:rsidR="00ED36CA" w:rsidRPr="00F12C19" w:rsidRDefault="00ED36CA" w:rsidP="007760A5">
            <w:pPr>
              <w:pStyle w:val="Heading3"/>
              <w:spacing w:line="240" w:lineRule="auto"/>
              <w:jc w:val="left"/>
              <w:rPr>
                <w:rFonts w:ascii="GHEA Grapalat" w:hAnsi="GHEA Grapalat"/>
                <w:color w:val="000000" w:themeColor="text1"/>
                <w:lang w:val="hy-AM"/>
              </w:rPr>
            </w:pPr>
          </w:p>
        </w:tc>
        <w:tc>
          <w:tcPr>
            <w:tcW w:w="1460" w:type="dxa"/>
          </w:tcPr>
          <w:p w14:paraId="3CA06135" w14:textId="77777777" w:rsidR="00ED36CA" w:rsidRPr="00F12C19" w:rsidRDefault="00ED36CA" w:rsidP="007760A5">
            <w:pPr>
              <w:pStyle w:val="Heading3"/>
              <w:spacing w:line="240" w:lineRule="auto"/>
              <w:jc w:val="left"/>
              <w:rPr>
                <w:rFonts w:ascii="GHEA Grapalat" w:hAnsi="GHEA Grapalat"/>
                <w:color w:val="000000" w:themeColor="text1"/>
                <w:lang w:val="hy-AM"/>
              </w:rPr>
            </w:pPr>
          </w:p>
        </w:tc>
        <w:tc>
          <w:tcPr>
            <w:tcW w:w="2003" w:type="dxa"/>
          </w:tcPr>
          <w:p w14:paraId="6FBDFD73" w14:textId="77777777" w:rsidR="00ED36CA" w:rsidRPr="00F12C19" w:rsidRDefault="00ED36CA" w:rsidP="007760A5">
            <w:pPr>
              <w:pStyle w:val="Heading3"/>
              <w:spacing w:line="240" w:lineRule="auto"/>
              <w:jc w:val="left"/>
              <w:rPr>
                <w:rFonts w:ascii="GHEA Grapalat" w:hAnsi="GHEA Grapalat"/>
                <w:color w:val="000000" w:themeColor="text1"/>
                <w:lang w:val="hy-AM"/>
              </w:rPr>
            </w:pPr>
          </w:p>
        </w:tc>
        <w:tc>
          <w:tcPr>
            <w:tcW w:w="1757" w:type="dxa"/>
          </w:tcPr>
          <w:p w14:paraId="66B124C1" w14:textId="77777777" w:rsidR="00ED36CA" w:rsidRPr="00F12C19" w:rsidRDefault="00ED36CA" w:rsidP="007760A5">
            <w:pPr>
              <w:pStyle w:val="Heading3"/>
              <w:spacing w:line="240" w:lineRule="auto"/>
              <w:jc w:val="left"/>
              <w:rPr>
                <w:rFonts w:ascii="GHEA Grapalat" w:hAnsi="GHEA Grapalat"/>
                <w:color w:val="000000" w:themeColor="text1"/>
                <w:lang w:val="hy-AM"/>
              </w:rPr>
            </w:pPr>
          </w:p>
        </w:tc>
        <w:tc>
          <w:tcPr>
            <w:tcW w:w="1530" w:type="dxa"/>
          </w:tcPr>
          <w:p w14:paraId="34DBE33F" w14:textId="77777777" w:rsidR="00ED36CA" w:rsidRPr="00F12C19" w:rsidRDefault="00ED36CA" w:rsidP="007760A5">
            <w:pPr>
              <w:pStyle w:val="Heading3"/>
              <w:spacing w:line="240" w:lineRule="auto"/>
              <w:jc w:val="left"/>
              <w:rPr>
                <w:rFonts w:ascii="GHEA Grapalat" w:hAnsi="GHEA Grapalat"/>
                <w:color w:val="000000" w:themeColor="text1"/>
                <w:lang w:val="hy-AM"/>
              </w:rPr>
            </w:pPr>
          </w:p>
        </w:tc>
        <w:tc>
          <w:tcPr>
            <w:tcW w:w="1800" w:type="dxa"/>
          </w:tcPr>
          <w:p w14:paraId="72A9A746" w14:textId="77777777" w:rsidR="00ED36CA" w:rsidRPr="00F12C19" w:rsidRDefault="00ED36CA" w:rsidP="007760A5">
            <w:pPr>
              <w:pStyle w:val="Heading3"/>
              <w:spacing w:line="240" w:lineRule="auto"/>
              <w:jc w:val="left"/>
              <w:rPr>
                <w:rFonts w:ascii="GHEA Grapalat" w:hAnsi="GHEA Grapalat"/>
                <w:color w:val="000000" w:themeColor="text1"/>
                <w:lang w:val="hy-AM"/>
              </w:rPr>
            </w:pPr>
          </w:p>
        </w:tc>
      </w:tr>
    </w:tbl>
    <w:p w14:paraId="4DD1F695" w14:textId="77777777" w:rsidR="000B1088" w:rsidRPr="00F12C19" w:rsidRDefault="000B1088" w:rsidP="000B1088">
      <w:pPr>
        <w:pStyle w:val="Heading3"/>
        <w:spacing w:line="240" w:lineRule="auto"/>
        <w:ind w:firstLine="567"/>
        <w:jc w:val="left"/>
        <w:rPr>
          <w:rFonts w:ascii="GHEA Grapalat" w:hAnsi="GHEA Grapalat"/>
          <w:color w:val="000000" w:themeColor="text1"/>
          <w:lang w:val="en-US"/>
        </w:rPr>
      </w:pPr>
    </w:p>
    <w:p w14:paraId="0AED9C9B" w14:textId="77777777" w:rsidR="000B1088" w:rsidRPr="00F12C19" w:rsidRDefault="000B1088" w:rsidP="000B1088">
      <w:pPr>
        <w:pStyle w:val="Heading3"/>
        <w:spacing w:line="240" w:lineRule="auto"/>
        <w:ind w:firstLine="567"/>
        <w:jc w:val="left"/>
        <w:rPr>
          <w:rFonts w:ascii="GHEA Grapalat" w:hAnsi="GHEA Grapalat"/>
          <w:color w:val="000000" w:themeColor="text1"/>
          <w:lang w:val="en-US"/>
        </w:rPr>
      </w:pPr>
    </w:p>
    <w:p w14:paraId="589D9E0E" w14:textId="77777777" w:rsidR="000B1088" w:rsidRPr="00F12C19" w:rsidRDefault="000B1088" w:rsidP="000B1088">
      <w:pPr>
        <w:pStyle w:val="Heading3"/>
        <w:spacing w:line="240" w:lineRule="auto"/>
        <w:ind w:firstLine="567"/>
        <w:jc w:val="left"/>
        <w:rPr>
          <w:rFonts w:ascii="GHEA Grapalat" w:hAnsi="GHEA Grapalat"/>
          <w:color w:val="000000" w:themeColor="text1"/>
          <w:lang w:val="en-US"/>
        </w:rPr>
      </w:pPr>
    </w:p>
    <w:p w14:paraId="31C55E52" w14:textId="77777777" w:rsidR="000B1088" w:rsidRPr="00F12C19" w:rsidRDefault="000B1088" w:rsidP="000B1088">
      <w:pPr>
        <w:pStyle w:val="Heading3"/>
        <w:spacing w:line="240" w:lineRule="auto"/>
        <w:ind w:firstLine="567"/>
        <w:jc w:val="left"/>
        <w:rPr>
          <w:rFonts w:ascii="GHEA Grapalat" w:hAnsi="GHEA Grapalat"/>
          <w:color w:val="000000" w:themeColor="text1"/>
          <w:lang w:val="en-US"/>
        </w:rPr>
      </w:pPr>
    </w:p>
    <w:p w14:paraId="7BC04474" w14:textId="77777777" w:rsidR="000B1088" w:rsidRPr="00F12C19" w:rsidRDefault="000B1088" w:rsidP="000B1088">
      <w:pPr>
        <w:rPr>
          <w:rFonts w:ascii="GHEA Grapalat" w:hAnsi="GHEA Grapalat"/>
          <w:color w:val="000000" w:themeColor="text1"/>
          <w:sz w:val="20"/>
          <w:szCs w:val="20"/>
          <w:lang w:val="es-ES"/>
        </w:rPr>
      </w:pPr>
    </w:p>
    <w:p w14:paraId="1A0F2016" w14:textId="77777777" w:rsidR="000B1088" w:rsidRPr="00F12C19" w:rsidRDefault="000B1088" w:rsidP="000B1088">
      <w:pPr>
        <w:jc w:val="both"/>
        <w:rPr>
          <w:rFonts w:ascii="GHEA Grapalat" w:hAnsi="GHEA Grapalat"/>
          <w:color w:val="000000" w:themeColor="text1"/>
          <w:sz w:val="20"/>
          <w:szCs w:val="20"/>
          <w:u w:val="single"/>
        </w:rPr>
      </w:pPr>
      <w:r w:rsidRPr="00F12C19">
        <w:rPr>
          <w:rFonts w:ascii="GHEA Grapalat" w:hAnsi="GHEA Grapalat"/>
          <w:color w:val="000000" w:themeColor="text1"/>
          <w:sz w:val="20"/>
          <w:szCs w:val="20"/>
          <w:u w:val="single"/>
        </w:rPr>
        <w:tab/>
      </w:r>
      <w:r w:rsidRPr="00F12C19">
        <w:rPr>
          <w:rFonts w:ascii="GHEA Grapalat" w:hAnsi="GHEA Grapalat"/>
          <w:color w:val="000000" w:themeColor="text1"/>
          <w:sz w:val="20"/>
          <w:szCs w:val="20"/>
          <w:u w:val="single"/>
        </w:rPr>
        <w:tab/>
      </w:r>
      <w:r w:rsidRPr="00F12C19">
        <w:rPr>
          <w:rFonts w:ascii="GHEA Grapalat" w:hAnsi="GHEA Grapalat"/>
          <w:color w:val="000000" w:themeColor="text1"/>
          <w:sz w:val="20"/>
          <w:szCs w:val="20"/>
          <w:u w:val="single"/>
        </w:rPr>
        <w:tab/>
      </w:r>
      <w:r w:rsidRPr="00F12C19">
        <w:rPr>
          <w:rFonts w:ascii="GHEA Grapalat" w:hAnsi="GHEA Grapalat"/>
          <w:color w:val="000000" w:themeColor="text1"/>
          <w:sz w:val="20"/>
          <w:szCs w:val="20"/>
          <w:u w:val="single"/>
        </w:rPr>
        <w:tab/>
      </w:r>
      <w:r w:rsidRPr="00F12C19">
        <w:rPr>
          <w:rFonts w:ascii="GHEA Grapalat" w:hAnsi="GHEA Grapalat"/>
          <w:color w:val="000000" w:themeColor="text1"/>
          <w:sz w:val="20"/>
          <w:szCs w:val="20"/>
          <w:u w:val="single"/>
        </w:rPr>
        <w:tab/>
      </w:r>
      <w:r w:rsidRPr="00F12C19">
        <w:rPr>
          <w:rFonts w:ascii="GHEA Grapalat" w:hAnsi="GHEA Grapalat"/>
          <w:color w:val="000000" w:themeColor="text1"/>
          <w:sz w:val="20"/>
          <w:szCs w:val="20"/>
          <w:u w:val="single"/>
        </w:rPr>
        <w:tab/>
      </w:r>
      <w:r w:rsidRPr="00F12C19">
        <w:rPr>
          <w:rFonts w:ascii="GHEA Grapalat" w:hAnsi="GHEA Grapalat"/>
          <w:color w:val="000000" w:themeColor="text1"/>
          <w:sz w:val="20"/>
          <w:szCs w:val="20"/>
          <w:u w:val="single"/>
        </w:rPr>
        <w:tab/>
      </w:r>
      <w:r w:rsidRPr="00F12C19">
        <w:rPr>
          <w:rFonts w:ascii="GHEA Grapalat" w:hAnsi="GHEA Grapalat"/>
          <w:color w:val="000000" w:themeColor="text1"/>
          <w:sz w:val="20"/>
          <w:szCs w:val="20"/>
          <w:u w:val="single"/>
        </w:rPr>
        <w:tab/>
      </w:r>
      <w:r w:rsidRPr="00F12C19">
        <w:rPr>
          <w:rFonts w:ascii="GHEA Grapalat" w:hAnsi="GHEA Grapalat"/>
          <w:color w:val="000000" w:themeColor="text1"/>
          <w:sz w:val="20"/>
          <w:szCs w:val="20"/>
          <w:u w:val="single"/>
        </w:rPr>
        <w:tab/>
      </w:r>
      <w:r w:rsidRPr="00F12C19">
        <w:rPr>
          <w:rFonts w:ascii="GHEA Grapalat" w:hAnsi="GHEA Grapalat"/>
          <w:color w:val="000000" w:themeColor="text1"/>
          <w:sz w:val="20"/>
          <w:szCs w:val="20"/>
        </w:rPr>
        <w:tab/>
      </w:r>
      <w:r w:rsidRPr="00F12C19">
        <w:rPr>
          <w:rFonts w:ascii="GHEA Grapalat" w:hAnsi="GHEA Grapalat"/>
          <w:color w:val="000000" w:themeColor="text1"/>
          <w:sz w:val="20"/>
          <w:szCs w:val="20"/>
          <w:u w:val="single"/>
        </w:rPr>
        <w:tab/>
      </w:r>
      <w:r w:rsidRPr="00F12C19">
        <w:rPr>
          <w:rFonts w:ascii="GHEA Grapalat" w:hAnsi="GHEA Grapalat"/>
          <w:color w:val="000000" w:themeColor="text1"/>
          <w:sz w:val="20"/>
          <w:szCs w:val="20"/>
          <w:u w:val="single"/>
        </w:rPr>
        <w:tab/>
      </w:r>
      <w:r w:rsidRPr="00F12C19">
        <w:rPr>
          <w:rFonts w:ascii="GHEA Grapalat" w:hAnsi="GHEA Grapalat"/>
          <w:color w:val="000000" w:themeColor="text1"/>
          <w:sz w:val="20"/>
          <w:szCs w:val="20"/>
          <w:u w:val="single"/>
        </w:rPr>
        <w:tab/>
        <w:t xml:space="preserve">    </w:t>
      </w:r>
    </w:p>
    <w:p w14:paraId="514EAEE7" w14:textId="77777777" w:rsidR="000B1088" w:rsidRPr="00F12C19" w:rsidRDefault="00950D11" w:rsidP="000B1088">
      <w:pPr>
        <w:jc w:val="both"/>
        <w:rPr>
          <w:rFonts w:ascii="GHEA Grapalat" w:hAnsi="GHEA Grapalat"/>
          <w:color w:val="000000" w:themeColor="text1"/>
          <w:sz w:val="20"/>
          <w:szCs w:val="20"/>
          <w:u w:val="single"/>
          <w:lang w:val="hy-AM"/>
        </w:rPr>
      </w:pPr>
      <w:r w:rsidRPr="00F12C19">
        <w:rPr>
          <w:rFonts w:ascii="GHEA Grapalat" w:hAnsi="GHEA Grapalat" w:cs="Sylfaen"/>
          <w:color w:val="000000" w:themeColor="text1"/>
          <w:sz w:val="20"/>
          <w:szCs w:val="20"/>
          <w:vertAlign w:val="superscript"/>
          <w:lang w:val="hy-AM"/>
        </w:rPr>
        <w:t xml:space="preserve">                              </w:t>
      </w:r>
      <w:r w:rsidR="000B1088" w:rsidRPr="00F12C19">
        <w:rPr>
          <w:rFonts w:ascii="GHEA Grapalat" w:hAnsi="GHEA Grapalat" w:cs="Sylfaen"/>
          <w:color w:val="000000" w:themeColor="text1"/>
          <w:sz w:val="20"/>
          <w:szCs w:val="20"/>
          <w:vertAlign w:val="superscript"/>
          <w:lang w:val="hy-AM"/>
        </w:rPr>
        <w:t xml:space="preserve">մասնակցի անվանումը (ղեկավարի պաշտոնը, անուն ազգանունը)  </w:t>
      </w:r>
      <w:r w:rsidR="000B1088" w:rsidRPr="00F12C19">
        <w:rPr>
          <w:rFonts w:ascii="GHEA Grapalat" w:hAnsi="GHEA Grapalat" w:cs="Sylfaen"/>
          <w:color w:val="000000" w:themeColor="text1"/>
          <w:sz w:val="20"/>
          <w:szCs w:val="20"/>
          <w:vertAlign w:val="superscript"/>
          <w:lang w:val="hy-AM"/>
        </w:rPr>
        <w:tab/>
      </w:r>
      <w:r w:rsidR="000B1088" w:rsidRPr="00F12C19">
        <w:rPr>
          <w:rFonts w:ascii="GHEA Grapalat" w:hAnsi="GHEA Grapalat" w:cs="Sylfaen"/>
          <w:color w:val="000000" w:themeColor="text1"/>
          <w:sz w:val="20"/>
          <w:szCs w:val="20"/>
          <w:vertAlign w:val="superscript"/>
          <w:lang w:val="hy-AM"/>
        </w:rPr>
        <w:tab/>
        <w:t xml:space="preserve">                          </w:t>
      </w:r>
      <w:r w:rsidRPr="00F12C19">
        <w:rPr>
          <w:rFonts w:ascii="GHEA Grapalat" w:hAnsi="GHEA Grapalat" w:cs="Sylfaen"/>
          <w:color w:val="000000" w:themeColor="text1"/>
          <w:sz w:val="20"/>
          <w:szCs w:val="20"/>
          <w:vertAlign w:val="superscript"/>
          <w:lang w:val="hy-AM"/>
        </w:rPr>
        <w:t xml:space="preserve">                   </w:t>
      </w:r>
      <w:r w:rsidR="000B1088" w:rsidRPr="00F12C19">
        <w:rPr>
          <w:rFonts w:ascii="GHEA Grapalat" w:hAnsi="GHEA Grapalat" w:cs="Sylfaen"/>
          <w:color w:val="000000" w:themeColor="text1"/>
          <w:sz w:val="20"/>
          <w:szCs w:val="20"/>
          <w:vertAlign w:val="superscript"/>
          <w:lang w:val="hy-AM"/>
        </w:rPr>
        <w:t xml:space="preserve"> ստորագրություն</w:t>
      </w:r>
      <w:r w:rsidR="000B1088" w:rsidRPr="00F12C19">
        <w:rPr>
          <w:rFonts w:ascii="GHEA Grapalat" w:hAnsi="GHEA Grapalat" w:cs="Sylfaen"/>
          <w:color w:val="000000" w:themeColor="text1"/>
          <w:sz w:val="20"/>
          <w:szCs w:val="20"/>
          <w:lang w:val="hy-AM"/>
        </w:rPr>
        <w:t xml:space="preserve"> </w:t>
      </w:r>
    </w:p>
    <w:p w14:paraId="5298B5A0" w14:textId="77777777" w:rsidR="000B1088" w:rsidRPr="00F12C19" w:rsidRDefault="000B1088" w:rsidP="000B1088">
      <w:pPr>
        <w:jc w:val="right"/>
        <w:rPr>
          <w:rFonts w:ascii="GHEA Grapalat" w:hAnsi="GHEA Grapalat" w:cs="Sylfaen"/>
          <w:color w:val="000000" w:themeColor="text1"/>
          <w:sz w:val="20"/>
          <w:szCs w:val="20"/>
          <w:lang w:val="hy-AM"/>
        </w:rPr>
      </w:pPr>
    </w:p>
    <w:p w14:paraId="477C8F92" w14:textId="77777777" w:rsidR="000B1088" w:rsidRPr="00F12C19" w:rsidRDefault="000B1088" w:rsidP="000B1088">
      <w:pPr>
        <w:jc w:val="right"/>
        <w:rPr>
          <w:rFonts w:ascii="GHEA Grapalat" w:hAnsi="GHEA Grapalat" w:cs="Sylfaen"/>
          <w:color w:val="000000" w:themeColor="text1"/>
          <w:sz w:val="20"/>
          <w:szCs w:val="20"/>
          <w:lang w:val="hy-AM"/>
        </w:rPr>
      </w:pPr>
    </w:p>
    <w:p w14:paraId="109CA2B8" w14:textId="77777777" w:rsidR="000B1088" w:rsidRPr="00F12C19" w:rsidRDefault="000B1088" w:rsidP="000B1088">
      <w:pPr>
        <w:jc w:val="right"/>
        <w:rPr>
          <w:rFonts w:ascii="GHEA Grapalat" w:hAnsi="GHEA Grapalat" w:cs="Arial"/>
          <w:color w:val="000000" w:themeColor="text1"/>
          <w:sz w:val="20"/>
          <w:szCs w:val="20"/>
          <w:lang w:val="hy-AM"/>
        </w:rPr>
      </w:pPr>
      <w:r w:rsidRPr="00F12C19">
        <w:rPr>
          <w:rFonts w:ascii="GHEA Grapalat" w:hAnsi="GHEA Grapalat" w:cs="Sylfaen"/>
          <w:color w:val="000000" w:themeColor="text1"/>
          <w:sz w:val="20"/>
          <w:szCs w:val="20"/>
          <w:lang w:val="hy-AM"/>
        </w:rPr>
        <w:t>Կ</w:t>
      </w:r>
      <w:r w:rsidRPr="00F12C19">
        <w:rPr>
          <w:rFonts w:ascii="GHEA Grapalat" w:hAnsi="GHEA Grapalat" w:cs="Arial"/>
          <w:color w:val="000000" w:themeColor="text1"/>
          <w:sz w:val="20"/>
          <w:szCs w:val="20"/>
          <w:lang w:val="hy-AM"/>
        </w:rPr>
        <w:t xml:space="preserve">. </w:t>
      </w:r>
      <w:r w:rsidRPr="00F12C19">
        <w:rPr>
          <w:rFonts w:ascii="GHEA Grapalat" w:hAnsi="GHEA Grapalat" w:cs="Sylfaen"/>
          <w:color w:val="000000" w:themeColor="text1"/>
          <w:sz w:val="20"/>
          <w:szCs w:val="20"/>
          <w:lang w:val="hy-AM"/>
        </w:rPr>
        <w:t>Տ</w:t>
      </w:r>
      <w:r w:rsidRPr="00F12C19">
        <w:rPr>
          <w:rFonts w:ascii="GHEA Grapalat" w:hAnsi="GHEA Grapalat" w:cs="Arial"/>
          <w:color w:val="000000" w:themeColor="text1"/>
          <w:sz w:val="20"/>
          <w:szCs w:val="20"/>
          <w:lang w:val="hy-AM"/>
        </w:rPr>
        <w:t>.</w:t>
      </w:r>
      <w:r w:rsidRPr="00F12C19">
        <w:rPr>
          <w:rFonts w:ascii="GHEA Grapalat" w:hAnsi="GHEA Grapalat" w:cs="Arial"/>
          <w:color w:val="000000" w:themeColor="text1"/>
          <w:sz w:val="20"/>
          <w:szCs w:val="20"/>
          <w:lang w:val="hy-AM"/>
        </w:rPr>
        <w:tab/>
      </w:r>
      <w:r w:rsidRPr="00F12C19">
        <w:rPr>
          <w:rFonts w:ascii="GHEA Grapalat" w:hAnsi="GHEA Grapalat" w:cs="Arial"/>
          <w:color w:val="000000" w:themeColor="text1"/>
          <w:sz w:val="20"/>
          <w:szCs w:val="20"/>
          <w:lang w:val="hy-AM"/>
        </w:rPr>
        <w:tab/>
        <w:t xml:space="preserve"> </w:t>
      </w:r>
    </w:p>
    <w:p w14:paraId="641B15AE" w14:textId="77777777" w:rsidR="000B1088" w:rsidRPr="00F12C19" w:rsidRDefault="000B1088" w:rsidP="000B1088">
      <w:pPr>
        <w:jc w:val="right"/>
        <w:rPr>
          <w:rFonts w:ascii="GHEA Grapalat" w:hAnsi="GHEA Grapalat"/>
          <w:color w:val="000000" w:themeColor="text1"/>
          <w:sz w:val="20"/>
          <w:szCs w:val="20"/>
          <w:lang w:val="hy-AM"/>
        </w:rPr>
      </w:pPr>
    </w:p>
    <w:p w14:paraId="7E1B8DD2" w14:textId="77777777" w:rsidR="000B1088" w:rsidRPr="00F12C19" w:rsidRDefault="000B1088" w:rsidP="000B1088">
      <w:pPr>
        <w:jc w:val="right"/>
        <w:rPr>
          <w:rFonts w:ascii="GHEA Grapalat" w:hAnsi="GHEA Grapalat"/>
          <w:color w:val="000000" w:themeColor="text1"/>
          <w:sz w:val="20"/>
          <w:szCs w:val="20"/>
          <w:lang w:val="hy-AM"/>
        </w:rPr>
      </w:pPr>
    </w:p>
    <w:p w14:paraId="021CBAC9" w14:textId="77777777" w:rsidR="00BF1194" w:rsidRPr="00F12C19" w:rsidRDefault="00BF1194" w:rsidP="000B1088">
      <w:pPr>
        <w:pStyle w:val="BodyTextIndent3"/>
        <w:spacing w:line="240" w:lineRule="auto"/>
        <w:ind w:firstLine="0"/>
        <w:jc w:val="right"/>
        <w:rPr>
          <w:rFonts w:ascii="GHEA Grapalat" w:hAnsi="GHEA Grapalat"/>
          <w:color w:val="000000" w:themeColor="text1"/>
          <w:lang w:val="hy-AM"/>
        </w:rPr>
      </w:pPr>
    </w:p>
    <w:p w14:paraId="2336707C" w14:textId="77777777" w:rsidR="00BF1194" w:rsidRPr="00F12C19" w:rsidRDefault="00BF1194" w:rsidP="000B1088">
      <w:pPr>
        <w:pStyle w:val="BodyTextIndent3"/>
        <w:spacing w:line="240" w:lineRule="auto"/>
        <w:ind w:firstLine="0"/>
        <w:jc w:val="right"/>
        <w:rPr>
          <w:rFonts w:ascii="GHEA Grapalat" w:hAnsi="GHEA Grapalat"/>
          <w:color w:val="000000" w:themeColor="text1"/>
          <w:lang w:val="hy-AM"/>
        </w:rPr>
      </w:pPr>
    </w:p>
    <w:p w14:paraId="7A86191E" w14:textId="77777777" w:rsidR="00BF1194" w:rsidRPr="00F12C19" w:rsidRDefault="00BF1194" w:rsidP="000B1088">
      <w:pPr>
        <w:pStyle w:val="BodyTextIndent3"/>
        <w:spacing w:line="240" w:lineRule="auto"/>
        <w:ind w:firstLine="0"/>
        <w:jc w:val="right"/>
        <w:rPr>
          <w:rFonts w:ascii="GHEA Grapalat" w:hAnsi="GHEA Grapalat"/>
          <w:color w:val="000000" w:themeColor="text1"/>
          <w:lang w:val="hy-AM"/>
        </w:rPr>
      </w:pPr>
    </w:p>
    <w:p w14:paraId="057E7D1A" w14:textId="77777777" w:rsidR="00BF1194" w:rsidRPr="00F12C19" w:rsidRDefault="00BF1194" w:rsidP="000B1088">
      <w:pPr>
        <w:pStyle w:val="BodyTextIndent3"/>
        <w:spacing w:line="240" w:lineRule="auto"/>
        <w:ind w:firstLine="0"/>
        <w:jc w:val="right"/>
        <w:rPr>
          <w:rFonts w:ascii="GHEA Grapalat" w:hAnsi="GHEA Grapalat"/>
          <w:color w:val="000000" w:themeColor="text1"/>
          <w:lang w:val="hy-AM"/>
        </w:rPr>
      </w:pPr>
    </w:p>
    <w:p w14:paraId="609202D2" w14:textId="77777777" w:rsidR="00BF1194" w:rsidRPr="00F12C19" w:rsidRDefault="00BF1194" w:rsidP="000B1088">
      <w:pPr>
        <w:pStyle w:val="BodyTextIndent3"/>
        <w:spacing w:line="240" w:lineRule="auto"/>
        <w:ind w:firstLine="0"/>
        <w:jc w:val="right"/>
        <w:rPr>
          <w:rFonts w:ascii="GHEA Grapalat" w:hAnsi="GHEA Grapalat"/>
          <w:color w:val="000000" w:themeColor="text1"/>
          <w:lang w:val="hy-AM"/>
        </w:rPr>
      </w:pPr>
    </w:p>
    <w:p w14:paraId="5C830ADA" w14:textId="77777777" w:rsidR="00BF1194" w:rsidRPr="00F12C19" w:rsidRDefault="00BF1194" w:rsidP="000B1088">
      <w:pPr>
        <w:pStyle w:val="BodyTextIndent3"/>
        <w:spacing w:line="240" w:lineRule="auto"/>
        <w:ind w:firstLine="0"/>
        <w:jc w:val="right"/>
        <w:rPr>
          <w:rFonts w:ascii="GHEA Grapalat" w:hAnsi="GHEA Grapalat"/>
          <w:color w:val="000000" w:themeColor="text1"/>
          <w:lang w:val="hy-AM"/>
        </w:rPr>
      </w:pPr>
    </w:p>
    <w:p w14:paraId="2A4441DC" w14:textId="77777777" w:rsidR="00BF1194" w:rsidRPr="00F12C19" w:rsidRDefault="00BF1194" w:rsidP="000B1088">
      <w:pPr>
        <w:pStyle w:val="BodyTextIndent3"/>
        <w:spacing w:line="240" w:lineRule="auto"/>
        <w:ind w:firstLine="0"/>
        <w:jc w:val="right"/>
        <w:rPr>
          <w:rFonts w:ascii="GHEA Grapalat" w:hAnsi="GHEA Grapalat"/>
          <w:color w:val="000000" w:themeColor="text1"/>
          <w:lang w:val="hy-AM"/>
        </w:rPr>
      </w:pPr>
    </w:p>
    <w:p w14:paraId="179F67A5" w14:textId="77777777" w:rsidR="00BF1194" w:rsidRPr="00F12C19" w:rsidRDefault="00BF1194" w:rsidP="000B1088">
      <w:pPr>
        <w:pStyle w:val="BodyTextIndent3"/>
        <w:spacing w:line="240" w:lineRule="auto"/>
        <w:ind w:firstLine="0"/>
        <w:jc w:val="right"/>
        <w:rPr>
          <w:rFonts w:ascii="GHEA Grapalat" w:hAnsi="GHEA Grapalat"/>
          <w:color w:val="000000" w:themeColor="text1"/>
          <w:lang w:val="hy-AM"/>
        </w:rPr>
      </w:pPr>
    </w:p>
    <w:p w14:paraId="5957ECCC" w14:textId="77777777" w:rsidR="00BF1194" w:rsidRPr="00F12C19" w:rsidRDefault="00BF1194" w:rsidP="000B1088">
      <w:pPr>
        <w:pStyle w:val="BodyTextIndent3"/>
        <w:spacing w:line="240" w:lineRule="auto"/>
        <w:ind w:firstLine="0"/>
        <w:jc w:val="right"/>
        <w:rPr>
          <w:rFonts w:ascii="GHEA Grapalat" w:hAnsi="GHEA Grapalat"/>
          <w:color w:val="000000" w:themeColor="text1"/>
          <w:lang w:val="hy-AM"/>
        </w:rPr>
      </w:pPr>
    </w:p>
    <w:p w14:paraId="1D242F5E" w14:textId="77777777" w:rsidR="00BF1194" w:rsidRPr="00F12C19" w:rsidRDefault="00BF1194" w:rsidP="000B1088">
      <w:pPr>
        <w:pStyle w:val="BodyTextIndent3"/>
        <w:spacing w:line="240" w:lineRule="auto"/>
        <w:ind w:firstLine="0"/>
        <w:jc w:val="right"/>
        <w:rPr>
          <w:rFonts w:ascii="GHEA Grapalat" w:hAnsi="GHEA Grapalat"/>
          <w:color w:val="000000" w:themeColor="text1"/>
          <w:lang w:val="hy-AM"/>
        </w:rPr>
      </w:pPr>
    </w:p>
    <w:p w14:paraId="1039FA26" w14:textId="77777777" w:rsidR="00BF1194" w:rsidRPr="00F12C19" w:rsidRDefault="00BF1194" w:rsidP="000B1088">
      <w:pPr>
        <w:pStyle w:val="BodyTextIndent3"/>
        <w:spacing w:line="240" w:lineRule="auto"/>
        <w:ind w:firstLine="0"/>
        <w:jc w:val="right"/>
        <w:rPr>
          <w:rFonts w:ascii="GHEA Grapalat" w:hAnsi="GHEA Grapalat"/>
          <w:color w:val="000000" w:themeColor="text1"/>
          <w:lang w:val="hy-AM"/>
        </w:rPr>
      </w:pPr>
    </w:p>
    <w:p w14:paraId="1B3E44D8" w14:textId="77777777" w:rsidR="00BF1194" w:rsidRPr="00F12C19" w:rsidRDefault="00BF1194" w:rsidP="000B1088">
      <w:pPr>
        <w:pStyle w:val="BodyTextIndent3"/>
        <w:spacing w:line="240" w:lineRule="auto"/>
        <w:ind w:firstLine="0"/>
        <w:jc w:val="right"/>
        <w:rPr>
          <w:rFonts w:ascii="GHEA Grapalat" w:hAnsi="GHEA Grapalat"/>
          <w:color w:val="000000" w:themeColor="text1"/>
          <w:lang w:val="hy-AM"/>
        </w:rPr>
      </w:pPr>
    </w:p>
    <w:p w14:paraId="3EE3DF6C" w14:textId="77777777" w:rsidR="00BF1194" w:rsidRPr="00F12C19" w:rsidRDefault="00BF1194" w:rsidP="000B1088">
      <w:pPr>
        <w:pStyle w:val="BodyTextIndent3"/>
        <w:spacing w:line="240" w:lineRule="auto"/>
        <w:ind w:firstLine="0"/>
        <w:jc w:val="right"/>
        <w:rPr>
          <w:rFonts w:ascii="GHEA Grapalat" w:hAnsi="GHEA Grapalat"/>
          <w:color w:val="000000" w:themeColor="text1"/>
          <w:lang w:val="hy-AM"/>
        </w:rPr>
      </w:pPr>
    </w:p>
    <w:p w14:paraId="46FEFA9D" w14:textId="77777777" w:rsidR="00BF1194" w:rsidRPr="00F12C19" w:rsidRDefault="00BF1194" w:rsidP="000B1088">
      <w:pPr>
        <w:pStyle w:val="BodyTextIndent3"/>
        <w:spacing w:line="240" w:lineRule="auto"/>
        <w:ind w:firstLine="0"/>
        <w:jc w:val="right"/>
        <w:rPr>
          <w:rFonts w:ascii="GHEA Grapalat" w:hAnsi="GHEA Grapalat"/>
          <w:color w:val="000000" w:themeColor="text1"/>
          <w:lang w:val="hy-AM"/>
        </w:rPr>
      </w:pPr>
    </w:p>
    <w:p w14:paraId="3EE144B5" w14:textId="77777777" w:rsidR="00BF1194" w:rsidRPr="00F12C19" w:rsidRDefault="00BF1194" w:rsidP="000B1088">
      <w:pPr>
        <w:pStyle w:val="BodyTextIndent3"/>
        <w:spacing w:line="240" w:lineRule="auto"/>
        <w:ind w:firstLine="0"/>
        <w:jc w:val="right"/>
        <w:rPr>
          <w:rFonts w:ascii="GHEA Grapalat" w:hAnsi="GHEA Grapalat"/>
          <w:color w:val="000000" w:themeColor="text1"/>
          <w:lang w:val="hy-AM"/>
        </w:rPr>
      </w:pPr>
    </w:p>
    <w:p w14:paraId="6315AE44" w14:textId="77777777" w:rsidR="00BF1194" w:rsidRPr="00F12C19" w:rsidRDefault="00BF1194" w:rsidP="000B1088">
      <w:pPr>
        <w:pStyle w:val="BodyTextIndent3"/>
        <w:spacing w:line="240" w:lineRule="auto"/>
        <w:ind w:firstLine="0"/>
        <w:jc w:val="right"/>
        <w:rPr>
          <w:rFonts w:ascii="GHEA Grapalat" w:hAnsi="GHEA Grapalat"/>
          <w:color w:val="000000" w:themeColor="text1"/>
          <w:lang w:val="hy-AM"/>
        </w:rPr>
      </w:pPr>
    </w:p>
    <w:p w14:paraId="51CB50BA" w14:textId="77777777" w:rsidR="009303DE" w:rsidRPr="00F12C19" w:rsidRDefault="009303DE" w:rsidP="000B1088">
      <w:pPr>
        <w:pStyle w:val="BodyTextIndent3"/>
        <w:spacing w:line="240" w:lineRule="auto"/>
        <w:ind w:firstLine="0"/>
        <w:jc w:val="right"/>
        <w:rPr>
          <w:rFonts w:ascii="GHEA Grapalat" w:hAnsi="GHEA Grapalat"/>
          <w:color w:val="000000" w:themeColor="text1"/>
          <w:lang w:val="hy-AM"/>
        </w:rPr>
      </w:pPr>
    </w:p>
    <w:p w14:paraId="7FE4CA3B" w14:textId="77777777" w:rsidR="009303DE" w:rsidRPr="00F12C19" w:rsidRDefault="009303DE" w:rsidP="000B1088">
      <w:pPr>
        <w:pStyle w:val="BodyTextIndent3"/>
        <w:spacing w:line="240" w:lineRule="auto"/>
        <w:ind w:firstLine="0"/>
        <w:jc w:val="right"/>
        <w:rPr>
          <w:rFonts w:ascii="GHEA Grapalat" w:hAnsi="GHEA Grapalat"/>
          <w:color w:val="000000" w:themeColor="text1"/>
          <w:lang w:val="hy-AM"/>
        </w:rPr>
      </w:pPr>
    </w:p>
    <w:p w14:paraId="072F3166" w14:textId="77777777" w:rsidR="009303DE" w:rsidRPr="00F12C19" w:rsidRDefault="009303DE" w:rsidP="000B1088">
      <w:pPr>
        <w:pStyle w:val="BodyTextIndent3"/>
        <w:spacing w:line="240" w:lineRule="auto"/>
        <w:ind w:firstLine="0"/>
        <w:jc w:val="right"/>
        <w:rPr>
          <w:rFonts w:ascii="GHEA Grapalat" w:hAnsi="GHEA Grapalat"/>
          <w:color w:val="000000" w:themeColor="text1"/>
          <w:lang w:val="hy-AM"/>
        </w:rPr>
      </w:pPr>
    </w:p>
    <w:p w14:paraId="3886C230" w14:textId="77777777" w:rsidR="009303DE" w:rsidRPr="00F12C19" w:rsidRDefault="009303DE" w:rsidP="000B1088">
      <w:pPr>
        <w:pStyle w:val="BodyTextIndent3"/>
        <w:spacing w:line="240" w:lineRule="auto"/>
        <w:ind w:firstLine="0"/>
        <w:jc w:val="right"/>
        <w:rPr>
          <w:rFonts w:ascii="GHEA Grapalat" w:hAnsi="GHEA Grapalat"/>
          <w:color w:val="000000" w:themeColor="text1"/>
          <w:lang w:val="hy-AM"/>
        </w:rPr>
      </w:pPr>
    </w:p>
    <w:p w14:paraId="24D484C1" w14:textId="77777777" w:rsidR="009303DE" w:rsidRPr="00F12C19" w:rsidRDefault="009303DE" w:rsidP="000B1088">
      <w:pPr>
        <w:pStyle w:val="BodyTextIndent3"/>
        <w:spacing w:line="240" w:lineRule="auto"/>
        <w:ind w:firstLine="0"/>
        <w:jc w:val="right"/>
        <w:rPr>
          <w:rFonts w:ascii="GHEA Grapalat" w:hAnsi="GHEA Grapalat"/>
          <w:color w:val="000000" w:themeColor="text1"/>
          <w:lang w:val="hy-AM"/>
        </w:rPr>
      </w:pPr>
    </w:p>
    <w:p w14:paraId="07F5A760" w14:textId="77777777" w:rsidR="009303DE" w:rsidRPr="00F12C19" w:rsidRDefault="009303DE" w:rsidP="000B1088">
      <w:pPr>
        <w:pStyle w:val="BodyTextIndent3"/>
        <w:spacing w:line="240" w:lineRule="auto"/>
        <w:ind w:firstLine="0"/>
        <w:jc w:val="right"/>
        <w:rPr>
          <w:rFonts w:ascii="GHEA Grapalat" w:hAnsi="GHEA Grapalat"/>
          <w:color w:val="000000" w:themeColor="text1"/>
          <w:lang w:val="hy-AM"/>
        </w:rPr>
      </w:pPr>
    </w:p>
    <w:p w14:paraId="7622B762" w14:textId="77777777" w:rsidR="00BF1194" w:rsidRPr="00F12C19" w:rsidRDefault="00BF1194" w:rsidP="000B1088">
      <w:pPr>
        <w:pStyle w:val="BodyTextIndent3"/>
        <w:spacing w:line="240" w:lineRule="auto"/>
        <w:ind w:firstLine="0"/>
        <w:jc w:val="right"/>
        <w:rPr>
          <w:rFonts w:ascii="GHEA Grapalat" w:hAnsi="GHEA Grapalat"/>
          <w:color w:val="000000" w:themeColor="text1"/>
          <w:lang w:val="hy-AM"/>
        </w:rPr>
      </w:pPr>
    </w:p>
    <w:p w14:paraId="2CE21C92" w14:textId="77777777" w:rsidR="00BF1194" w:rsidRPr="00F12C19" w:rsidRDefault="00BF1194" w:rsidP="000B1088">
      <w:pPr>
        <w:pStyle w:val="BodyTextIndent3"/>
        <w:spacing w:line="240" w:lineRule="auto"/>
        <w:ind w:firstLine="0"/>
        <w:jc w:val="right"/>
        <w:rPr>
          <w:rFonts w:ascii="GHEA Grapalat" w:hAnsi="GHEA Grapalat"/>
          <w:color w:val="000000" w:themeColor="text1"/>
          <w:lang w:val="hy-AM"/>
        </w:rPr>
      </w:pPr>
    </w:p>
    <w:p w14:paraId="796ECB27" w14:textId="77777777" w:rsidR="00BF1194" w:rsidRPr="00F12C19" w:rsidRDefault="00BF1194" w:rsidP="00BF1194">
      <w:pPr>
        <w:pStyle w:val="Heading3"/>
        <w:spacing w:line="240" w:lineRule="auto"/>
        <w:ind w:firstLine="567"/>
        <w:jc w:val="right"/>
        <w:rPr>
          <w:rFonts w:ascii="GHEA Grapalat" w:hAnsi="GHEA Grapalat" w:cs="Arial"/>
          <w:i w:val="0"/>
          <w:color w:val="000000" w:themeColor="text1"/>
          <w:lang w:val="hy-AM"/>
        </w:rPr>
      </w:pPr>
      <w:r w:rsidRPr="00F12C19">
        <w:rPr>
          <w:rFonts w:ascii="GHEA Grapalat" w:hAnsi="GHEA Grapalat" w:cs="Sylfaen"/>
          <w:i w:val="0"/>
          <w:color w:val="000000" w:themeColor="text1"/>
          <w:lang w:val="hy-AM"/>
        </w:rPr>
        <w:lastRenderedPageBreak/>
        <w:t>Հավելված</w:t>
      </w:r>
      <w:r w:rsidRPr="00F12C19">
        <w:rPr>
          <w:rFonts w:ascii="GHEA Grapalat" w:hAnsi="GHEA Grapalat" w:cs="Arial"/>
          <w:i w:val="0"/>
          <w:color w:val="000000" w:themeColor="text1"/>
          <w:lang w:val="hy-AM"/>
        </w:rPr>
        <w:t xml:space="preserve"> 1.2**</w:t>
      </w:r>
    </w:p>
    <w:p w14:paraId="2A748743" w14:textId="3B627CF6" w:rsidR="00BF1194" w:rsidRPr="00F12C19" w:rsidRDefault="00E945E5" w:rsidP="00BF1194">
      <w:pPr>
        <w:pStyle w:val="BodyTextIndent3"/>
        <w:spacing w:line="240" w:lineRule="auto"/>
        <w:jc w:val="right"/>
        <w:rPr>
          <w:rFonts w:ascii="GHEA Grapalat" w:hAnsi="GHEA Grapalat" w:cs="Arial"/>
          <w:color w:val="000000" w:themeColor="text1"/>
          <w:lang w:val="hy-AM"/>
        </w:rPr>
      </w:pPr>
      <w:r w:rsidRPr="00E945E5">
        <w:rPr>
          <w:rFonts w:ascii="GHEA Grapalat" w:hAnsi="GHEA Grapalat"/>
          <w:color w:val="000000" w:themeColor="text1"/>
          <w:lang w:val="hy-AM"/>
        </w:rPr>
        <w:t>«ԹԻՎ 13 ՊՈԼ-ԳՀԱՊՁԲ-23/7»</w:t>
      </w:r>
      <w:r w:rsidRPr="00690E4C">
        <w:rPr>
          <w:rFonts w:ascii="GHEA Grapalat" w:hAnsi="GHEA Grapalat"/>
          <w:color w:val="000000" w:themeColor="text1"/>
          <w:lang w:val="hy-AM"/>
        </w:rPr>
        <w:t xml:space="preserve"> </w:t>
      </w:r>
      <w:r w:rsidR="00BF1194" w:rsidRPr="00F12C19">
        <w:rPr>
          <w:rFonts w:ascii="GHEA Grapalat" w:hAnsi="GHEA Grapalat" w:cs="Sylfaen"/>
          <w:color w:val="000000" w:themeColor="text1"/>
          <w:lang w:val="hy-AM"/>
        </w:rPr>
        <w:t>ծածկագրով</w:t>
      </w:r>
    </w:p>
    <w:p w14:paraId="5375E4FD" w14:textId="77777777" w:rsidR="00BF1194" w:rsidRPr="00F12C19" w:rsidRDefault="00424D37" w:rsidP="00BF1194">
      <w:pPr>
        <w:pStyle w:val="BodyTextIndent3"/>
        <w:spacing w:line="240" w:lineRule="auto"/>
        <w:jc w:val="right"/>
        <w:rPr>
          <w:rFonts w:ascii="GHEA Grapalat" w:hAnsi="GHEA Grapalat" w:cs="Arial"/>
          <w:color w:val="000000" w:themeColor="text1"/>
          <w:lang w:val="hy-AM"/>
        </w:rPr>
      </w:pPr>
      <w:r w:rsidRPr="00F12C19">
        <w:rPr>
          <w:rFonts w:ascii="GHEA Grapalat" w:hAnsi="GHEA Grapalat" w:cs="Sylfaen"/>
          <w:color w:val="000000" w:themeColor="text1"/>
          <w:lang w:val="hy-AM"/>
        </w:rPr>
        <w:t>ԳՆԱՆՇՄԱՆ ՀԱՐՑՄԱՆ</w:t>
      </w:r>
      <w:r w:rsidR="00BF1194" w:rsidRPr="00F12C19">
        <w:rPr>
          <w:rFonts w:ascii="GHEA Grapalat" w:hAnsi="GHEA Grapalat" w:cs="Arial"/>
          <w:color w:val="000000" w:themeColor="text1"/>
          <w:lang w:val="hy-AM"/>
        </w:rPr>
        <w:t xml:space="preserve"> </w:t>
      </w:r>
      <w:r w:rsidR="00BF1194" w:rsidRPr="00F12C19">
        <w:rPr>
          <w:rFonts w:ascii="GHEA Grapalat" w:hAnsi="GHEA Grapalat" w:cs="Sylfaen"/>
          <w:color w:val="000000" w:themeColor="text1"/>
          <w:lang w:val="hy-AM"/>
        </w:rPr>
        <w:t>հրավերի</w:t>
      </w:r>
    </w:p>
    <w:p w14:paraId="6CDE9AF8" w14:textId="77777777" w:rsidR="00BF1194" w:rsidRPr="00F12C19" w:rsidRDefault="00BF1194" w:rsidP="000B1088">
      <w:pPr>
        <w:pStyle w:val="BodyTextIndent3"/>
        <w:spacing w:line="240" w:lineRule="auto"/>
        <w:ind w:firstLine="0"/>
        <w:jc w:val="right"/>
        <w:rPr>
          <w:rFonts w:ascii="GHEA Grapalat" w:hAnsi="GHEA Grapalat"/>
          <w:color w:val="000000" w:themeColor="text1"/>
          <w:lang w:val="hy-AM"/>
        </w:rPr>
      </w:pPr>
    </w:p>
    <w:p w14:paraId="32EC0CDD" w14:textId="77777777" w:rsidR="00BF1194" w:rsidRPr="00F12C19" w:rsidRDefault="002929EF" w:rsidP="002929EF">
      <w:pPr>
        <w:pStyle w:val="BodyTextIndent3"/>
        <w:spacing w:line="240" w:lineRule="auto"/>
        <w:ind w:firstLine="0"/>
        <w:jc w:val="center"/>
        <w:rPr>
          <w:rFonts w:ascii="GHEA Grapalat" w:hAnsi="GHEA Grapalat"/>
          <w:color w:val="000000" w:themeColor="text1"/>
          <w:lang w:val="hy-AM"/>
        </w:rPr>
      </w:pPr>
      <w:r w:rsidRPr="00F12C19">
        <w:rPr>
          <w:rFonts w:ascii="GHEA Grapalat" w:hAnsi="GHEA Grapalat"/>
          <w:color w:val="000000" w:themeColor="text1"/>
          <w:lang w:val="hy-AM"/>
        </w:rPr>
        <w:t>ՁԵՎ</w:t>
      </w:r>
    </w:p>
    <w:p w14:paraId="24B63C00" w14:textId="77777777" w:rsidR="00BF1194" w:rsidRPr="00F12C19" w:rsidRDefault="00BF1194" w:rsidP="00BF1194">
      <w:pPr>
        <w:ind w:left="360" w:hanging="360"/>
        <w:jc w:val="center"/>
        <w:rPr>
          <w:rFonts w:ascii="GHEA Grapalat" w:eastAsia="GHEA Grapalat" w:hAnsi="GHEA Grapalat" w:cs="GHEA Grapalat"/>
          <w:color w:val="000000" w:themeColor="text1"/>
          <w:sz w:val="20"/>
          <w:szCs w:val="20"/>
          <w:lang w:val="hy-AM"/>
        </w:rPr>
      </w:pPr>
      <w:r w:rsidRPr="00F12C19">
        <w:rPr>
          <w:rFonts w:ascii="GHEA Grapalat" w:eastAsia="GHEA Grapalat" w:hAnsi="GHEA Grapalat" w:cs="GHEA Grapalat"/>
          <w:color w:val="000000" w:themeColor="text1"/>
          <w:sz w:val="20"/>
          <w:szCs w:val="20"/>
          <w:lang w:val="hy-AM"/>
        </w:rPr>
        <w:t xml:space="preserve">ԻՐԱԿԱՆ ՇԱՀԱՌՈՒՆԵՐԻ ՎԵՐԱԲԵՐՅԱԼ </w:t>
      </w:r>
      <w:r w:rsidR="002929EF" w:rsidRPr="00F12C19">
        <w:rPr>
          <w:rFonts w:ascii="GHEA Grapalat" w:eastAsia="GHEA Grapalat" w:hAnsi="GHEA Grapalat" w:cs="GHEA Grapalat"/>
          <w:color w:val="000000" w:themeColor="text1"/>
          <w:sz w:val="20"/>
          <w:szCs w:val="20"/>
          <w:lang w:val="hy-AM"/>
        </w:rPr>
        <w:t>ՀԱՅՏԱՐԱՐԱԳՐԻ</w:t>
      </w:r>
    </w:p>
    <w:p w14:paraId="7E288AF0" w14:textId="77777777" w:rsidR="00BF1194" w:rsidRPr="00F12C19" w:rsidRDefault="00BF1194" w:rsidP="00BF1194">
      <w:pPr>
        <w:ind w:left="360" w:hanging="360"/>
        <w:jc w:val="center"/>
        <w:rPr>
          <w:rFonts w:ascii="GHEA Grapalat" w:eastAsia="GHEA Grapalat" w:hAnsi="GHEA Grapalat" w:cs="GHEA Grapalat"/>
          <w:color w:val="000000" w:themeColor="text1"/>
          <w:sz w:val="20"/>
          <w:szCs w:val="20"/>
          <w:lang w:val="hy-AM"/>
        </w:rPr>
      </w:pPr>
    </w:p>
    <w:p w14:paraId="74670934" w14:textId="77777777" w:rsidR="00BF1194" w:rsidRPr="00F12C19"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Կազմակերպությունը</w:t>
      </w:r>
    </w:p>
    <w:p w14:paraId="2FD8FF03" w14:textId="77777777" w:rsidR="00BF1194" w:rsidRPr="00F12C19"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themeColor="text1"/>
          <w:sz w:val="20"/>
          <w:szCs w:val="20"/>
        </w:rPr>
      </w:pPr>
      <w:r w:rsidRPr="00F12C19">
        <w:rPr>
          <w:rFonts w:ascii="GHEA Grapalat" w:eastAsia="GHEA Grapalat" w:hAnsi="GHEA Grapalat" w:cs="GHEA Grapalat"/>
          <w:i/>
          <w:color w:val="000000" w:themeColor="text1"/>
          <w:sz w:val="20"/>
          <w:szCs w:val="2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74F13" w:rsidRPr="00F12C19" w14:paraId="3C1447BB" w14:textId="77777777" w:rsidTr="003465D8">
        <w:tc>
          <w:tcPr>
            <w:tcW w:w="2836" w:type="dxa"/>
            <w:shd w:val="clear" w:color="auto" w:fill="D9E2F3"/>
            <w:vAlign w:val="center"/>
          </w:tcPr>
          <w:p w14:paraId="32BBD7F4"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Անվանումը</w:t>
            </w:r>
          </w:p>
        </w:tc>
        <w:tc>
          <w:tcPr>
            <w:tcW w:w="6180" w:type="dxa"/>
            <w:vAlign w:val="center"/>
          </w:tcPr>
          <w:p w14:paraId="6B587884"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49C2A42C" w14:textId="77777777" w:rsidTr="003465D8">
        <w:tc>
          <w:tcPr>
            <w:tcW w:w="2836" w:type="dxa"/>
            <w:shd w:val="clear" w:color="auto" w:fill="D9E2F3"/>
            <w:vAlign w:val="center"/>
          </w:tcPr>
          <w:p w14:paraId="71109A70"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Անվանումը լատինատառ</w:t>
            </w:r>
          </w:p>
        </w:tc>
        <w:tc>
          <w:tcPr>
            <w:tcW w:w="6180" w:type="dxa"/>
            <w:vAlign w:val="center"/>
          </w:tcPr>
          <w:p w14:paraId="25019BCC"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78B27CB4" w14:textId="77777777" w:rsidTr="003465D8">
        <w:tc>
          <w:tcPr>
            <w:tcW w:w="2836" w:type="dxa"/>
            <w:shd w:val="clear" w:color="auto" w:fill="D9E2F3"/>
            <w:vAlign w:val="center"/>
          </w:tcPr>
          <w:p w14:paraId="4B20F544"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Պետական գրանցման համարը</w:t>
            </w:r>
          </w:p>
        </w:tc>
        <w:tc>
          <w:tcPr>
            <w:tcW w:w="6180" w:type="dxa"/>
            <w:vAlign w:val="center"/>
          </w:tcPr>
          <w:p w14:paraId="4A6DFDE8"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335A6AF8" w14:textId="77777777" w:rsidTr="003465D8">
        <w:tc>
          <w:tcPr>
            <w:tcW w:w="2836" w:type="dxa"/>
            <w:shd w:val="clear" w:color="auto" w:fill="D9E2F3"/>
            <w:vAlign w:val="center"/>
          </w:tcPr>
          <w:p w14:paraId="7266F3E8"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Գրանցման օրը, ամիսը, տարին</w:t>
            </w:r>
          </w:p>
        </w:tc>
        <w:tc>
          <w:tcPr>
            <w:tcW w:w="6180" w:type="dxa"/>
            <w:vAlign w:val="center"/>
          </w:tcPr>
          <w:p w14:paraId="72A8087C"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0E15A645" w14:textId="77777777" w:rsidTr="003465D8">
        <w:tc>
          <w:tcPr>
            <w:tcW w:w="2836" w:type="dxa"/>
            <w:shd w:val="clear" w:color="auto" w:fill="D9E2F3"/>
            <w:vAlign w:val="center"/>
          </w:tcPr>
          <w:p w14:paraId="2EC6718E" w14:textId="77777777" w:rsidR="00BF1194" w:rsidRPr="00F12C19"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Գրանցման հասցեն</w:t>
            </w:r>
          </w:p>
        </w:tc>
        <w:tc>
          <w:tcPr>
            <w:tcW w:w="6180" w:type="dxa"/>
            <w:vAlign w:val="center"/>
          </w:tcPr>
          <w:p w14:paraId="0DFF16AD"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404C60CA" w14:textId="77777777" w:rsidTr="003465D8">
        <w:tc>
          <w:tcPr>
            <w:tcW w:w="2836" w:type="dxa"/>
            <w:shd w:val="clear" w:color="auto" w:fill="D9E2F3"/>
            <w:vAlign w:val="center"/>
          </w:tcPr>
          <w:p w14:paraId="6F985A1D" w14:textId="77777777" w:rsidR="00BF1194" w:rsidRPr="00F12C19"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Գրանցման պետությունը</w:t>
            </w:r>
          </w:p>
        </w:tc>
        <w:tc>
          <w:tcPr>
            <w:tcW w:w="6180" w:type="dxa"/>
            <w:vAlign w:val="center"/>
          </w:tcPr>
          <w:p w14:paraId="42C5FB74"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7B95CEEC" w14:textId="77777777" w:rsidTr="003465D8">
        <w:tc>
          <w:tcPr>
            <w:tcW w:w="2836" w:type="dxa"/>
            <w:shd w:val="clear" w:color="auto" w:fill="D9E2F3"/>
            <w:vAlign w:val="center"/>
          </w:tcPr>
          <w:p w14:paraId="4D2A0271" w14:textId="77777777" w:rsidR="00BF1194" w:rsidRPr="00F12C19"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Գործադիր մարմնի ղեկավարի անունը և ազգանունը</w:t>
            </w:r>
          </w:p>
        </w:tc>
        <w:tc>
          <w:tcPr>
            <w:tcW w:w="6180" w:type="dxa"/>
            <w:vAlign w:val="center"/>
          </w:tcPr>
          <w:p w14:paraId="5FAC99D1"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bl>
    <w:p w14:paraId="3D30386F" w14:textId="77777777" w:rsidR="00BF1194" w:rsidRPr="00F12C19"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themeColor="text1"/>
          <w:sz w:val="20"/>
          <w:szCs w:val="20"/>
        </w:rPr>
      </w:pPr>
      <w:r w:rsidRPr="00F12C19">
        <w:rPr>
          <w:rFonts w:ascii="GHEA Grapalat" w:eastAsia="GHEA Grapalat" w:hAnsi="GHEA Grapalat" w:cs="GHEA Grapalat"/>
          <w:i/>
          <w:color w:val="000000" w:themeColor="text1"/>
          <w:sz w:val="20"/>
          <w:szCs w:val="2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74F13" w:rsidRPr="00F12C19" w14:paraId="73AAF57E" w14:textId="77777777" w:rsidTr="003465D8">
        <w:tc>
          <w:tcPr>
            <w:tcW w:w="2835" w:type="dxa"/>
            <w:shd w:val="clear" w:color="auto" w:fill="D9E2F3"/>
            <w:vAlign w:val="center"/>
          </w:tcPr>
          <w:p w14:paraId="7DF1C82C"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Հայտարարագիրը ներկայացնող անձի անունը և ազգանունը</w:t>
            </w:r>
          </w:p>
        </w:tc>
        <w:tc>
          <w:tcPr>
            <w:tcW w:w="6180" w:type="dxa"/>
            <w:vAlign w:val="center"/>
          </w:tcPr>
          <w:p w14:paraId="3F99359F"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334CC702" w14:textId="77777777" w:rsidTr="003465D8">
        <w:tc>
          <w:tcPr>
            <w:tcW w:w="2835" w:type="dxa"/>
            <w:shd w:val="clear" w:color="auto" w:fill="D9E2F3"/>
            <w:vAlign w:val="center"/>
          </w:tcPr>
          <w:p w14:paraId="0098CFB9"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Հայտարարագիրը ներկայացնող անձի պաշտոնը</w:t>
            </w:r>
          </w:p>
        </w:tc>
        <w:tc>
          <w:tcPr>
            <w:tcW w:w="6180" w:type="dxa"/>
            <w:vAlign w:val="center"/>
          </w:tcPr>
          <w:p w14:paraId="0165A3E2"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bl>
    <w:p w14:paraId="237B55A8" w14:textId="77777777" w:rsidR="00BF1194" w:rsidRPr="00F12C19"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themeColor="text1"/>
          <w:sz w:val="20"/>
          <w:szCs w:val="20"/>
        </w:rPr>
      </w:pPr>
      <w:r w:rsidRPr="00F12C19">
        <w:rPr>
          <w:rFonts w:ascii="GHEA Grapalat" w:eastAsia="GHEA Grapalat" w:hAnsi="GHEA Grapalat" w:cs="GHEA Grapalat"/>
          <w:i/>
          <w:color w:val="000000" w:themeColor="text1"/>
          <w:sz w:val="20"/>
          <w:szCs w:val="2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74F13" w:rsidRPr="00F12C19" w14:paraId="13D70B6F" w14:textId="77777777" w:rsidTr="003465D8">
        <w:tc>
          <w:tcPr>
            <w:tcW w:w="2835" w:type="dxa"/>
            <w:shd w:val="clear" w:color="auto" w:fill="D9E2F3"/>
            <w:vAlign w:val="center"/>
          </w:tcPr>
          <w:p w14:paraId="4D91C285"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Հայտարարագրի ստորագրման օրը, ամիսը, տարին</w:t>
            </w:r>
          </w:p>
        </w:tc>
        <w:tc>
          <w:tcPr>
            <w:tcW w:w="6180" w:type="dxa"/>
            <w:vAlign w:val="center"/>
          </w:tcPr>
          <w:p w14:paraId="6BE03826"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2C0EC546" w14:textId="77777777" w:rsidTr="003465D8">
        <w:tc>
          <w:tcPr>
            <w:tcW w:w="2835" w:type="dxa"/>
            <w:shd w:val="clear" w:color="auto" w:fill="D9E2F3"/>
            <w:vAlign w:val="center"/>
          </w:tcPr>
          <w:p w14:paraId="3BDE5E17"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Հայտարարագրի էջերի քանակը</w:t>
            </w:r>
          </w:p>
        </w:tc>
        <w:tc>
          <w:tcPr>
            <w:tcW w:w="6180" w:type="dxa"/>
            <w:vAlign w:val="center"/>
          </w:tcPr>
          <w:p w14:paraId="5CCC7E1B"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52556B30" w14:textId="77777777" w:rsidTr="003465D8">
        <w:tc>
          <w:tcPr>
            <w:tcW w:w="2835" w:type="dxa"/>
            <w:shd w:val="clear" w:color="auto" w:fill="D9E2F3"/>
            <w:vAlign w:val="center"/>
          </w:tcPr>
          <w:p w14:paraId="4DB2E4BF"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Հայտարարագիրը ներկայացնող անձի ստորագրությունը</w:t>
            </w:r>
          </w:p>
        </w:tc>
        <w:tc>
          <w:tcPr>
            <w:tcW w:w="6180" w:type="dxa"/>
            <w:vAlign w:val="center"/>
          </w:tcPr>
          <w:p w14:paraId="62FE56D1"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bl>
    <w:p w14:paraId="31FDF36B" w14:textId="77777777" w:rsidR="00BF1194" w:rsidRPr="00F12C19" w:rsidRDefault="00BF1194" w:rsidP="00BF1194">
      <w:pPr>
        <w:rPr>
          <w:rFonts w:ascii="GHEA Grapalat" w:eastAsia="GHEA Grapalat" w:hAnsi="GHEA Grapalat" w:cs="GHEA Grapalat"/>
          <w:color w:val="000000" w:themeColor="text1"/>
          <w:sz w:val="20"/>
          <w:szCs w:val="20"/>
        </w:rPr>
      </w:pPr>
    </w:p>
    <w:p w14:paraId="767027AF" w14:textId="77777777" w:rsidR="00BF1194" w:rsidRPr="00F12C19" w:rsidRDefault="00BF1194" w:rsidP="00BF1194">
      <w:pPr>
        <w:rPr>
          <w:rFonts w:ascii="GHEA Grapalat" w:eastAsia="GHEA Grapalat" w:hAnsi="GHEA Grapalat" w:cs="GHEA Grapalat"/>
          <w:color w:val="000000" w:themeColor="text1"/>
          <w:sz w:val="20"/>
          <w:szCs w:val="20"/>
        </w:rPr>
      </w:pPr>
      <w:r w:rsidRPr="00F12C19">
        <w:rPr>
          <w:rFonts w:ascii="GHEA Grapalat" w:hAnsi="GHEA Grapalat"/>
          <w:color w:val="000000" w:themeColor="text1"/>
          <w:sz w:val="20"/>
          <w:szCs w:val="20"/>
        </w:rPr>
        <w:br w:type="page"/>
      </w:r>
    </w:p>
    <w:p w14:paraId="47AF6048" w14:textId="77777777" w:rsidR="00BF1194" w:rsidRPr="00F12C19"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lastRenderedPageBreak/>
        <w:t>Բաժնետոմսերի ցուցակման տվյալները</w:t>
      </w:r>
    </w:p>
    <w:p w14:paraId="2E0D7FCD" w14:textId="77777777" w:rsidR="00BF1194" w:rsidRPr="00F12C19"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themeColor="text1"/>
          <w:sz w:val="20"/>
          <w:szCs w:val="20"/>
        </w:rPr>
      </w:pPr>
      <w:r w:rsidRPr="00F12C19">
        <w:rPr>
          <w:rFonts w:ascii="GHEA Grapalat" w:eastAsia="GHEA Grapalat" w:hAnsi="GHEA Grapalat" w:cs="GHEA Grapalat"/>
          <w:i/>
          <w:color w:val="000000" w:themeColor="text1"/>
          <w:sz w:val="20"/>
          <w:szCs w:val="2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74F13" w:rsidRPr="00F12C19" w14:paraId="520B7C3A" w14:textId="77777777" w:rsidTr="003465D8">
        <w:tc>
          <w:tcPr>
            <w:tcW w:w="2835" w:type="dxa"/>
            <w:shd w:val="clear" w:color="auto" w:fill="D9E2F3"/>
            <w:vAlign w:val="center"/>
          </w:tcPr>
          <w:p w14:paraId="56ECA68D"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Ֆոնդային բորսայի անվանումը</w:t>
            </w:r>
          </w:p>
        </w:tc>
        <w:tc>
          <w:tcPr>
            <w:tcW w:w="6180" w:type="dxa"/>
            <w:vAlign w:val="center"/>
          </w:tcPr>
          <w:p w14:paraId="4FBE4936"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01551381" w14:textId="77777777" w:rsidTr="003465D8">
        <w:tc>
          <w:tcPr>
            <w:tcW w:w="2835" w:type="dxa"/>
            <w:shd w:val="clear" w:color="auto" w:fill="D9E2F3"/>
            <w:vAlign w:val="center"/>
          </w:tcPr>
          <w:p w14:paraId="1DA98E38"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Հղումը բորսայում առկա փաստաթղթերին</w:t>
            </w:r>
          </w:p>
        </w:tc>
        <w:tc>
          <w:tcPr>
            <w:tcW w:w="6180" w:type="dxa"/>
            <w:vAlign w:val="center"/>
          </w:tcPr>
          <w:p w14:paraId="0CC1C952"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bl>
    <w:p w14:paraId="37D9DEA1" w14:textId="77777777" w:rsidR="00BF1194" w:rsidRPr="00F12C19"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themeColor="text1"/>
          <w:sz w:val="20"/>
          <w:szCs w:val="20"/>
        </w:rPr>
      </w:pPr>
      <w:r w:rsidRPr="00F12C19">
        <w:rPr>
          <w:rFonts w:ascii="GHEA Grapalat" w:eastAsia="GHEA Grapalat" w:hAnsi="GHEA Grapalat" w:cs="GHEA Grapalat"/>
          <w:i/>
          <w:color w:val="000000" w:themeColor="text1"/>
          <w:sz w:val="20"/>
          <w:szCs w:val="2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74F13" w:rsidRPr="00F12C19" w14:paraId="2B5DCF4C" w14:textId="77777777" w:rsidTr="003465D8">
        <w:tc>
          <w:tcPr>
            <w:tcW w:w="2835" w:type="dxa"/>
            <w:shd w:val="clear" w:color="auto" w:fill="D9E2F3"/>
            <w:vAlign w:val="center"/>
          </w:tcPr>
          <w:p w14:paraId="3C3EAB1E"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Անվանումը</w:t>
            </w:r>
          </w:p>
        </w:tc>
        <w:tc>
          <w:tcPr>
            <w:tcW w:w="6180" w:type="dxa"/>
            <w:vAlign w:val="center"/>
          </w:tcPr>
          <w:p w14:paraId="4B378107"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1DD26CC2" w14:textId="77777777" w:rsidTr="003465D8">
        <w:tc>
          <w:tcPr>
            <w:tcW w:w="2835" w:type="dxa"/>
            <w:shd w:val="clear" w:color="auto" w:fill="D9E2F3"/>
            <w:vAlign w:val="center"/>
          </w:tcPr>
          <w:p w14:paraId="48E663B6"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Անվանումը լատինատառ</w:t>
            </w:r>
          </w:p>
        </w:tc>
        <w:tc>
          <w:tcPr>
            <w:tcW w:w="6180" w:type="dxa"/>
            <w:vAlign w:val="center"/>
          </w:tcPr>
          <w:p w14:paraId="498C136F"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22881560" w14:textId="77777777" w:rsidTr="003465D8">
        <w:tc>
          <w:tcPr>
            <w:tcW w:w="2835" w:type="dxa"/>
            <w:shd w:val="clear" w:color="auto" w:fill="D9E2F3"/>
            <w:vAlign w:val="center"/>
          </w:tcPr>
          <w:p w14:paraId="2CA30361"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Պետական գրանցման համարը</w:t>
            </w:r>
          </w:p>
        </w:tc>
        <w:tc>
          <w:tcPr>
            <w:tcW w:w="6180" w:type="dxa"/>
            <w:vAlign w:val="center"/>
          </w:tcPr>
          <w:p w14:paraId="04C55CDC"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0D22EB1F" w14:textId="77777777" w:rsidTr="003465D8">
        <w:tc>
          <w:tcPr>
            <w:tcW w:w="2835" w:type="dxa"/>
            <w:shd w:val="clear" w:color="auto" w:fill="D9E2F3"/>
            <w:vAlign w:val="center"/>
          </w:tcPr>
          <w:p w14:paraId="59A8D938"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Գրանցման օրը, ամիսը, տարին</w:t>
            </w:r>
          </w:p>
        </w:tc>
        <w:tc>
          <w:tcPr>
            <w:tcW w:w="6180" w:type="dxa"/>
            <w:vAlign w:val="center"/>
          </w:tcPr>
          <w:p w14:paraId="3DA20EEA"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12EDED0A" w14:textId="77777777" w:rsidTr="003465D8">
        <w:tc>
          <w:tcPr>
            <w:tcW w:w="2835" w:type="dxa"/>
            <w:shd w:val="clear" w:color="auto" w:fill="D9E2F3"/>
            <w:vAlign w:val="center"/>
          </w:tcPr>
          <w:p w14:paraId="0FA2BC03"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Գրանցման հասցեն</w:t>
            </w:r>
          </w:p>
        </w:tc>
        <w:tc>
          <w:tcPr>
            <w:tcW w:w="6180" w:type="dxa"/>
            <w:vAlign w:val="center"/>
          </w:tcPr>
          <w:p w14:paraId="711377F5"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30B6946D" w14:textId="77777777" w:rsidTr="003465D8">
        <w:tc>
          <w:tcPr>
            <w:tcW w:w="2835" w:type="dxa"/>
            <w:shd w:val="clear" w:color="auto" w:fill="D9E2F3"/>
            <w:vAlign w:val="center"/>
          </w:tcPr>
          <w:p w14:paraId="4CAB5600"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Գրանցման պետությունը</w:t>
            </w:r>
          </w:p>
        </w:tc>
        <w:tc>
          <w:tcPr>
            <w:tcW w:w="6180" w:type="dxa"/>
            <w:vAlign w:val="center"/>
          </w:tcPr>
          <w:p w14:paraId="640F0EC5"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4F987A93" w14:textId="77777777" w:rsidTr="003465D8">
        <w:tc>
          <w:tcPr>
            <w:tcW w:w="2835" w:type="dxa"/>
            <w:shd w:val="clear" w:color="auto" w:fill="D9E2F3"/>
            <w:vAlign w:val="center"/>
          </w:tcPr>
          <w:p w14:paraId="6768F2E9"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Գործադիր մարմնի ղեկավարի անունը և ազգանունը</w:t>
            </w:r>
          </w:p>
        </w:tc>
        <w:tc>
          <w:tcPr>
            <w:tcW w:w="6180" w:type="dxa"/>
            <w:vAlign w:val="center"/>
          </w:tcPr>
          <w:p w14:paraId="403BC244"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bl>
    <w:p w14:paraId="27A34B5F" w14:textId="77777777" w:rsidR="00BF1194" w:rsidRPr="00F12C19"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color w:val="000000" w:themeColor="text1"/>
          <w:sz w:val="20"/>
          <w:szCs w:val="20"/>
        </w:rPr>
      </w:pPr>
      <w:r w:rsidRPr="00F12C19">
        <w:rPr>
          <w:rFonts w:ascii="GHEA Grapalat" w:eastAsia="GHEA Grapalat" w:hAnsi="GHEA Grapalat" w:cs="GHEA Grapalat"/>
          <w:i/>
          <w:iCs/>
          <w:color w:val="000000" w:themeColor="text1"/>
          <w:sz w:val="20"/>
          <w:szCs w:val="20"/>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74F13" w:rsidRPr="00F12C19" w14:paraId="667C8D1A" w14:textId="77777777" w:rsidTr="003465D8">
        <w:tc>
          <w:tcPr>
            <w:tcW w:w="2836" w:type="dxa"/>
            <w:shd w:val="clear" w:color="auto" w:fill="D9E2F3"/>
            <w:vAlign w:val="center"/>
          </w:tcPr>
          <w:p w14:paraId="3E8F398E"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Մասնակցության չափը (%)</w:t>
            </w:r>
          </w:p>
        </w:tc>
        <w:tc>
          <w:tcPr>
            <w:tcW w:w="6178" w:type="dxa"/>
            <w:vAlign w:val="center"/>
          </w:tcPr>
          <w:p w14:paraId="179FBF5A"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6DDB04BB" w14:textId="77777777" w:rsidTr="003465D8">
        <w:tc>
          <w:tcPr>
            <w:tcW w:w="2836" w:type="dxa"/>
            <w:shd w:val="clear" w:color="auto" w:fill="D9E2F3"/>
            <w:vAlign w:val="center"/>
          </w:tcPr>
          <w:p w14:paraId="533DFB21" w14:textId="77777777" w:rsidR="00BF1194" w:rsidRPr="00F12C19"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Մասնակցության տեսակը</w:t>
            </w:r>
          </w:p>
        </w:tc>
        <w:tc>
          <w:tcPr>
            <w:tcW w:w="6178" w:type="dxa"/>
            <w:vAlign w:val="center"/>
          </w:tcPr>
          <w:p w14:paraId="0BD81548"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t>☐</w:t>
            </w:r>
            <w:r w:rsidRPr="00F12C19">
              <w:rPr>
                <w:rFonts w:ascii="GHEA Grapalat" w:eastAsia="GHEA Grapalat" w:hAnsi="GHEA Grapalat" w:cs="GHEA Grapalat"/>
                <w:color w:val="000000" w:themeColor="text1"/>
                <w:sz w:val="20"/>
                <w:szCs w:val="20"/>
              </w:rPr>
              <w:tab/>
              <w:t>Ուղղակի մասնակցություն</w:t>
            </w:r>
          </w:p>
          <w:p w14:paraId="7BB51B08"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t>☐</w:t>
            </w:r>
            <w:r w:rsidRPr="00F12C19">
              <w:rPr>
                <w:rFonts w:ascii="GHEA Grapalat" w:eastAsia="GHEA Grapalat" w:hAnsi="GHEA Grapalat" w:cs="GHEA Grapalat"/>
                <w:color w:val="000000" w:themeColor="text1"/>
                <w:sz w:val="20"/>
                <w:szCs w:val="20"/>
              </w:rPr>
              <w:tab/>
              <w:t>Անուղղակի մասնակցություն</w:t>
            </w:r>
          </w:p>
        </w:tc>
      </w:tr>
    </w:tbl>
    <w:p w14:paraId="06515979" w14:textId="77777777" w:rsidR="00BF1194" w:rsidRPr="00F12C19" w:rsidRDefault="00BF1194" w:rsidP="00BF1194">
      <w:pPr>
        <w:pBdr>
          <w:top w:val="nil"/>
          <w:left w:val="nil"/>
          <w:bottom w:val="nil"/>
          <w:right w:val="nil"/>
          <w:between w:val="nil"/>
        </w:pBdr>
        <w:spacing w:before="240"/>
        <w:rPr>
          <w:rFonts w:ascii="GHEA Grapalat" w:eastAsia="GHEA Grapalat" w:hAnsi="GHEA Grapalat" w:cs="GHEA Grapalat"/>
          <w:color w:val="000000" w:themeColor="text1"/>
          <w:sz w:val="20"/>
          <w:szCs w:val="20"/>
        </w:rPr>
      </w:pPr>
      <w:r w:rsidRPr="00F12C19">
        <w:rPr>
          <w:rFonts w:ascii="GHEA Grapalat" w:hAnsi="GHEA Grapalat"/>
          <w:color w:val="000000" w:themeColor="text1"/>
          <w:sz w:val="20"/>
          <w:szCs w:val="20"/>
        </w:rPr>
        <w:br w:type="page"/>
      </w:r>
    </w:p>
    <w:p w14:paraId="79E21AD8" w14:textId="77777777" w:rsidR="00BF1194" w:rsidRPr="00F12C19"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lastRenderedPageBreak/>
        <w:t>Պետության, համայնքի կամ միջազգային կազմակերպության մասնակցությունը</w:t>
      </w:r>
    </w:p>
    <w:p w14:paraId="722CD0E5" w14:textId="77777777" w:rsidR="00BF1194" w:rsidRPr="00F12C19"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themeColor="text1"/>
          <w:sz w:val="20"/>
          <w:szCs w:val="20"/>
        </w:rPr>
      </w:pPr>
      <w:r w:rsidRPr="00F12C19">
        <w:rPr>
          <w:rFonts w:ascii="GHEA Grapalat" w:eastAsia="GHEA Grapalat" w:hAnsi="GHEA Grapalat" w:cs="GHEA Grapalat"/>
          <w:i/>
          <w:color w:val="000000" w:themeColor="text1"/>
          <w:sz w:val="20"/>
          <w:szCs w:val="2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74F13" w:rsidRPr="00F12C19" w14:paraId="084C5339" w14:textId="77777777" w:rsidTr="003465D8">
        <w:tc>
          <w:tcPr>
            <w:tcW w:w="2837" w:type="dxa"/>
            <w:shd w:val="clear" w:color="auto" w:fill="D9E2F3"/>
            <w:vAlign w:val="center"/>
          </w:tcPr>
          <w:p w14:paraId="3C56C7EB"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Պետության անվանումը</w:t>
            </w:r>
          </w:p>
        </w:tc>
        <w:tc>
          <w:tcPr>
            <w:tcW w:w="6180" w:type="dxa"/>
            <w:vAlign w:val="center"/>
          </w:tcPr>
          <w:p w14:paraId="68405D68"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3DC6C6B0" w14:textId="77777777" w:rsidTr="003465D8">
        <w:tc>
          <w:tcPr>
            <w:tcW w:w="2837" w:type="dxa"/>
            <w:shd w:val="clear" w:color="auto" w:fill="D9E2F3"/>
            <w:vAlign w:val="center"/>
          </w:tcPr>
          <w:p w14:paraId="73216F85"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Համայնքի անվանումը</w:t>
            </w:r>
          </w:p>
        </w:tc>
        <w:tc>
          <w:tcPr>
            <w:tcW w:w="6180" w:type="dxa"/>
            <w:vAlign w:val="center"/>
          </w:tcPr>
          <w:p w14:paraId="64C03BE6"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35A7369B" w14:textId="77777777" w:rsidTr="003465D8">
        <w:tc>
          <w:tcPr>
            <w:tcW w:w="2837" w:type="dxa"/>
            <w:shd w:val="clear" w:color="auto" w:fill="D9E2F3"/>
            <w:vAlign w:val="center"/>
          </w:tcPr>
          <w:p w14:paraId="0DC12981"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Մասնակցության չափը (%)</w:t>
            </w:r>
          </w:p>
        </w:tc>
        <w:tc>
          <w:tcPr>
            <w:tcW w:w="6180" w:type="dxa"/>
            <w:vAlign w:val="center"/>
          </w:tcPr>
          <w:p w14:paraId="4661EBFE"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41479DF9" w14:textId="77777777" w:rsidTr="003465D8">
        <w:tc>
          <w:tcPr>
            <w:tcW w:w="2837" w:type="dxa"/>
            <w:shd w:val="clear" w:color="auto" w:fill="D9E2F3"/>
            <w:vAlign w:val="center"/>
          </w:tcPr>
          <w:p w14:paraId="6AE6AF26" w14:textId="77777777" w:rsidR="00BF1194" w:rsidRPr="00F12C19"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Մասնակցության տեսակը</w:t>
            </w:r>
          </w:p>
        </w:tc>
        <w:tc>
          <w:tcPr>
            <w:tcW w:w="6180" w:type="dxa"/>
            <w:vAlign w:val="center"/>
          </w:tcPr>
          <w:p w14:paraId="2EDA32A7"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t>☐</w:t>
            </w:r>
            <w:r w:rsidRPr="00F12C19">
              <w:rPr>
                <w:rFonts w:ascii="GHEA Grapalat" w:eastAsia="GHEA Grapalat" w:hAnsi="GHEA Grapalat" w:cs="GHEA Grapalat"/>
                <w:color w:val="000000" w:themeColor="text1"/>
                <w:sz w:val="20"/>
                <w:szCs w:val="20"/>
              </w:rPr>
              <w:tab/>
              <w:t>Ուղղակի մասնակցություն</w:t>
            </w:r>
          </w:p>
          <w:p w14:paraId="03D5EF3D"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t>☐</w:t>
            </w:r>
            <w:r w:rsidRPr="00F12C19">
              <w:rPr>
                <w:rFonts w:ascii="GHEA Grapalat" w:eastAsia="GHEA Grapalat" w:hAnsi="GHEA Grapalat" w:cs="GHEA Grapalat"/>
                <w:color w:val="000000" w:themeColor="text1"/>
                <w:sz w:val="20"/>
                <w:szCs w:val="20"/>
              </w:rPr>
              <w:tab/>
              <w:t>Անուղղակի մասնակցություն</w:t>
            </w:r>
          </w:p>
        </w:tc>
      </w:tr>
    </w:tbl>
    <w:p w14:paraId="738436BD" w14:textId="77777777" w:rsidR="00BF1194" w:rsidRPr="00F12C19"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themeColor="text1"/>
          <w:sz w:val="20"/>
          <w:szCs w:val="20"/>
        </w:rPr>
      </w:pPr>
      <w:r w:rsidRPr="00F12C19">
        <w:rPr>
          <w:rFonts w:ascii="GHEA Grapalat" w:eastAsia="GHEA Grapalat" w:hAnsi="GHEA Grapalat" w:cs="GHEA Grapalat"/>
          <w:i/>
          <w:color w:val="000000" w:themeColor="text1"/>
          <w:sz w:val="20"/>
          <w:szCs w:val="2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74F13" w:rsidRPr="00F12C19" w14:paraId="4F300569" w14:textId="77777777" w:rsidTr="003465D8">
        <w:tc>
          <w:tcPr>
            <w:tcW w:w="2837" w:type="dxa"/>
            <w:shd w:val="clear" w:color="auto" w:fill="D9E2F3"/>
            <w:vAlign w:val="center"/>
          </w:tcPr>
          <w:p w14:paraId="3234F655"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Միջազգային կազմակերպության անվանումը</w:t>
            </w:r>
          </w:p>
        </w:tc>
        <w:tc>
          <w:tcPr>
            <w:tcW w:w="6180" w:type="dxa"/>
            <w:vAlign w:val="center"/>
          </w:tcPr>
          <w:p w14:paraId="34DAF684"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31A051C6" w14:textId="77777777" w:rsidTr="003465D8">
        <w:tc>
          <w:tcPr>
            <w:tcW w:w="2837" w:type="dxa"/>
            <w:shd w:val="clear" w:color="auto" w:fill="D9E2F3"/>
            <w:vAlign w:val="center"/>
          </w:tcPr>
          <w:p w14:paraId="004C76B9" w14:textId="77777777" w:rsidR="00BF1194" w:rsidRPr="00F12C19"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Միջազգային կազմակերպության անվանումը լատինատառ</w:t>
            </w:r>
          </w:p>
        </w:tc>
        <w:tc>
          <w:tcPr>
            <w:tcW w:w="6180" w:type="dxa"/>
            <w:vAlign w:val="center"/>
          </w:tcPr>
          <w:p w14:paraId="10734810"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3821C74F" w14:textId="77777777" w:rsidTr="003465D8">
        <w:tc>
          <w:tcPr>
            <w:tcW w:w="2837" w:type="dxa"/>
            <w:shd w:val="clear" w:color="auto" w:fill="D9E2F3"/>
            <w:vAlign w:val="center"/>
          </w:tcPr>
          <w:p w14:paraId="6E6DF778"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Մասնակցության չափը (%)</w:t>
            </w:r>
          </w:p>
        </w:tc>
        <w:tc>
          <w:tcPr>
            <w:tcW w:w="6180" w:type="dxa"/>
            <w:vAlign w:val="center"/>
          </w:tcPr>
          <w:p w14:paraId="0BBBA125"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70DA3DA4" w14:textId="77777777" w:rsidTr="003465D8">
        <w:tc>
          <w:tcPr>
            <w:tcW w:w="2837" w:type="dxa"/>
            <w:shd w:val="clear" w:color="auto" w:fill="D9E2F3"/>
            <w:vAlign w:val="center"/>
          </w:tcPr>
          <w:p w14:paraId="02E7E464" w14:textId="77777777" w:rsidR="00BF1194" w:rsidRPr="00F12C19"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Մասնակցության տեսակը</w:t>
            </w:r>
          </w:p>
        </w:tc>
        <w:tc>
          <w:tcPr>
            <w:tcW w:w="6180" w:type="dxa"/>
            <w:vAlign w:val="center"/>
          </w:tcPr>
          <w:p w14:paraId="153176C5"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t>☐</w:t>
            </w:r>
            <w:r w:rsidRPr="00F12C19">
              <w:rPr>
                <w:rFonts w:ascii="GHEA Grapalat" w:eastAsia="GHEA Grapalat" w:hAnsi="GHEA Grapalat" w:cs="GHEA Grapalat"/>
                <w:color w:val="000000" w:themeColor="text1"/>
                <w:sz w:val="20"/>
                <w:szCs w:val="20"/>
              </w:rPr>
              <w:tab/>
              <w:t>Ուղղակի մասնակցություն</w:t>
            </w:r>
          </w:p>
          <w:p w14:paraId="25A61E04"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t>☐</w:t>
            </w:r>
            <w:r w:rsidRPr="00F12C19">
              <w:rPr>
                <w:rFonts w:ascii="GHEA Grapalat" w:eastAsia="GHEA Grapalat" w:hAnsi="GHEA Grapalat" w:cs="GHEA Grapalat"/>
                <w:color w:val="000000" w:themeColor="text1"/>
                <w:sz w:val="20"/>
                <w:szCs w:val="20"/>
              </w:rPr>
              <w:tab/>
              <w:t>Անուղղակի մասնակցություն</w:t>
            </w:r>
          </w:p>
        </w:tc>
      </w:tr>
    </w:tbl>
    <w:p w14:paraId="7F7BB3A3" w14:textId="77777777" w:rsidR="00BF1194" w:rsidRPr="00F12C19" w:rsidRDefault="00BF1194" w:rsidP="00BF1194">
      <w:pPr>
        <w:rPr>
          <w:rFonts w:ascii="GHEA Grapalat" w:eastAsia="GHEA Grapalat" w:hAnsi="GHEA Grapalat" w:cs="GHEA Grapalat"/>
          <w:color w:val="000000" w:themeColor="text1"/>
          <w:sz w:val="20"/>
          <w:szCs w:val="20"/>
        </w:rPr>
      </w:pPr>
      <w:r w:rsidRPr="00F12C19">
        <w:rPr>
          <w:rFonts w:ascii="GHEA Grapalat" w:hAnsi="GHEA Grapalat"/>
          <w:color w:val="000000" w:themeColor="text1"/>
          <w:sz w:val="20"/>
          <w:szCs w:val="20"/>
        </w:rPr>
        <w:br w:type="page"/>
      </w:r>
    </w:p>
    <w:p w14:paraId="47A7662E" w14:textId="77777777" w:rsidR="00BF1194" w:rsidRPr="00F12C19"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lastRenderedPageBreak/>
        <w:t>Իրական շահառուի տվյալները</w:t>
      </w:r>
    </w:p>
    <w:p w14:paraId="7C07D730" w14:textId="77777777" w:rsidR="00BF1194" w:rsidRPr="00F12C19"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themeColor="text1"/>
          <w:sz w:val="20"/>
          <w:szCs w:val="20"/>
        </w:rPr>
      </w:pPr>
      <w:r w:rsidRPr="00F12C19">
        <w:rPr>
          <w:rFonts w:ascii="GHEA Grapalat" w:eastAsia="GHEA Grapalat" w:hAnsi="GHEA Grapalat" w:cs="GHEA Grapalat"/>
          <w:i/>
          <w:color w:val="000000" w:themeColor="text1"/>
          <w:sz w:val="20"/>
          <w:szCs w:val="2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74F13" w:rsidRPr="00F12C19" w14:paraId="62ADDF25" w14:textId="77777777" w:rsidTr="003465D8">
        <w:tc>
          <w:tcPr>
            <w:tcW w:w="2836" w:type="dxa"/>
            <w:shd w:val="clear" w:color="auto" w:fill="D9E2F3"/>
            <w:vAlign w:val="center"/>
          </w:tcPr>
          <w:p w14:paraId="53D73C88"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Անունը</w:t>
            </w:r>
          </w:p>
        </w:tc>
        <w:tc>
          <w:tcPr>
            <w:tcW w:w="6178" w:type="dxa"/>
            <w:vAlign w:val="center"/>
          </w:tcPr>
          <w:p w14:paraId="0339FD0F"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08FEA040" w14:textId="77777777" w:rsidTr="003465D8">
        <w:tc>
          <w:tcPr>
            <w:tcW w:w="2836" w:type="dxa"/>
            <w:shd w:val="clear" w:color="auto" w:fill="D9E2F3"/>
            <w:vAlign w:val="center"/>
          </w:tcPr>
          <w:p w14:paraId="43567F36"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Ազգանունը</w:t>
            </w:r>
          </w:p>
        </w:tc>
        <w:tc>
          <w:tcPr>
            <w:tcW w:w="6178" w:type="dxa"/>
            <w:vAlign w:val="center"/>
          </w:tcPr>
          <w:p w14:paraId="685B1341"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4EFD9F50" w14:textId="77777777" w:rsidTr="003465D8">
        <w:tc>
          <w:tcPr>
            <w:tcW w:w="2836" w:type="dxa"/>
            <w:shd w:val="clear" w:color="auto" w:fill="D9E2F3"/>
            <w:vAlign w:val="center"/>
          </w:tcPr>
          <w:p w14:paraId="2B565F7D"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Անունը (լատինատառ)</w:t>
            </w:r>
          </w:p>
        </w:tc>
        <w:tc>
          <w:tcPr>
            <w:tcW w:w="6178" w:type="dxa"/>
            <w:vAlign w:val="center"/>
          </w:tcPr>
          <w:p w14:paraId="2B9A06A5"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4B3E274F" w14:textId="77777777" w:rsidTr="003465D8">
        <w:tc>
          <w:tcPr>
            <w:tcW w:w="2836" w:type="dxa"/>
            <w:shd w:val="clear" w:color="auto" w:fill="D9E2F3"/>
            <w:vAlign w:val="center"/>
          </w:tcPr>
          <w:p w14:paraId="72D5A2D1"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Ազգանունը (լատինատառ)</w:t>
            </w:r>
          </w:p>
        </w:tc>
        <w:tc>
          <w:tcPr>
            <w:tcW w:w="6178" w:type="dxa"/>
            <w:vAlign w:val="center"/>
          </w:tcPr>
          <w:p w14:paraId="08D41534"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76F87DED" w14:textId="77777777" w:rsidTr="003465D8">
        <w:tc>
          <w:tcPr>
            <w:tcW w:w="2836" w:type="dxa"/>
            <w:shd w:val="clear" w:color="auto" w:fill="D9E2F3"/>
            <w:vAlign w:val="center"/>
          </w:tcPr>
          <w:p w14:paraId="2A76DD1D"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Քաղաքացիությունը</w:t>
            </w:r>
          </w:p>
        </w:tc>
        <w:tc>
          <w:tcPr>
            <w:tcW w:w="6178" w:type="dxa"/>
            <w:vAlign w:val="center"/>
          </w:tcPr>
          <w:p w14:paraId="2D0D6C17"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28D0E8AC" w14:textId="77777777" w:rsidTr="003465D8">
        <w:tc>
          <w:tcPr>
            <w:tcW w:w="2836" w:type="dxa"/>
            <w:shd w:val="clear" w:color="auto" w:fill="D9E2F3"/>
            <w:vAlign w:val="center"/>
          </w:tcPr>
          <w:p w14:paraId="3603E98E"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Ծննդյան օրը, ամիսը, տարին</w:t>
            </w:r>
          </w:p>
        </w:tc>
        <w:tc>
          <w:tcPr>
            <w:tcW w:w="6178" w:type="dxa"/>
            <w:vAlign w:val="center"/>
          </w:tcPr>
          <w:p w14:paraId="4F23BB2F"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bl>
    <w:p w14:paraId="717AC5DB" w14:textId="77777777" w:rsidR="00BF1194" w:rsidRPr="00F12C19"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themeColor="text1"/>
          <w:sz w:val="20"/>
          <w:szCs w:val="20"/>
        </w:rPr>
      </w:pPr>
      <w:r w:rsidRPr="00F12C19">
        <w:rPr>
          <w:rFonts w:ascii="GHEA Grapalat" w:eastAsia="GHEA Grapalat" w:hAnsi="GHEA Grapalat" w:cs="GHEA Grapalat"/>
          <w:i/>
          <w:color w:val="000000" w:themeColor="text1"/>
          <w:sz w:val="20"/>
          <w:szCs w:val="2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74F13" w:rsidRPr="00F12C19" w14:paraId="06633FB2" w14:textId="77777777" w:rsidTr="003465D8">
        <w:tc>
          <w:tcPr>
            <w:tcW w:w="2837" w:type="dxa"/>
            <w:shd w:val="clear" w:color="auto" w:fill="D9E2F3"/>
            <w:vAlign w:val="center"/>
          </w:tcPr>
          <w:p w14:paraId="0E054551"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Փաստաթղթի տեսակը</w:t>
            </w:r>
          </w:p>
        </w:tc>
        <w:tc>
          <w:tcPr>
            <w:tcW w:w="6178" w:type="dxa"/>
            <w:vAlign w:val="center"/>
          </w:tcPr>
          <w:p w14:paraId="7B40F77C"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353B63D2" w14:textId="77777777" w:rsidTr="003465D8">
        <w:tc>
          <w:tcPr>
            <w:tcW w:w="2837" w:type="dxa"/>
            <w:shd w:val="clear" w:color="auto" w:fill="D9E2F3"/>
            <w:vAlign w:val="center"/>
          </w:tcPr>
          <w:p w14:paraId="288F35A8"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Փաստաթղթի համարը</w:t>
            </w:r>
          </w:p>
        </w:tc>
        <w:tc>
          <w:tcPr>
            <w:tcW w:w="6178" w:type="dxa"/>
            <w:vAlign w:val="center"/>
          </w:tcPr>
          <w:p w14:paraId="190A2508"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7DDC822C" w14:textId="77777777" w:rsidTr="003465D8">
        <w:tc>
          <w:tcPr>
            <w:tcW w:w="2837" w:type="dxa"/>
            <w:shd w:val="clear" w:color="auto" w:fill="D9E2F3"/>
            <w:vAlign w:val="center"/>
          </w:tcPr>
          <w:p w14:paraId="427146CE"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Տրամադրման օրը, ամիսը, տարին</w:t>
            </w:r>
          </w:p>
        </w:tc>
        <w:tc>
          <w:tcPr>
            <w:tcW w:w="6178" w:type="dxa"/>
            <w:vAlign w:val="center"/>
          </w:tcPr>
          <w:p w14:paraId="0EB62CAC"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62FFAA53" w14:textId="77777777" w:rsidTr="003465D8">
        <w:tc>
          <w:tcPr>
            <w:tcW w:w="2837" w:type="dxa"/>
            <w:shd w:val="clear" w:color="auto" w:fill="D9E2F3"/>
            <w:vAlign w:val="center"/>
          </w:tcPr>
          <w:p w14:paraId="0F7ABAF6"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Տրամադրող մարմինը</w:t>
            </w:r>
          </w:p>
        </w:tc>
        <w:tc>
          <w:tcPr>
            <w:tcW w:w="6178" w:type="dxa"/>
            <w:vAlign w:val="center"/>
          </w:tcPr>
          <w:p w14:paraId="72633546"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4BD79DD0" w14:textId="77777777" w:rsidTr="003465D8">
        <w:tc>
          <w:tcPr>
            <w:tcW w:w="2837" w:type="dxa"/>
            <w:shd w:val="clear" w:color="auto" w:fill="D9E2F3"/>
            <w:vAlign w:val="center"/>
          </w:tcPr>
          <w:p w14:paraId="05362193"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ՀԾՀ կամ համարժեք համարը</w:t>
            </w:r>
          </w:p>
        </w:tc>
        <w:tc>
          <w:tcPr>
            <w:tcW w:w="6178" w:type="dxa"/>
            <w:vAlign w:val="center"/>
          </w:tcPr>
          <w:p w14:paraId="08B2BBB4"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bl>
    <w:p w14:paraId="29CE21F6" w14:textId="77777777" w:rsidR="00BF1194" w:rsidRPr="00F12C19"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themeColor="text1"/>
          <w:sz w:val="20"/>
          <w:szCs w:val="20"/>
        </w:rPr>
      </w:pPr>
      <w:r w:rsidRPr="00F12C19">
        <w:rPr>
          <w:rFonts w:ascii="GHEA Grapalat" w:eastAsia="GHEA Grapalat" w:hAnsi="GHEA Grapalat" w:cs="GHEA Grapalat"/>
          <w:i/>
          <w:color w:val="000000" w:themeColor="text1"/>
          <w:sz w:val="20"/>
          <w:szCs w:val="2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74F13" w:rsidRPr="00F12C19" w14:paraId="3226C089" w14:textId="77777777" w:rsidTr="003465D8">
        <w:tc>
          <w:tcPr>
            <w:tcW w:w="2837" w:type="dxa"/>
            <w:shd w:val="clear" w:color="auto" w:fill="D9E2F3"/>
            <w:vAlign w:val="center"/>
          </w:tcPr>
          <w:p w14:paraId="63F99555"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Պետությունը</w:t>
            </w:r>
          </w:p>
        </w:tc>
        <w:tc>
          <w:tcPr>
            <w:tcW w:w="6178" w:type="dxa"/>
            <w:vAlign w:val="center"/>
          </w:tcPr>
          <w:p w14:paraId="78E2DC34"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26977283" w14:textId="77777777" w:rsidTr="003465D8">
        <w:tc>
          <w:tcPr>
            <w:tcW w:w="2837" w:type="dxa"/>
            <w:shd w:val="clear" w:color="auto" w:fill="D9E2F3"/>
            <w:vAlign w:val="center"/>
          </w:tcPr>
          <w:p w14:paraId="13B5152C"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Համայնքը</w:t>
            </w:r>
          </w:p>
        </w:tc>
        <w:tc>
          <w:tcPr>
            <w:tcW w:w="6178" w:type="dxa"/>
            <w:vAlign w:val="center"/>
          </w:tcPr>
          <w:p w14:paraId="24FA04D0"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22733FF6" w14:textId="77777777" w:rsidTr="003465D8">
        <w:tc>
          <w:tcPr>
            <w:tcW w:w="2837" w:type="dxa"/>
            <w:shd w:val="clear" w:color="auto" w:fill="D9E2F3"/>
            <w:vAlign w:val="center"/>
          </w:tcPr>
          <w:p w14:paraId="1B10C1FE"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Վարչատարածքային միավորը</w:t>
            </w:r>
          </w:p>
        </w:tc>
        <w:tc>
          <w:tcPr>
            <w:tcW w:w="6178" w:type="dxa"/>
            <w:vAlign w:val="center"/>
          </w:tcPr>
          <w:p w14:paraId="6CEEDBCD"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6E4F8517" w14:textId="77777777" w:rsidTr="003465D8">
        <w:tc>
          <w:tcPr>
            <w:tcW w:w="2837" w:type="dxa"/>
            <w:shd w:val="clear" w:color="auto" w:fill="D9E2F3"/>
            <w:vAlign w:val="center"/>
          </w:tcPr>
          <w:p w14:paraId="3A6976D7"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Փողոցի անվանումը, շենքը (տունը), բնակարանը</w:t>
            </w:r>
          </w:p>
        </w:tc>
        <w:tc>
          <w:tcPr>
            <w:tcW w:w="6178" w:type="dxa"/>
            <w:vAlign w:val="center"/>
          </w:tcPr>
          <w:p w14:paraId="7B00F1F7"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bl>
    <w:p w14:paraId="7BB1C700" w14:textId="77777777" w:rsidR="00BF1194" w:rsidRPr="00F12C19"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themeColor="text1"/>
          <w:sz w:val="20"/>
          <w:szCs w:val="20"/>
        </w:rPr>
      </w:pPr>
      <w:r w:rsidRPr="00F12C19">
        <w:rPr>
          <w:rFonts w:ascii="GHEA Grapalat" w:eastAsia="GHEA Grapalat" w:hAnsi="GHEA Grapalat" w:cs="GHEA Grapalat"/>
          <w:i/>
          <w:color w:val="000000" w:themeColor="text1"/>
          <w:sz w:val="20"/>
          <w:szCs w:val="2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74F13" w:rsidRPr="00F12C19" w14:paraId="0A4A788F" w14:textId="77777777" w:rsidTr="003465D8">
        <w:tc>
          <w:tcPr>
            <w:tcW w:w="2837" w:type="dxa"/>
            <w:shd w:val="clear" w:color="auto" w:fill="D9E2F3"/>
            <w:vAlign w:val="center"/>
          </w:tcPr>
          <w:p w14:paraId="6E2C50BF"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Պետությունը</w:t>
            </w:r>
          </w:p>
        </w:tc>
        <w:tc>
          <w:tcPr>
            <w:tcW w:w="6178" w:type="dxa"/>
            <w:vAlign w:val="center"/>
          </w:tcPr>
          <w:p w14:paraId="35229211"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2C6C42CC" w14:textId="77777777" w:rsidTr="003465D8">
        <w:tc>
          <w:tcPr>
            <w:tcW w:w="2837" w:type="dxa"/>
            <w:shd w:val="clear" w:color="auto" w:fill="D9E2F3"/>
            <w:vAlign w:val="center"/>
          </w:tcPr>
          <w:p w14:paraId="65FFCC61"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lastRenderedPageBreak/>
              <w:t>Համայնքը</w:t>
            </w:r>
          </w:p>
        </w:tc>
        <w:tc>
          <w:tcPr>
            <w:tcW w:w="6178" w:type="dxa"/>
            <w:vAlign w:val="center"/>
          </w:tcPr>
          <w:p w14:paraId="21509B8D"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596CCA3E" w14:textId="77777777" w:rsidTr="003465D8">
        <w:tc>
          <w:tcPr>
            <w:tcW w:w="2837" w:type="dxa"/>
            <w:shd w:val="clear" w:color="auto" w:fill="D9E2F3"/>
            <w:vAlign w:val="center"/>
          </w:tcPr>
          <w:p w14:paraId="504B4607"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Վարչատարածքային միավորը</w:t>
            </w:r>
          </w:p>
        </w:tc>
        <w:tc>
          <w:tcPr>
            <w:tcW w:w="6178" w:type="dxa"/>
            <w:vAlign w:val="center"/>
          </w:tcPr>
          <w:p w14:paraId="72CA640A"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044CDEB8" w14:textId="77777777" w:rsidTr="003465D8">
        <w:tc>
          <w:tcPr>
            <w:tcW w:w="2837" w:type="dxa"/>
            <w:shd w:val="clear" w:color="auto" w:fill="D9E2F3"/>
            <w:vAlign w:val="center"/>
          </w:tcPr>
          <w:p w14:paraId="3D979B0B"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Փողոցի անվանումը, շենքը (տունը), բնակարանը</w:t>
            </w:r>
          </w:p>
        </w:tc>
        <w:tc>
          <w:tcPr>
            <w:tcW w:w="6178" w:type="dxa"/>
            <w:vAlign w:val="center"/>
          </w:tcPr>
          <w:p w14:paraId="7C23CBC2"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bl>
    <w:p w14:paraId="1408FB75" w14:textId="77777777" w:rsidR="00BF1194" w:rsidRPr="00F12C19"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themeColor="text1"/>
          <w:sz w:val="20"/>
          <w:szCs w:val="20"/>
        </w:rPr>
      </w:pPr>
      <w:r w:rsidRPr="00F12C19">
        <w:rPr>
          <w:rFonts w:ascii="GHEA Grapalat" w:eastAsia="GHEA Grapalat" w:hAnsi="GHEA Grapalat" w:cs="GHEA Grapalat"/>
          <w:i/>
          <w:color w:val="000000" w:themeColor="text1"/>
          <w:sz w:val="20"/>
          <w:szCs w:val="2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74F13" w:rsidRPr="00F12C19" w14:paraId="160C312C" w14:textId="77777777" w:rsidTr="003465D8">
        <w:trPr>
          <w:trHeight w:val="924"/>
        </w:trPr>
        <w:tc>
          <w:tcPr>
            <w:tcW w:w="9016" w:type="dxa"/>
            <w:gridSpan w:val="2"/>
            <w:vAlign w:val="center"/>
          </w:tcPr>
          <w:p w14:paraId="37A37D57"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t>☐</w:t>
            </w:r>
            <w:r w:rsidRPr="00F12C19">
              <w:rPr>
                <w:rFonts w:ascii="GHEA Grapalat" w:eastAsia="GHEA Grapalat" w:hAnsi="GHEA Grapalat" w:cs="GHEA Grapalat"/>
                <w:color w:val="000000" w:themeColor="text1"/>
                <w:sz w:val="20"/>
                <w:szCs w:val="20"/>
              </w:rPr>
              <w:tab/>
              <w:t>ա</w:t>
            </w:r>
            <w:r w:rsidRPr="00F12C19">
              <w:rPr>
                <w:rFonts w:ascii="Cambria Math" w:eastAsia="Cambria Math" w:hAnsi="Cambria Math" w:cs="Cambria Math"/>
                <w:color w:val="000000" w:themeColor="text1"/>
                <w:sz w:val="20"/>
                <w:szCs w:val="20"/>
              </w:rPr>
              <w:t>․</w:t>
            </w:r>
            <w:r w:rsidRPr="00F12C19">
              <w:rPr>
                <w:rFonts w:ascii="GHEA Grapalat" w:eastAsia="GHEA Grapalat" w:hAnsi="GHEA Grapalat" w:cs="GHEA Grapalat"/>
                <w:color w:val="000000" w:themeColor="text1"/>
                <w:sz w:val="20"/>
                <w:szCs w:val="20"/>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74F13" w:rsidRPr="00F12C19" w14:paraId="0997C019" w14:textId="77777777" w:rsidTr="003465D8">
        <w:trPr>
          <w:trHeight w:val="684"/>
        </w:trPr>
        <w:tc>
          <w:tcPr>
            <w:tcW w:w="4508" w:type="dxa"/>
            <w:shd w:val="clear" w:color="auto" w:fill="D9E2F3"/>
            <w:vAlign w:val="center"/>
          </w:tcPr>
          <w:p w14:paraId="6CC73228"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Մասնակցության չափը (%)</w:t>
            </w:r>
          </w:p>
        </w:tc>
        <w:tc>
          <w:tcPr>
            <w:tcW w:w="4508" w:type="dxa"/>
            <w:shd w:val="clear" w:color="auto" w:fill="FFFFFF"/>
            <w:vAlign w:val="center"/>
          </w:tcPr>
          <w:p w14:paraId="30DC2C2E"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3BE0981E" w14:textId="77777777" w:rsidTr="003465D8">
        <w:trPr>
          <w:trHeight w:val="1282"/>
        </w:trPr>
        <w:tc>
          <w:tcPr>
            <w:tcW w:w="4508" w:type="dxa"/>
            <w:shd w:val="clear" w:color="auto" w:fill="D9E2F3"/>
            <w:vAlign w:val="center"/>
          </w:tcPr>
          <w:p w14:paraId="1DB13B54"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Մասնակցության տեսակը</w:t>
            </w:r>
          </w:p>
        </w:tc>
        <w:tc>
          <w:tcPr>
            <w:tcW w:w="4508" w:type="dxa"/>
            <w:vAlign w:val="center"/>
          </w:tcPr>
          <w:p w14:paraId="333DBA7E"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t>☐</w:t>
            </w:r>
            <w:r w:rsidRPr="00F12C19">
              <w:rPr>
                <w:rFonts w:ascii="GHEA Grapalat" w:eastAsia="GHEA Grapalat" w:hAnsi="GHEA Grapalat" w:cs="GHEA Grapalat"/>
                <w:color w:val="000000" w:themeColor="text1"/>
                <w:sz w:val="20"/>
                <w:szCs w:val="20"/>
              </w:rPr>
              <w:tab/>
              <w:t>Ուղղակի մասնակցություն</w:t>
            </w:r>
          </w:p>
          <w:p w14:paraId="6228375B"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t>☐</w:t>
            </w:r>
            <w:r w:rsidRPr="00F12C19">
              <w:rPr>
                <w:rFonts w:ascii="GHEA Grapalat" w:eastAsia="GHEA Grapalat" w:hAnsi="GHEA Grapalat" w:cs="GHEA Grapalat"/>
                <w:color w:val="000000" w:themeColor="text1"/>
                <w:sz w:val="20"/>
                <w:szCs w:val="20"/>
              </w:rPr>
              <w:tab/>
              <w:t>Անուղղակի մասնակցություն</w:t>
            </w:r>
          </w:p>
        </w:tc>
      </w:tr>
      <w:tr w:rsidR="00B74F13" w:rsidRPr="00F12C19" w14:paraId="3E775B72" w14:textId="77777777" w:rsidTr="003465D8">
        <w:tc>
          <w:tcPr>
            <w:tcW w:w="9016" w:type="dxa"/>
            <w:gridSpan w:val="2"/>
            <w:vAlign w:val="center"/>
          </w:tcPr>
          <w:p w14:paraId="32388C9E"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t>☐</w:t>
            </w:r>
            <w:r w:rsidRPr="00F12C19">
              <w:rPr>
                <w:rFonts w:ascii="GHEA Grapalat" w:eastAsia="GHEA Grapalat" w:hAnsi="GHEA Grapalat" w:cs="GHEA Grapalat"/>
                <w:color w:val="000000" w:themeColor="text1"/>
                <w:sz w:val="20"/>
                <w:szCs w:val="20"/>
              </w:rPr>
              <w:tab/>
              <w:t>բ</w:t>
            </w:r>
            <w:r w:rsidRPr="00F12C19">
              <w:rPr>
                <w:rFonts w:ascii="Cambria Math" w:eastAsia="Cambria Math" w:hAnsi="Cambria Math" w:cs="Cambria Math"/>
                <w:color w:val="000000" w:themeColor="text1"/>
                <w:sz w:val="20"/>
                <w:szCs w:val="20"/>
              </w:rPr>
              <w:t>․</w:t>
            </w:r>
            <w:r w:rsidRPr="00F12C19">
              <w:rPr>
                <w:rFonts w:ascii="GHEA Grapalat" w:eastAsia="GHEA Grapalat" w:hAnsi="GHEA Grapalat" w:cs="GHEA Grapalat"/>
                <w:color w:val="000000" w:themeColor="text1"/>
                <w:sz w:val="20"/>
                <w:szCs w:val="20"/>
              </w:rPr>
              <w:t xml:space="preserve"> տվյալ իրավաբանական անձի նկատմամբ իրականացնում է իրական (փաստացի) վերահսկողություն այլ միջոցներով</w:t>
            </w:r>
          </w:p>
        </w:tc>
      </w:tr>
      <w:tr w:rsidR="00B74F13" w:rsidRPr="00F12C19" w14:paraId="74BD7C23" w14:textId="77777777" w:rsidTr="003465D8">
        <w:tc>
          <w:tcPr>
            <w:tcW w:w="9016" w:type="dxa"/>
            <w:gridSpan w:val="2"/>
            <w:vAlign w:val="center"/>
          </w:tcPr>
          <w:p w14:paraId="03FBFA49"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t>☐</w:t>
            </w:r>
            <w:r w:rsidRPr="00F12C19">
              <w:rPr>
                <w:rFonts w:ascii="GHEA Grapalat" w:eastAsia="GHEA Grapalat" w:hAnsi="GHEA Grapalat" w:cs="GHEA Grapalat"/>
                <w:color w:val="000000" w:themeColor="text1"/>
                <w:sz w:val="20"/>
                <w:szCs w:val="20"/>
              </w:rPr>
              <w:tab/>
              <w:t>գ</w:t>
            </w:r>
            <w:r w:rsidRPr="00F12C19">
              <w:rPr>
                <w:rFonts w:ascii="Cambria Math" w:eastAsia="Cambria Math" w:hAnsi="Cambria Math" w:cs="Cambria Math"/>
                <w:color w:val="000000" w:themeColor="text1"/>
                <w:sz w:val="20"/>
                <w:szCs w:val="20"/>
              </w:rPr>
              <w:t>․</w:t>
            </w:r>
            <w:r w:rsidRPr="00F12C19">
              <w:rPr>
                <w:rFonts w:ascii="GHEA Grapalat" w:eastAsia="Cambria Math" w:hAnsi="GHEA Grapalat" w:cs="Cambria Math"/>
                <w:color w:val="000000" w:themeColor="text1"/>
                <w:sz w:val="20"/>
                <w:szCs w:val="20"/>
              </w:rPr>
              <w:t xml:space="preserve"> </w:t>
            </w:r>
            <w:r w:rsidRPr="00F12C19">
              <w:rPr>
                <w:rFonts w:ascii="GHEA Grapalat" w:eastAsia="GHEA Grapalat" w:hAnsi="GHEA Grapalat" w:cs="GHEA Grapalat"/>
                <w:color w:val="000000" w:themeColor="text1"/>
                <w:sz w:val="20"/>
                <w:szCs w:val="20"/>
              </w:rPr>
              <w:t>հանդիսանում է տվյալ իրավաբանական անձի գործունեության ընդհանուր կամ ընթացիկ ղեկավարումն իրականացնող պաշտոնատար անձ</w:t>
            </w:r>
            <w:r w:rsidRPr="00F12C19">
              <w:rPr>
                <w:rFonts w:ascii="GHEA Grapalat" w:hAnsi="GHEA Grapalat"/>
                <w:color w:val="000000" w:themeColor="text1"/>
                <w:sz w:val="20"/>
                <w:szCs w:val="20"/>
              </w:rPr>
              <w:t xml:space="preserve"> </w:t>
            </w:r>
            <w:r w:rsidRPr="00F12C19">
              <w:rPr>
                <w:rFonts w:ascii="GHEA Grapalat" w:eastAsia="GHEA Grapalat" w:hAnsi="GHEA Grapalat" w:cs="GHEA Grapalat"/>
                <w:color w:val="000000" w:themeColor="text1"/>
                <w:sz w:val="20"/>
                <w:szCs w:val="20"/>
              </w:rPr>
              <w:t>այն դեպքում, երբ առկա չէ «ա» և «բ» կետերի պահանջներին համապատասխանող ֆիզիկական անձ</w:t>
            </w:r>
          </w:p>
        </w:tc>
      </w:tr>
    </w:tbl>
    <w:p w14:paraId="24503EB5" w14:textId="77777777" w:rsidR="00BF1194" w:rsidRPr="00F12C19"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themeColor="text1"/>
          <w:sz w:val="20"/>
          <w:szCs w:val="20"/>
        </w:rPr>
      </w:pPr>
      <w:r w:rsidRPr="00F12C19">
        <w:rPr>
          <w:rFonts w:ascii="GHEA Grapalat" w:eastAsia="GHEA Grapalat" w:hAnsi="GHEA Grapalat" w:cs="GHEA Grapalat"/>
          <w:i/>
          <w:color w:val="000000" w:themeColor="text1"/>
          <w:sz w:val="20"/>
          <w:szCs w:val="2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74F13" w:rsidRPr="00F12C19" w14:paraId="65AE7235" w14:textId="77777777" w:rsidTr="003465D8">
        <w:trPr>
          <w:trHeight w:val="924"/>
        </w:trPr>
        <w:tc>
          <w:tcPr>
            <w:tcW w:w="9016" w:type="dxa"/>
            <w:gridSpan w:val="2"/>
            <w:vAlign w:val="center"/>
          </w:tcPr>
          <w:p w14:paraId="35826020"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t>☐</w:t>
            </w:r>
            <w:r w:rsidRPr="00F12C19">
              <w:rPr>
                <w:rFonts w:ascii="GHEA Grapalat" w:eastAsia="GHEA Grapalat" w:hAnsi="GHEA Grapalat" w:cs="GHEA Grapalat"/>
                <w:color w:val="000000" w:themeColor="text1"/>
                <w:sz w:val="20"/>
                <w:szCs w:val="20"/>
              </w:rPr>
              <w:tab/>
              <w:t>ա</w:t>
            </w:r>
            <w:r w:rsidRPr="00F12C19">
              <w:rPr>
                <w:rFonts w:ascii="Cambria Math" w:eastAsia="Cambria Math" w:hAnsi="Cambria Math" w:cs="Cambria Math"/>
                <w:color w:val="000000" w:themeColor="text1"/>
                <w:sz w:val="20"/>
                <w:szCs w:val="20"/>
              </w:rPr>
              <w:t>․</w:t>
            </w:r>
            <w:r w:rsidRPr="00F12C19">
              <w:rPr>
                <w:rFonts w:ascii="GHEA Grapalat" w:eastAsia="Cambria Math" w:hAnsi="GHEA Grapalat" w:cs="Cambria Math"/>
                <w:color w:val="000000" w:themeColor="text1"/>
                <w:sz w:val="20"/>
                <w:szCs w:val="20"/>
              </w:rPr>
              <w:t xml:space="preserve"> </w:t>
            </w:r>
            <w:r w:rsidRPr="00F12C19">
              <w:rPr>
                <w:rFonts w:ascii="GHEA Grapalat" w:eastAsia="GHEA Grapalat" w:hAnsi="GHEA Grapalat" w:cs="GHEA Grapalat"/>
                <w:color w:val="000000" w:themeColor="text1"/>
                <w:sz w:val="20"/>
                <w:szCs w:val="20"/>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B74F13" w:rsidRPr="00F12C19" w14:paraId="70534AD0" w14:textId="77777777" w:rsidTr="003465D8">
        <w:trPr>
          <w:trHeight w:val="684"/>
        </w:trPr>
        <w:tc>
          <w:tcPr>
            <w:tcW w:w="4508" w:type="dxa"/>
            <w:shd w:val="clear" w:color="auto" w:fill="D9E2F3"/>
            <w:vAlign w:val="center"/>
          </w:tcPr>
          <w:p w14:paraId="70603923"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Մասնակցության չափը (%)</w:t>
            </w:r>
          </w:p>
        </w:tc>
        <w:tc>
          <w:tcPr>
            <w:tcW w:w="4508" w:type="dxa"/>
            <w:shd w:val="clear" w:color="auto" w:fill="auto"/>
            <w:vAlign w:val="center"/>
          </w:tcPr>
          <w:p w14:paraId="367CE468"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58C113B6" w14:textId="77777777" w:rsidTr="003465D8">
        <w:trPr>
          <w:trHeight w:val="1282"/>
        </w:trPr>
        <w:tc>
          <w:tcPr>
            <w:tcW w:w="4508" w:type="dxa"/>
            <w:shd w:val="clear" w:color="auto" w:fill="D9E2F3"/>
            <w:vAlign w:val="center"/>
          </w:tcPr>
          <w:p w14:paraId="4669F005"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Մասնակցության տեսակը</w:t>
            </w:r>
          </w:p>
        </w:tc>
        <w:tc>
          <w:tcPr>
            <w:tcW w:w="4508" w:type="dxa"/>
            <w:vAlign w:val="center"/>
          </w:tcPr>
          <w:p w14:paraId="6929BD5D"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t>☐</w:t>
            </w:r>
            <w:r w:rsidRPr="00F12C19">
              <w:rPr>
                <w:rFonts w:ascii="GHEA Grapalat" w:eastAsia="GHEA Grapalat" w:hAnsi="GHEA Grapalat" w:cs="GHEA Grapalat"/>
                <w:color w:val="000000" w:themeColor="text1"/>
                <w:sz w:val="20"/>
                <w:szCs w:val="20"/>
              </w:rPr>
              <w:tab/>
              <w:t>Ուղղակի մասնակցություն</w:t>
            </w:r>
          </w:p>
          <w:p w14:paraId="015298EB"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t>☐</w:t>
            </w:r>
            <w:r w:rsidRPr="00F12C19">
              <w:rPr>
                <w:rFonts w:ascii="GHEA Grapalat" w:eastAsia="GHEA Grapalat" w:hAnsi="GHEA Grapalat" w:cs="GHEA Grapalat"/>
                <w:color w:val="000000" w:themeColor="text1"/>
                <w:sz w:val="20"/>
                <w:szCs w:val="20"/>
              </w:rPr>
              <w:tab/>
              <w:t>Անուղղակի մասնակցություն</w:t>
            </w:r>
          </w:p>
        </w:tc>
      </w:tr>
      <w:tr w:rsidR="00B74F13" w:rsidRPr="00F12C19" w14:paraId="558A9BCD" w14:textId="77777777" w:rsidTr="003465D8">
        <w:tc>
          <w:tcPr>
            <w:tcW w:w="9016" w:type="dxa"/>
            <w:gridSpan w:val="2"/>
            <w:vAlign w:val="center"/>
          </w:tcPr>
          <w:p w14:paraId="021E0AA2"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t>☐</w:t>
            </w:r>
            <w:r w:rsidRPr="00F12C19">
              <w:rPr>
                <w:rFonts w:ascii="GHEA Grapalat" w:eastAsia="GHEA Grapalat" w:hAnsi="GHEA Grapalat" w:cs="GHEA Grapalat"/>
                <w:color w:val="000000" w:themeColor="text1"/>
                <w:sz w:val="20"/>
                <w:szCs w:val="20"/>
              </w:rPr>
              <w:tab/>
              <w:t>բ</w:t>
            </w:r>
            <w:r w:rsidRPr="00F12C19">
              <w:rPr>
                <w:rFonts w:ascii="Cambria Math" w:eastAsia="Cambria Math" w:hAnsi="Cambria Math" w:cs="Cambria Math"/>
                <w:color w:val="000000" w:themeColor="text1"/>
                <w:sz w:val="20"/>
                <w:szCs w:val="20"/>
              </w:rPr>
              <w:t>․</w:t>
            </w:r>
            <w:r w:rsidRPr="00F12C19">
              <w:rPr>
                <w:rFonts w:ascii="GHEA Grapalat" w:eastAsia="Cambria Math" w:hAnsi="GHEA Grapalat" w:cs="Cambria Math"/>
                <w:color w:val="000000" w:themeColor="text1"/>
                <w:sz w:val="20"/>
                <w:szCs w:val="20"/>
              </w:rPr>
              <w:t xml:space="preserve"> </w:t>
            </w:r>
            <w:r w:rsidRPr="00F12C19">
              <w:rPr>
                <w:rFonts w:ascii="GHEA Grapalat" w:eastAsia="GHEA Grapalat" w:hAnsi="GHEA Grapalat" w:cs="GHEA Grapalat"/>
                <w:color w:val="000000" w:themeColor="text1"/>
                <w:sz w:val="20"/>
                <w:szCs w:val="20"/>
              </w:rPr>
              <w:t>իրավունք ունի նշանակելու կամ հեռացնելու իրավաբանական անձի կառավարման մարմինների անդամների մեծամասնությանը</w:t>
            </w:r>
          </w:p>
        </w:tc>
      </w:tr>
      <w:tr w:rsidR="00B74F13" w:rsidRPr="00F12C19" w14:paraId="17D28099" w14:textId="77777777" w:rsidTr="003465D8">
        <w:tc>
          <w:tcPr>
            <w:tcW w:w="9016" w:type="dxa"/>
            <w:gridSpan w:val="2"/>
            <w:vAlign w:val="center"/>
          </w:tcPr>
          <w:p w14:paraId="4187F518"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lastRenderedPageBreak/>
              <w:t>☐</w:t>
            </w:r>
            <w:r w:rsidRPr="00F12C19">
              <w:rPr>
                <w:rFonts w:ascii="GHEA Grapalat" w:eastAsia="GHEA Grapalat" w:hAnsi="GHEA Grapalat" w:cs="GHEA Grapalat"/>
                <w:color w:val="000000" w:themeColor="text1"/>
                <w:sz w:val="20"/>
                <w:szCs w:val="20"/>
              </w:rPr>
              <w:tab/>
              <w:t>գ</w:t>
            </w:r>
            <w:r w:rsidRPr="00F12C19">
              <w:rPr>
                <w:rFonts w:ascii="Cambria Math" w:eastAsia="Cambria Math" w:hAnsi="Cambria Math" w:cs="Cambria Math"/>
                <w:color w:val="000000" w:themeColor="text1"/>
                <w:sz w:val="20"/>
                <w:szCs w:val="20"/>
              </w:rPr>
              <w:t>․</w:t>
            </w:r>
            <w:r w:rsidRPr="00F12C19">
              <w:rPr>
                <w:rFonts w:ascii="GHEA Grapalat" w:eastAsia="Cambria Math" w:hAnsi="GHEA Grapalat" w:cs="Cambria Math"/>
                <w:color w:val="000000" w:themeColor="text1"/>
                <w:sz w:val="20"/>
                <w:szCs w:val="20"/>
              </w:rPr>
              <w:t xml:space="preserve"> </w:t>
            </w:r>
            <w:r w:rsidRPr="00F12C19">
              <w:rPr>
                <w:rFonts w:ascii="GHEA Grapalat" w:eastAsia="GHEA Grapalat" w:hAnsi="GHEA Grapalat" w:cs="GHEA Grapalat"/>
                <w:color w:val="000000" w:themeColor="text1"/>
                <w:sz w:val="20"/>
                <w:szCs w:val="20"/>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B74F13" w:rsidRPr="00F12C19" w14:paraId="5FEED420" w14:textId="77777777" w:rsidTr="003465D8">
        <w:tc>
          <w:tcPr>
            <w:tcW w:w="9016" w:type="dxa"/>
            <w:gridSpan w:val="2"/>
            <w:vAlign w:val="center"/>
          </w:tcPr>
          <w:p w14:paraId="019C301F"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t>☐</w:t>
            </w:r>
            <w:r w:rsidRPr="00F12C19">
              <w:rPr>
                <w:rFonts w:ascii="GHEA Grapalat" w:eastAsia="GHEA Grapalat" w:hAnsi="GHEA Grapalat" w:cs="GHEA Grapalat"/>
                <w:color w:val="000000" w:themeColor="text1"/>
                <w:sz w:val="20"/>
                <w:szCs w:val="20"/>
              </w:rPr>
              <w:tab/>
              <w:t>դ</w:t>
            </w:r>
            <w:r w:rsidRPr="00F12C19">
              <w:rPr>
                <w:rFonts w:ascii="Cambria Math" w:eastAsia="Cambria Math" w:hAnsi="Cambria Math" w:cs="Cambria Math"/>
                <w:color w:val="000000" w:themeColor="text1"/>
                <w:sz w:val="20"/>
                <w:szCs w:val="20"/>
              </w:rPr>
              <w:t>․</w:t>
            </w:r>
            <w:r w:rsidRPr="00F12C19">
              <w:rPr>
                <w:rFonts w:ascii="GHEA Grapalat" w:eastAsia="Cambria Math" w:hAnsi="GHEA Grapalat" w:cs="Cambria Math"/>
                <w:color w:val="000000" w:themeColor="text1"/>
                <w:sz w:val="20"/>
                <w:szCs w:val="20"/>
              </w:rPr>
              <w:t xml:space="preserve"> </w:t>
            </w:r>
            <w:r w:rsidRPr="00F12C19">
              <w:rPr>
                <w:rFonts w:ascii="GHEA Grapalat" w:eastAsia="GHEA Grapalat" w:hAnsi="GHEA Grapalat" w:cs="GHEA Grapalat"/>
                <w:color w:val="000000" w:themeColor="text1"/>
                <w:sz w:val="20"/>
                <w:szCs w:val="20"/>
              </w:rPr>
              <w:t>իրավաբանական անձի նկատմամբ իրականացնում է իրական (փաստացի) վերահսկողություն այլ միջոցներով</w:t>
            </w:r>
          </w:p>
        </w:tc>
      </w:tr>
      <w:tr w:rsidR="00B74F13" w:rsidRPr="00F12C19" w14:paraId="62559D1D" w14:textId="77777777" w:rsidTr="003465D8">
        <w:tc>
          <w:tcPr>
            <w:tcW w:w="9016" w:type="dxa"/>
            <w:gridSpan w:val="2"/>
            <w:vAlign w:val="center"/>
          </w:tcPr>
          <w:p w14:paraId="684CB8AC"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t>☐</w:t>
            </w:r>
            <w:r w:rsidRPr="00F12C19">
              <w:rPr>
                <w:rFonts w:ascii="GHEA Grapalat" w:eastAsia="GHEA Grapalat" w:hAnsi="GHEA Grapalat" w:cs="GHEA Grapalat"/>
                <w:color w:val="000000" w:themeColor="text1"/>
                <w:sz w:val="20"/>
                <w:szCs w:val="20"/>
              </w:rPr>
              <w:tab/>
              <w:t>ե</w:t>
            </w:r>
            <w:r w:rsidRPr="00F12C19">
              <w:rPr>
                <w:rFonts w:ascii="Cambria Math" w:eastAsia="Cambria Math" w:hAnsi="Cambria Math" w:cs="Cambria Math"/>
                <w:color w:val="000000" w:themeColor="text1"/>
                <w:sz w:val="20"/>
                <w:szCs w:val="20"/>
              </w:rPr>
              <w:t>․</w:t>
            </w:r>
            <w:r w:rsidRPr="00F12C19">
              <w:rPr>
                <w:rFonts w:ascii="GHEA Grapalat" w:eastAsia="Cambria Math" w:hAnsi="GHEA Grapalat" w:cs="Cambria Math"/>
                <w:color w:val="000000" w:themeColor="text1"/>
                <w:sz w:val="20"/>
                <w:szCs w:val="20"/>
              </w:rPr>
              <w:t xml:space="preserve"> </w:t>
            </w:r>
            <w:r w:rsidRPr="00F12C19">
              <w:rPr>
                <w:rFonts w:ascii="GHEA Grapalat" w:eastAsia="GHEA Grapalat" w:hAnsi="GHEA Grapalat" w:cs="GHEA Grapalat"/>
                <w:color w:val="000000" w:themeColor="text1"/>
                <w:sz w:val="20"/>
                <w:szCs w:val="20"/>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09793A54" w14:textId="77777777" w:rsidR="00BF1194" w:rsidRPr="00F12C19"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themeColor="text1"/>
          <w:sz w:val="20"/>
          <w:szCs w:val="20"/>
        </w:rPr>
      </w:pPr>
      <w:r w:rsidRPr="00F12C19">
        <w:rPr>
          <w:rFonts w:ascii="GHEA Grapalat" w:eastAsia="GHEA Grapalat" w:hAnsi="GHEA Grapalat" w:cs="GHEA Grapalat"/>
          <w:i/>
          <w:color w:val="000000" w:themeColor="text1"/>
          <w:sz w:val="20"/>
          <w:szCs w:val="2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74F13" w:rsidRPr="00F12C19" w14:paraId="7DE201A2" w14:textId="77777777" w:rsidTr="003465D8">
        <w:tc>
          <w:tcPr>
            <w:tcW w:w="2837" w:type="dxa"/>
            <w:shd w:val="clear" w:color="auto" w:fill="D9E2F3"/>
            <w:vAlign w:val="center"/>
          </w:tcPr>
          <w:p w14:paraId="0ABF655C"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Իրական շահառու դառնալու օրը, ամիսը, տարին</w:t>
            </w:r>
          </w:p>
        </w:tc>
        <w:tc>
          <w:tcPr>
            <w:tcW w:w="6180" w:type="dxa"/>
            <w:vAlign w:val="center"/>
          </w:tcPr>
          <w:p w14:paraId="6BA040C7"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743841CD" w14:textId="77777777" w:rsidTr="003465D8">
        <w:tc>
          <w:tcPr>
            <w:tcW w:w="2837" w:type="dxa"/>
            <w:shd w:val="clear" w:color="auto" w:fill="D9E2F3"/>
            <w:vAlign w:val="center"/>
          </w:tcPr>
          <w:p w14:paraId="6265A10E"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Կազմակերպության նկատմամբ վերահսկողության իրականացումը</w:t>
            </w:r>
          </w:p>
        </w:tc>
        <w:tc>
          <w:tcPr>
            <w:tcW w:w="6180" w:type="dxa"/>
            <w:vAlign w:val="center"/>
          </w:tcPr>
          <w:p w14:paraId="6FE08401"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t>☐</w:t>
            </w:r>
            <w:r w:rsidRPr="00F12C19">
              <w:rPr>
                <w:rFonts w:ascii="GHEA Grapalat" w:eastAsia="GHEA Grapalat" w:hAnsi="GHEA Grapalat" w:cs="GHEA Grapalat"/>
                <w:color w:val="000000" w:themeColor="text1"/>
                <w:sz w:val="20"/>
                <w:szCs w:val="20"/>
              </w:rPr>
              <w:tab/>
              <w:t xml:space="preserve">Առանձին </w:t>
            </w:r>
          </w:p>
          <w:p w14:paraId="1335061D" w14:textId="77777777" w:rsidR="00BF1194" w:rsidRPr="00F12C19" w:rsidRDefault="00BF1194" w:rsidP="003465D8">
            <w:pPr>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t>☐</w:t>
            </w:r>
            <w:r w:rsidRPr="00F12C19">
              <w:rPr>
                <w:rFonts w:ascii="GHEA Grapalat" w:eastAsia="GHEA Grapalat" w:hAnsi="GHEA Grapalat" w:cs="GHEA Grapalat"/>
                <w:color w:val="000000" w:themeColor="text1"/>
                <w:sz w:val="20"/>
                <w:szCs w:val="20"/>
              </w:rPr>
              <w:tab/>
              <w:t>Փոխկապակցված անձանց հետ համատեղ</w:t>
            </w:r>
          </w:p>
        </w:tc>
      </w:tr>
      <w:tr w:rsidR="00B74F13" w:rsidRPr="00F12C19" w14:paraId="3957324E" w14:textId="77777777" w:rsidTr="003465D8">
        <w:tc>
          <w:tcPr>
            <w:tcW w:w="2837" w:type="dxa"/>
            <w:shd w:val="clear" w:color="auto" w:fill="D9E2F3"/>
            <w:vAlign w:val="center"/>
          </w:tcPr>
          <w:p w14:paraId="2D414950"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Ընդերքօգտագործման ոլորտի հաշվետու կազմակերպության իրական շահառուն հանդիսանում է պաշտոնատար անձ կամ նրա ընտանիքի անդամ</w:t>
            </w:r>
          </w:p>
        </w:tc>
        <w:tc>
          <w:tcPr>
            <w:tcW w:w="6180" w:type="dxa"/>
            <w:vAlign w:val="center"/>
          </w:tcPr>
          <w:p w14:paraId="3CA65502"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t>☐</w:t>
            </w:r>
            <w:r w:rsidRPr="00F12C19">
              <w:rPr>
                <w:rFonts w:ascii="GHEA Grapalat" w:eastAsia="GHEA Grapalat" w:hAnsi="GHEA Grapalat" w:cs="GHEA Grapalat"/>
                <w:color w:val="000000" w:themeColor="text1"/>
                <w:sz w:val="20"/>
                <w:szCs w:val="20"/>
              </w:rPr>
              <w:tab/>
              <w:t>Այո</w:t>
            </w:r>
          </w:p>
          <w:p w14:paraId="54180A7D"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r w:rsidRPr="00F12C19">
              <w:rPr>
                <w:rFonts w:ascii="Segoe UI Symbol" w:eastAsia="MS Gothic" w:hAnsi="Segoe UI Symbol" w:cs="Segoe UI Symbol"/>
                <w:color w:val="000000" w:themeColor="text1"/>
                <w:sz w:val="20"/>
                <w:szCs w:val="20"/>
              </w:rPr>
              <w:t>☐</w:t>
            </w:r>
            <w:r w:rsidRPr="00F12C19">
              <w:rPr>
                <w:rFonts w:ascii="GHEA Grapalat" w:eastAsia="GHEA Grapalat" w:hAnsi="GHEA Grapalat" w:cs="GHEA Grapalat"/>
                <w:color w:val="000000" w:themeColor="text1"/>
                <w:sz w:val="20"/>
                <w:szCs w:val="20"/>
              </w:rPr>
              <w:tab/>
              <w:t>Ոչ</w:t>
            </w:r>
          </w:p>
        </w:tc>
      </w:tr>
    </w:tbl>
    <w:p w14:paraId="6131AC75" w14:textId="77777777" w:rsidR="00BF1194" w:rsidRPr="00F12C19"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themeColor="text1"/>
          <w:sz w:val="20"/>
          <w:szCs w:val="20"/>
        </w:rPr>
      </w:pPr>
      <w:r w:rsidRPr="00F12C19">
        <w:rPr>
          <w:rFonts w:ascii="GHEA Grapalat" w:eastAsia="GHEA Grapalat" w:hAnsi="GHEA Grapalat" w:cs="GHEA Grapalat"/>
          <w:i/>
          <w:color w:val="000000" w:themeColor="text1"/>
          <w:sz w:val="20"/>
          <w:szCs w:val="20"/>
        </w:rPr>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74F13" w:rsidRPr="00F12C19" w14:paraId="5A4BA398" w14:textId="77777777" w:rsidTr="003465D8">
        <w:tc>
          <w:tcPr>
            <w:tcW w:w="2837" w:type="dxa"/>
            <w:shd w:val="clear" w:color="auto" w:fill="D9E2F3"/>
            <w:vAlign w:val="center"/>
          </w:tcPr>
          <w:p w14:paraId="49B1E157"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Էլ</w:t>
            </w:r>
            <w:r w:rsidRPr="00F12C19">
              <w:rPr>
                <w:rFonts w:ascii="Cambria Math" w:eastAsia="Cambria Math" w:hAnsi="Cambria Math" w:cs="Cambria Math"/>
                <w:color w:val="000000" w:themeColor="text1"/>
                <w:sz w:val="20"/>
                <w:szCs w:val="20"/>
              </w:rPr>
              <w:t>․</w:t>
            </w:r>
            <w:r w:rsidRPr="00F12C19">
              <w:rPr>
                <w:rFonts w:ascii="GHEA Grapalat" w:eastAsia="GHEA Grapalat" w:hAnsi="GHEA Grapalat" w:cs="GHEA Grapalat"/>
                <w:color w:val="000000" w:themeColor="text1"/>
                <w:sz w:val="20"/>
                <w:szCs w:val="20"/>
              </w:rPr>
              <w:t xml:space="preserve"> փոստի հասցեն</w:t>
            </w:r>
          </w:p>
        </w:tc>
        <w:tc>
          <w:tcPr>
            <w:tcW w:w="6180" w:type="dxa"/>
            <w:vAlign w:val="center"/>
          </w:tcPr>
          <w:p w14:paraId="481EA278"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7E19E0BA" w14:textId="77777777" w:rsidTr="003465D8">
        <w:tc>
          <w:tcPr>
            <w:tcW w:w="2837" w:type="dxa"/>
            <w:shd w:val="clear" w:color="auto" w:fill="D9E2F3"/>
            <w:vAlign w:val="center"/>
          </w:tcPr>
          <w:p w14:paraId="22CFDB6F"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Հեռախոսահամարը</w:t>
            </w:r>
          </w:p>
        </w:tc>
        <w:tc>
          <w:tcPr>
            <w:tcW w:w="6180" w:type="dxa"/>
            <w:vAlign w:val="center"/>
          </w:tcPr>
          <w:p w14:paraId="1B21E34E"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bl>
    <w:p w14:paraId="41CF4505" w14:textId="77777777" w:rsidR="00BF1194" w:rsidRPr="00F12C19" w:rsidRDefault="00BF1194" w:rsidP="005D364B">
      <w:pPr>
        <w:pBdr>
          <w:top w:val="nil"/>
          <w:left w:val="nil"/>
          <w:bottom w:val="nil"/>
          <w:right w:val="nil"/>
          <w:between w:val="nil"/>
        </w:pBdr>
        <w:ind w:left="792"/>
        <w:rPr>
          <w:rFonts w:ascii="GHEA Grapalat" w:eastAsia="GHEA Grapalat" w:hAnsi="GHEA Grapalat" w:cs="GHEA Grapalat"/>
          <w:color w:val="000000" w:themeColor="text1"/>
          <w:sz w:val="20"/>
          <w:szCs w:val="20"/>
        </w:rPr>
      </w:pPr>
      <w:r w:rsidRPr="00F12C19">
        <w:rPr>
          <w:rFonts w:ascii="GHEA Grapalat" w:hAnsi="GHEA Grapalat"/>
          <w:color w:val="000000" w:themeColor="text1"/>
          <w:sz w:val="20"/>
          <w:szCs w:val="20"/>
        </w:rPr>
        <w:br w:type="page"/>
      </w:r>
      <w:r w:rsidRPr="00F12C19">
        <w:rPr>
          <w:rFonts w:ascii="GHEA Grapalat" w:eastAsia="GHEA Grapalat" w:hAnsi="GHEA Grapalat" w:cs="GHEA Grapalat"/>
          <w:color w:val="000000" w:themeColor="text1"/>
          <w:sz w:val="20"/>
          <w:szCs w:val="20"/>
        </w:rPr>
        <w:lastRenderedPageBreak/>
        <w:t>Միջանկյալ իրավաբանական անձինք</w:t>
      </w:r>
    </w:p>
    <w:p w14:paraId="479797A0" w14:textId="77777777" w:rsidR="00BF1194" w:rsidRPr="00F12C19"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themeColor="text1"/>
          <w:sz w:val="20"/>
          <w:szCs w:val="20"/>
        </w:rPr>
      </w:pPr>
      <w:r w:rsidRPr="00F12C19">
        <w:rPr>
          <w:rFonts w:ascii="GHEA Grapalat" w:eastAsia="GHEA Grapalat" w:hAnsi="GHEA Grapalat" w:cs="GHEA Grapalat"/>
          <w:i/>
          <w:color w:val="000000" w:themeColor="text1"/>
          <w:sz w:val="20"/>
          <w:szCs w:val="2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74F13" w:rsidRPr="00F12C19" w14:paraId="7C373D60" w14:textId="77777777" w:rsidTr="003465D8">
        <w:tc>
          <w:tcPr>
            <w:tcW w:w="2835" w:type="dxa"/>
            <w:shd w:val="clear" w:color="auto" w:fill="D9E2F3"/>
            <w:vAlign w:val="center"/>
          </w:tcPr>
          <w:p w14:paraId="1DA0A18E"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Անվանումը</w:t>
            </w:r>
          </w:p>
        </w:tc>
        <w:tc>
          <w:tcPr>
            <w:tcW w:w="6180" w:type="dxa"/>
            <w:vAlign w:val="center"/>
          </w:tcPr>
          <w:p w14:paraId="3662828D"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4EFF6B5D" w14:textId="77777777" w:rsidTr="003465D8">
        <w:tc>
          <w:tcPr>
            <w:tcW w:w="2835" w:type="dxa"/>
            <w:shd w:val="clear" w:color="auto" w:fill="D9E2F3"/>
            <w:vAlign w:val="center"/>
          </w:tcPr>
          <w:p w14:paraId="6E3A8A20"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Անվանումը լատինատառ</w:t>
            </w:r>
          </w:p>
        </w:tc>
        <w:tc>
          <w:tcPr>
            <w:tcW w:w="6180" w:type="dxa"/>
            <w:vAlign w:val="center"/>
          </w:tcPr>
          <w:p w14:paraId="56D1F060"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6190AF86" w14:textId="77777777" w:rsidTr="003465D8">
        <w:tc>
          <w:tcPr>
            <w:tcW w:w="2835" w:type="dxa"/>
            <w:shd w:val="clear" w:color="auto" w:fill="D9E2F3"/>
            <w:vAlign w:val="center"/>
          </w:tcPr>
          <w:p w14:paraId="37C6BC7B"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Պետական գրանցման համարը</w:t>
            </w:r>
          </w:p>
        </w:tc>
        <w:tc>
          <w:tcPr>
            <w:tcW w:w="6180" w:type="dxa"/>
            <w:vAlign w:val="center"/>
          </w:tcPr>
          <w:p w14:paraId="5E399186"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12B6D357" w14:textId="77777777" w:rsidTr="003465D8">
        <w:tc>
          <w:tcPr>
            <w:tcW w:w="2835" w:type="dxa"/>
            <w:shd w:val="clear" w:color="auto" w:fill="D9E2F3"/>
            <w:vAlign w:val="center"/>
          </w:tcPr>
          <w:p w14:paraId="06AA8C76"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Գրանցման օրը, ամիսը, տարին</w:t>
            </w:r>
          </w:p>
        </w:tc>
        <w:tc>
          <w:tcPr>
            <w:tcW w:w="6180" w:type="dxa"/>
            <w:vAlign w:val="center"/>
          </w:tcPr>
          <w:p w14:paraId="57DB4A1B"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580BB179" w14:textId="77777777" w:rsidTr="003465D8">
        <w:tc>
          <w:tcPr>
            <w:tcW w:w="2835" w:type="dxa"/>
            <w:shd w:val="clear" w:color="auto" w:fill="D9E2F3"/>
            <w:vAlign w:val="center"/>
          </w:tcPr>
          <w:p w14:paraId="0AD668CE"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Գրանցման հասցեն</w:t>
            </w:r>
          </w:p>
        </w:tc>
        <w:tc>
          <w:tcPr>
            <w:tcW w:w="6180" w:type="dxa"/>
            <w:vAlign w:val="center"/>
          </w:tcPr>
          <w:p w14:paraId="5E7F6327"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03C67F8E" w14:textId="77777777" w:rsidTr="003465D8">
        <w:tc>
          <w:tcPr>
            <w:tcW w:w="2835" w:type="dxa"/>
            <w:shd w:val="clear" w:color="auto" w:fill="D9E2F3"/>
            <w:vAlign w:val="center"/>
          </w:tcPr>
          <w:p w14:paraId="53A454C9"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Գրանցման պետությունը</w:t>
            </w:r>
          </w:p>
        </w:tc>
        <w:tc>
          <w:tcPr>
            <w:tcW w:w="6180" w:type="dxa"/>
            <w:vAlign w:val="center"/>
          </w:tcPr>
          <w:p w14:paraId="62557716"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787AFAF7" w14:textId="77777777" w:rsidTr="003465D8">
        <w:tc>
          <w:tcPr>
            <w:tcW w:w="2835" w:type="dxa"/>
            <w:shd w:val="clear" w:color="auto" w:fill="D9E2F3"/>
            <w:vAlign w:val="center"/>
          </w:tcPr>
          <w:p w14:paraId="71182806"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Գործադիր մարմնի ղեկավարի անունը և ազգանունը</w:t>
            </w:r>
          </w:p>
        </w:tc>
        <w:tc>
          <w:tcPr>
            <w:tcW w:w="6180" w:type="dxa"/>
            <w:vAlign w:val="center"/>
          </w:tcPr>
          <w:p w14:paraId="46C46C49"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bl>
    <w:p w14:paraId="20FADCC1" w14:textId="77777777" w:rsidR="00BF1194" w:rsidRPr="00F12C19"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themeColor="text1"/>
          <w:sz w:val="20"/>
          <w:szCs w:val="20"/>
        </w:rPr>
      </w:pPr>
      <w:r w:rsidRPr="00F12C19">
        <w:rPr>
          <w:rFonts w:ascii="GHEA Grapalat" w:eastAsia="GHEA Grapalat" w:hAnsi="GHEA Grapalat" w:cs="GHEA Grapalat"/>
          <w:i/>
          <w:color w:val="000000" w:themeColor="text1"/>
          <w:sz w:val="20"/>
          <w:szCs w:val="2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74F13" w:rsidRPr="00F12C19" w14:paraId="02E07781" w14:textId="77777777" w:rsidTr="003465D8">
        <w:trPr>
          <w:trHeight w:val="853"/>
        </w:trPr>
        <w:tc>
          <w:tcPr>
            <w:tcW w:w="2835" w:type="dxa"/>
            <w:vMerge w:val="restart"/>
            <w:shd w:val="clear" w:color="auto" w:fill="D9E2F3"/>
            <w:vAlign w:val="center"/>
          </w:tcPr>
          <w:p w14:paraId="52F397E0"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Իրական շահառու(ներ)ի անունը և ազգանունը, ում համար կազմակերպությունը հանդիսանում է միջանկյալ իրավաբանական անձ</w:t>
            </w:r>
          </w:p>
        </w:tc>
        <w:tc>
          <w:tcPr>
            <w:tcW w:w="6180" w:type="dxa"/>
          </w:tcPr>
          <w:p w14:paraId="66165C51"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1C7C0776" w14:textId="77777777" w:rsidTr="003465D8">
        <w:trPr>
          <w:trHeight w:val="850"/>
        </w:trPr>
        <w:tc>
          <w:tcPr>
            <w:tcW w:w="2835" w:type="dxa"/>
            <w:vMerge/>
            <w:shd w:val="clear" w:color="auto" w:fill="D9E2F3"/>
            <w:vAlign w:val="center"/>
          </w:tcPr>
          <w:p w14:paraId="78554ECD" w14:textId="77777777" w:rsidR="00BF1194" w:rsidRPr="00F12C19"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themeColor="text1"/>
                <w:sz w:val="20"/>
                <w:szCs w:val="20"/>
              </w:rPr>
            </w:pPr>
          </w:p>
        </w:tc>
        <w:tc>
          <w:tcPr>
            <w:tcW w:w="6180" w:type="dxa"/>
          </w:tcPr>
          <w:p w14:paraId="7BBCFE7D"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65C9C55F" w14:textId="77777777" w:rsidTr="003465D8">
        <w:trPr>
          <w:trHeight w:val="850"/>
        </w:trPr>
        <w:tc>
          <w:tcPr>
            <w:tcW w:w="2835" w:type="dxa"/>
            <w:vMerge/>
            <w:shd w:val="clear" w:color="auto" w:fill="D9E2F3"/>
            <w:vAlign w:val="center"/>
          </w:tcPr>
          <w:p w14:paraId="5D36EBB1" w14:textId="77777777" w:rsidR="00BF1194" w:rsidRPr="00F12C19"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themeColor="text1"/>
                <w:sz w:val="20"/>
                <w:szCs w:val="20"/>
              </w:rPr>
            </w:pPr>
          </w:p>
        </w:tc>
        <w:tc>
          <w:tcPr>
            <w:tcW w:w="6180" w:type="dxa"/>
          </w:tcPr>
          <w:p w14:paraId="1EFCDD7D"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70888F87" w14:textId="77777777" w:rsidTr="003465D8">
        <w:trPr>
          <w:trHeight w:val="850"/>
        </w:trPr>
        <w:tc>
          <w:tcPr>
            <w:tcW w:w="2835" w:type="dxa"/>
            <w:vMerge/>
            <w:shd w:val="clear" w:color="auto" w:fill="D9E2F3"/>
            <w:vAlign w:val="center"/>
          </w:tcPr>
          <w:p w14:paraId="08A5B9DD" w14:textId="77777777" w:rsidR="00BF1194" w:rsidRPr="00F12C19"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themeColor="text1"/>
                <w:sz w:val="20"/>
                <w:szCs w:val="20"/>
              </w:rPr>
            </w:pPr>
          </w:p>
        </w:tc>
        <w:tc>
          <w:tcPr>
            <w:tcW w:w="6180" w:type="dxa"/>
          </w:tcPr>
          <w:p w14:paraId="58D7F96C"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79776915" w14:textId="77777777" w:rsidTr="003465D8">
        <w:trPr>
          <w:trHeight w:val="850"/>
        </w:trPr>
        <w:tc>
          <w:tcPr>
            <w:tcW w:w="2835" w:type="dxa"/>
            <w:vMerge/>
            <w:shd w:val="clear" w:color="auto" w:fill="D9E2F3"/>
            <w:vAlign w:val="center"/>
          </w:tcPr>
          <w:p w14:paraId="41F73271" w14:textId="77777777" w:rsidR="00BF1194" w:rsidRPr="00F12C19"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themeColor="text1"/>
                <w:sz w:val="20"/>
                <w:szCs w:val="20"/>
              </w:rPr>
            </w:pPr>
          </w:p>
        </w:tc>
        <w:tc>
          <w:tcPr>
            <w:tcW w:w="6180" w:type="dxa"/>
          </w:tcPr>
          <w:p w14:paraId="4356F164"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bl>
    <w:p w14:paraId="75075013" w14:textId="77777777" w:rsidR="00BF1194" w:rsidRPr="00F12C19"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themeColor="text1"/>
          <w:sz w:val="20"/>
          <w:szCs w:val="20"/>
        </w:rPr>
      </w:pPr>
      <w:r w:rsidRPr="00F12C19">
        <w:rPr>
          <w:rFonts w:ascii="GHEA Grapalat" w:eastAsia="GHEA Grapalat" w:hAnsi="GHEA Grapalat" w:cs="GHEA Grapalat"/>
          <w:i/>
          <w:color w:val="000000" w:themeColor="text1"/>
          <w:sz w:val="20"/>
          <w:szCs w:val="20"/>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74F13" w:rsidRPr="00F12C19" w14:paraId="507E51B7" w14:textId="77777777" w:rsidTr="003465D8">
        <w:tc>
          <w:tcPr>
            <w:tcW w:w="2835" w:type="dxa"/>
            <w:shd w:val="clear" w:color="auto" w:fill="D9E2F3"/>
            <w:vAlign w:val="center"/>
          </w:tcPr>
          <w:p w14:paraId="3497D613"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Ֆոնդային բորսայի անվանումը</w:t>
            </w:r>
          </w:p>
        </w:tc>
        <w:tc>
          <w:tcPr>
            <w:tcW w:w="6180" w:type="dxa"/>
            <w:vAlign w:val="center"/>
          </w:tcPr>
          <w:p w14:paraId="3FFC6368"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r w:rsidR="00B74F13" w:rsidRPr="00F12C19" w14:paraId="19B30C23" w14:textId="77777777" w:rsidTr="003465D8">
        <w:tc>
          <w:tcPr>
            <w:tcW w:w="2835" w:type="dxa"/>
            <w:shd w:val="clear" w:color="auto" w:fill="D9E2F3"/>
            <w:vAlign w:val="center"/>
          </w:tcPr>
          <w:p w14:paraId="1911B785" w14:textId="77777777" w:rsidR="00BF1194" w:rsidRPr="00F12C19"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Հղումը բորսայում առկա փաստաթղթերին</w:t>
            </w:r>
          </w:p>
        </w:tc>
        <w:tc>
          <w:tcPr>
            <w:tcW w:w="6180" w:type="dxa"/>
            <w:vAlign w:val="center"/>
          </w:tcPr>
          <w:p w14:paraId="57BA1B38" w14:textId="77777777" w:rsidR="00BF1194" w:rsidRPr="00F12C19" w:rsidRDefault="00BF1194" w:rsidP="003465D8">
            <w:pPr>
              <w:spacing w:before="240" w:after="240"/>
              <w:rPr>
                <w:rFonts w:ascii="GHEA Grapalat" w:eastAsia="GHEA Grapalat" w:hAnsi="GHEA Grapalat" w:cs="GHEA Grapalat"/>
                <w:color w:val="000000" w:themeColor="text1"/>
                <w:sz w:val="20"/>
                <w:szCs w:val="20"/>
              </w:rPr>
            </w:pPr>
          </w:p>
        </w:tc>
      </w:tr>
    </w:tbl>
    <w:p w14:paraId="04E55790" w14:textId="77777777" w:rsidR="00BF1194" w:rsidRPr="00F12C19" w:rsidRDefault="00BF1194" w:rsidP="00BF1194">
      <w:pPr>
        <w:pBdr>
          <w:top w:val="nil"/>
          <w:left w:val="nil"/>
          <w:bottom w:val="nil"/>
          <w:right w:val="nil"/>
          <w:between w:val="nil"/>
        </w:pBdr>
        <w:spacing w:before="240"/>
        <w:rPr>
          <w:rFonts w:ascii="GHEA Grapalat" w:eastAsia="GHEA Grapalat" w:hAnsi="GHEA Grapalat" w:cs="GHEA Grapalat"/>
          <w:i/>
          <w:color w:val="000000" w:themeColor="text1"/>
          <w:sz w:val="20"/>
          <w:szCs w:val="20"/>
        </w:rPr>
      </w:pPr>
    </w:p>
    <w:p w14:paraId="6D5CCF4E" w14:textId="77777777" w:rsidR="00BF1194" w:rsidRPr="00F12C19"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Լրացուցիչ նշումներ</w:t>
      </w:r>
    </w:p>
    <w:p w14:paraId="1C89D2AF" w14:textId="77777777" w:rsidR="00BF1194" w:rsidRPr="00F12C19" w:rsidRDefault="00BF1194" w:rsidP="00BF1194">
      <w:pPr>
        <w:pBdr>
          <w:top w:val="nil"/>
          <w:left w:val="nil"/>
          <w:bottom w:val="nil"/>
          <w:right w:val="nil"/>
          <w:between w:val="nil"/>
        </w:pBdr>
        <w:rPr>
          <w:rFonts w:ascii="GHEA Grapalat" w:eastAsia="GHEA Grapalat" w:hAnsi="GHEA Grapalat" w:cs="GHEA Grapalat"/>
          <w:color w:val="000000" w:themeColor="text1"/>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B74F13" w:rsidRPr="00F12C19" w14:paraId="152DC492" w14:textId="77777777" w:rsidTr="003465D8">
        <w:tc>
          <w:tcPr>
            <w:tcW w:w="9016" w:type="dxa"/>
            <w:shd w:val="clear" w:color="auto" w:fill="DEEAF6"/>
          </w:tcPr>
          <w:p w14:paraId="6E64340D" w14:textId="77777777" w:rsidR="00BF1194" w:rsidRPr="00F12C19" w:rsidRDefault="00BF1194" w:rsidP="003465D8">
            <w:pPr>
              <w:spacing w:before="240" w:after="160" w:line="259" w:lineRule="auto"/>
              <w:rPr>
                <w:rFonts w:ascii="GHEA Grapalat" w:eastAsia="GHEA Grapalat" w:hAnsi="GHEA Grapalat" w:cs="GHEA Grapalat"/>
                <w:i/>
                <w:color w:val="000000" w:themeColor="text1"/>
                <w:sz w:val="20"/>
                <w:szCs w:val="20"/>
              </w:rPr>
            </w:pPr>
            <w:r w:rsidRPr="00F12C19">
              <w:rPr>
                <w:rFonts w:ascii="GHEA Grapalat" w:eastAsia="GHEA Grapalat" w:hAnsi="GHEA Grapalat" w:cs="GHEA Grapalat"/>
                <w:i/>
                <w:color w:val="000000" w:themeColor="text1"/>
                <w:sz w:val="20"/>
                <w:szCs w:val="20"/>
              </w:rPr>
              <w:lastRenderedPageBreak/>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F12C19" w14:paraId="40F4AE7C" w14:textId="77777777" w:rsidTr="003465D8">
        <w:trPr>
          <w:trHeight w:val="10187"/>
        </w:trPr>
        <w:tc>
          <w:tcPr>
            <w:tcW w:w="9016" w:type="dxa"/>
            <w:shd w:val="clear" w:color="auto" w:fill="auto"/>
          </w:tcPr>
          <w:p w14:paraId="17DAD39B" w14:textId="77777777" w:rsidR="00BF1194" w:rsidRPr="00F12C19" w:rsidRDefault="00BF1194" w:rsidP="003465D8">
            <w:pPr>
              <w:rPr>
                <w:rFonts w:ascii="GHEA Grapalat" w:eastAsia="GHEA Grapalat" w:hAnsi="GHEA Grapalat" w:cs="GHEA Grapalat"/>
                <w:color w:val="000000" w:themeColor="text1"/>
                <w:sz w:val="20"/>
                <w:szCs w:val="20"/>
              </w:rPr>
            </w:pPr>
          </w:p>
        </w:tc>
      </w:tr>
    </w:tbl>
    <w:p w14:paraId="05D6A856" w14:textId="77777777" w:rsidR="00BF1194" w:rsidRPr="00F12C19" w:rsidRDefault="00BF1194" w:rsidP="00BF1194">
      <w:pPr>
        <w:pBdr>
          <w:top w:val="nil"/>
          <w:left w:val="nil"/>
          <w:bottom w:val="nil"/>
          <w:right w:val="nil"/>
          <w:between w:val="nil"/>
        </w:pBdr>
        <w:rPr>
          <w:rFonts w:ascii="GHEA Grapalat" w:eastAsia="GHEA Grapalat" w:hAnsi="GHEA Grapalat" w:cs="GHEA Grapalat"/>
          <w:color w:val="000000" w:themeColor="text1"/>
          <w:sz w:val="20"/>
          <w:szCs w:val="20"/>
        </w:rPr>
      </w:pPr>
    </w:p>
    <w:p w14:paraId="1704A431" w14:textId="77777777" w:rsidR="00BF1194" w:rsidRPr="00F12C19" w:rsidRDefault="00BF1194" w:rsidP="00BF1194">
      <w:pPr>
        <w:pStyle w:val="BodyTextIndent3"/>
        <w:spacing w:line="240" w:lineRule="auto"/>
        <w:jc w:val="right"/>
        <w:rPr>
          <w:rFonts w:ascii="GHEA Grapalat" w:hAnsi="GHEA Grapalat" w:cs="Arial"/>
          <w:color w:val="000000" w:themeColor="text1"/>
        </w:rPr>
      </w:pPr>
    </w:p>
    <w:p w14:paraId="281BA114" w14:textId="77777777" w:rsidR="00BF1194" w:rsidRPr="00F12C19" w:rsidRDefault="00BF1194" w:rsidP="00BF1194">
      <w:pPr>
        <w:pStyle w:val="BodyTextIndent3"/>
        <w:spacing w:line="240" w:lineRule="auto"/>
        <w:ind w:firstLine="0"/>
        <w:jc w:val="left"/>
        <w:rPr>
          <w:rFonts w:ascii="GHEA Grapalat" w:hAnsi="GHEA Grapalat"/>
          <w:i/>
          <w:color w:val="000000" w:themeColor="text1"/>
          <w:lang w:val="hy-AM"/>
        </w:rPr>
      </w:pPr>
    </w:p>
    <w:p w14:paraId="46FF355C" w14:textId="77777777" w:rsidR="00BF1194" w:rsidRPr="00F12C19" w:rsidRDefault="00BF1194" w:rsidP="00BF1194">
      <w:pPr>
        <w:pStyle w:val="BodyTextIndent3"/>
        <w:spacing w:line="240" w:lineRule="auto"/>
        <w:ind w:firstLine="0"/>
        <w:jc w:val="left"/>
        <w:rPr>
          <w:rFonts w:ascii="GHEA Grapalat" w:hAnsi="GHEA Grapalat"/>
          <w:i/>
          <w:color w:val="000000" w:themeColor="text1"/>
          <w:lang w:val="hy-AM"/>
        </w:rPr>
      </w:pPr>
    </w:p>
    <w:p w14:paraId="47AEF3FF" w14:textId="77777777" w:rsidR="00BF1194" w:rsidRPr="00F12C19" w:rsidRDefault="00BF1194" w:rsidP="00BF1194">
      <w:pPr>
        <w:pStyle w:val="BodyTextIndent3"/>
        <w:spacing w:line="240" w:lineRule="auto"/>
        <w:ind w:firstLine="0"/>
        <w:jc w:val="left"/>
        <w:rPr>
          <w:rFonts w:ascii="GHEA Grapalat" w:hAnsi="GHEA Grapalat"/>
          <w:i/>
          <w:color w:val="000000" w:themeColor="text1"/>
          <w:lang w:val="hy-AM"/>
        </w:rPr>
      </w:pPr>
    </w:p>
    <w:p w14:paraId="1DD354DB" w14:textId="77777777" w:rsidR="00BF1194" w:rsidRPr="00F12C19" w:rsidRDefault="00BF1194" w:rsidP="00BF1194">
      <w:pPr>
        <w:pStyle w:val="BodyTextIndent3"/>
        <w:spacing w:line="240" w:lineRule="auto"/>
        <w:ind w:firstLine="0"/>
        <w:jc w:val="left"/>
        <w:rPr>
          <w:rFonts w:ascii="GHEA Grapalat" w:hAnsi="GHEA Grapalat"/>
          <w:i/>
          <w:color w:val="000000" w:themeColor="text1"/>
          <w:lang w:val="hy-AM"/>
        </w:rPr>
      </w:pPr>
    </w:p>
    <w:p w14:paraId="4F6B1985" w14:textId="77777777" w:rsidR="00BF1194" w:rsidRPr="00F12C19" w:rsidRDefault="00BF1194" w:rsidP="00BF1194">
      <w:pPr>
        <w:pStyle w:val="BodyTextIndent3"/>
        <w:spacing w:line="240" w:lineRule="auto"/>
        <w:ind w:firstLine="0"/>
        <w:jc w:val="left"/>
        <w:rPr>
          <w:rFonts w:ascii="GHEA Grapalat" w:hAnsi="GHEA Grapalat"/>
          <w:color w:val="000000" w:themeColor="text1"/>
          <w:lang w:val="hy-AM"/>
        </w:rPr>
      </w:pPr>
    </w:p>
    <w:p w14:paraId="5ABED37D" w14:textId="77777777" w:rsidR="00BF1194" w:rsidRPr="00F12C19" w:rsidRDefault="00BF1194" w:rsidP="00BF1194">
      <w:pPr>
        <w:pStyle w:val="BodyTextIndent3"/>
        <w:spacing w:line="240" w:lineRule="auto"/>
        <w:ind w:firstLine="0"/>
        <w:jc w:val="left"/>
        <w:rPr>
          <w:rFonts w:ascii="GHEA Grapalat" w:hAnsi="GHEA Grapalat"/>
          <w:color w:val="000000" w:themeColor="text1"/>
          <w:lang w:val="hy-AM"/>
        </w:rPr>
      </w:pPr>
    </w:p>
    <w:p w14:paraId="65C449E2" w14:textId="77777777" w:rsidR="00BF1194" w:rsidRPr="00F12C19" w:rsidRDefault="00BF1194" w:rsidP="00BF1194">
      <w:pPr>
        <w:pStyle w:val="BodyTextIndent3"/>
        <w:spacing w:line="240" w:lineRule="auto"/>
        <w:ind w:firstLine="0"/>
        <w:jc w:val="left"/>
        <w:rPr>
          <w:rFonts w:ascii="GHEA Grapalat" w:hAnsi="GHEA Grapalat"/>
          <w:color w:val="000000" w:themeColor="text1"/>
          <w:lang w:val="hy-AM"/>
        </w:rPr>
      </w:pPr>
    </w:p>
    <w:p w14:paraId="36535D63" w14:textId="77777777" w:rsidR="00BF1194" w:rsidRPr="00F12C19" w:rsidRDefault="00BF1194" w:rsidP="00BF1194">
      <w:pPr>
        <w:pStyle w:val="BodyTextIndent3"/>
        <w:spacing w:line="240" w:lineRule="auto"/>
        <w:ind w:firstLine="0"/>
        <w:jc w:val="left"/>
        <w:rPr>
          <w:rFonts w:ascii="GHEA Grapalat" w:hAnsi="GHEA Grapalat"/>
          <w:color w:val="000000" w:themeColor="text1"/>
          <w:lang w:val="hy-AM"/>
        </w:rPr>
      </w:pPr>
    </w:p>
    <w:p w14:paraId="3732633A" w14:textId="77777777" w:rsidR="00BF1194" w:rsidRPr="00F12C19" w:rsidRDefault="00BF1194" w:rsidP="00BF1194">
      <w:pPr>
        <w:spacing w:line="360" w:lineRule="auto"/>
        <w:jc w:val="center"/>
        <w:rPr>
          <w:rFonts w:ascii="GHEA Grapalat" w:eastAsia="GHEA Grapalat" w:hAnsi="GHEA Grapalat" w:cs="GHEA Grapalat"/>
          <w:color w:val="000000" w:themeColor="text1"/>
          <w:sz w:val="20"/>
          <w:szCs w:val="20"/>
        </w:rPr>
      </w:pPr>
    </w:p>
    <w:p w14:paraId="23156DC1" w14:textId="77777777" w:rsidR="00BF1194" w:rsidRPr="00F12C19" w:rsidRDefault="00BF1194" w:rsidP="00BF1194">
      <w:pPr>
        <w:spacing w:line="360" w:lineRule="auto"/>
        <w:jc w:val="center"/>
        <w:rPr>
          <w:rFonts w:ascii="GHEA Grapalat" w:eastAsia="GHEA Grapalat" w:hAnsi="GHEA Grapalat" w:cs="GHEA Grapalat"/>
          <w:color w:val="000000" w:themeColor="text1"/>
          <w:sz w:val="20"/>
          <w:szCs w:val="20"/>
        </w:rPr>
      </w:pPr>
    </w:p>
    <w:p w14:paraId="08205C1C" w14:textId="77777777" w:rsidR="00BF1194" w:rsidRPr="00F12C19" w:rsidRDefault="00BF1194" w:rsidP="00BF1194">
      <w:pPr>
        <w:spacing w:line="360" w:lineRule="auto"/>
        <w:jc w:val="center"/>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I. Հայտարարագրի լրացման կարգը</w:t>
      </w:r>
    </w:p>
    <w:p w14:paraId="5C7A4D3A" w14:textId="77777777" w:rsidR="00BF1194" w:rsidRPr="00F12C19"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themeColor="text1"/>
          <w:sz w:val="20"/>
          <w:szCs w:val="20"/>
        </w:rPr>
      </w:pPr>
    </w:p>
    <w:p w14:paraId="5AF1869B" w14:textId="77777777" w:rsidR="00BF1194" w:rsidRPr="00F12C19"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lastRenderedPageBreak/>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F12C19">
        <w:rPr>
          <w:rFonts w:ascii="Cambria Math" w:eastAsia="GHEA Grapalat" w:hAnsi="Cambria Math" w:cs="Cambria Math"/>
          <w:color w:val="000000" w:themeColor="text1"/>
          <w:sz w:val="20"/>
          <w:szCs w:val="20"/>
        </w:rPr>
        <w:t>․</w:t>
      </w:r>
    </w:p>
    <w:p w14:paraId="7EC5CEA8" w14:textId="77777777" w:rsidR="00BF1194" w:rsidRPr="00F12C19"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059607E2" w14:textId="77777777" w:rsidR="00BF1194" w:rsidRPr="00F12C19" w:rsidRDefault="00BF1194" w:rsidP="00BF1194">
      <w:pPr>
        <w:numPr>
          <w:ilvl w:val="1"/>
          <w:numId w:val="29"/>
        </w:numP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 xml:space="preserve">«Հայտարարագիրը ներկայացնող անձը» ենթաբաժնում լրացվում է այն ֆիզիկական անձի տվյալները ով ստորագրում է </w:t>
      </w:r>
      <w:r w:rsidRPr="00F12C19">
        <w:rPr>
          <w:rFonts w:ascii="GHEA Grapalat" w:eastAsia="GHEA Grapalat" w:hAnsi="GHEA Grapalat" w:cs="GHEA Grapalat"/>
          <w:color w:val="000000" w:themeColor="text1"/>
          <w:sz w:val="20"/>
          <w:szCs w:val="20"/>
          <w:lang w:val="hy-AM"/>
        </w:rPr>
        <w:t xml:space="preserve">սույն ընթացակարգի </w:t>
      </w:r>
      <w:r w:rsidRPr="00F12C19">
        <w:rPr>
          <w:rFonts w:ascii="GHEA Grapalat" w:eastAsia="GHEA Grapalat" w:hAnsi="GHEA Grapalat" w:cs="GHEA Grapalat"/>
          <w:color w:val="000000" w:themeColor="text1"/>
          <w:sz w:val="20"/>
          <w:szCs w:val="20"/>
        </w:rPr>
        <w:t>հայտում ներառվող փաստաթղթերը.</w:t>
      </w:r>
    </w:p>
    <w:p w14:paraId="67B91E86" w14:textId="77777777" w:rsidR="00BF1194" w:rsidRPr="00F12C19" w:rsidRDefault="00BF1194" w:rsidP="00BF1194">
      <w:pPr>
        <w:numPr>
          <w:ilvl w:val="1"/>
          <w:numId w:val="29"/>
        </w:numP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43D4E813" w14:textId="77777777" w:rsidR="00BF1194" w:rsidRPr="00F12C19" w:rsidRDefault="00BF1194" w:rsidP="00BF1194">
      <w:pPr>
        <w:spacing w:line="276" w:lineRule="auto"/>
        <w:ind w:firstLine="567"/>
        <w:jc w:val="both"/>
        <w:rPr>
          <w:rFonts w:ascii="GHEA Grapalat" w:eastAsia="GHEA Grapalat" w:hAnsi="GHEA Grapalat" w:cs="GHEA Grapalat"/>
          <w:color w:val="000000" w:themeColor="text1"/>
          <w:sz w:val="20"/>
          <w:szCs w:val="20"/>
        </w:rPr>
      </w:pPr>
    </w:p>
    <w:p w14:paraId="59D8023C" w14:textId="77777777" w:rsidR="00BF1194" w:rsidRPr="00F12C19"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Հայտարարագրի 2-րդ բաժինը (Բաժնետոմսերի ցուցակման տվյալները) լրացվում է, եթե Կազմակերպության կամ Կազմակերպությունն 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այս բաժինը լրացվում է Կազմակերպության կամ Կազմակերպությունն ամբողջությամբ վերահսկող այլ իրավաբանական անձի համար։ 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Այս բաժնում ենթաբաժինները լրացվում են հետևյալ կանոններով</w:t>
      </w:r>
      <w:r w:rsidRPr="00F12C19">
        <w:rPr>
          <w:rFonts w:ascii="Cambria Math" w:eastAsia="GHEA Grapalat" w:hAnsi="Cambria Math" w:cs="Cambria Math"/>
          <w:color w:val="000000" w:themeColor="text1"/>
          <w:sz w:val="20"/>
          <w:szCs w:val="20"/>
        </w:rPr>
        <w:t>․</w:t>
      </w:r>
    </w:p>
    <w:p w14:paraId="4EDA8FC3" w14:textId="77777777" w:rsidR="00BF1194" w:rsidRPr="00F12C19"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պարունակում են տեղեկություններ տվյալ իրավաբանական անձի սեփականատերերի վերաբերյալ.</w:t>
      </w:r>
    </w:p>
    <w:p w14:paraId="31CA0F1F" w14:textId="77777777" w:rsidR="00BF1194" w:rsidRPr="00F12C19"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2FB2E597" w14:textId="77777777" w:rsidR="00BF1194" w:rsidRPr="00F12C19"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«Վերահսկողության մակարդակը» ենթաբաժինը լրացվում է, եթե հայտարարագրի 2</w:t>
      </w:r>
      <w:r w:rsidRPr="00F12C19">
        <w:rPr>
          <w:rFonts w:ascii="Cambria Math" w:eastAsia="Cambria Math" w:hAnsi="Cambria Math" w:cs="Cambria Math"/>
          <w:color w:val="000000" w:themeColor="text1"/>
          <w:sz w:val="20"/>
          <w:szCs w:val="20"/>
        </w:rPr>
        <w:t>․</w:t>
      </w:r>
      <w:r w:rsidRPr="00F12C19">
        <w:rPr>
          <w:rFonts w:ascii="GHEA Grapalat" w:eastAsia="GHEA Grapalat" w:hAnsi="GHEA Grapalat" w:cs="GHEA Grapalat"/>
          <w:color w:val="000000" w:themeColor="text1"/>
          <w:sz w:val="20"/>
          <w:szCs w:val="20"/>
        </w:rPr>
        <w:t xml:space="preserve">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w:t>
      </w:r>
      <w:r w:rsidRPr="00F12C19">
        <w:rPr>
          <w:rFonts w:ascii="GHEA Grapalat" w:eastAsia="GHEA Grapalat" w:hAnsi="GHEA Grapalat" w:cs="GHEA Grapalat"/>
          <w:color w:val="000000" w:themeColor="text1"/>
          <w:sz w:val="20"/>
          <w:szCs w:val="20"/>
        </w:rPr>
        <w:lastRenderedPageBreak/>
        <w:t>չափի և տեսակի վերաբերյալ նշումները կատարվում են սույն կարգի 4-րդ կետի 5-րդ ենթակետի «ա» պարբերությամբ սահմանված կանոնների հաշվառմամբ։</w:t>
      </w:r>
    </w:p>
    <w:p w14:paraId="7D1E96B6" w14:textId="77777777" w:rsidR="00BF1194" w:rsidRPr="00F12C19"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color w:val="000000" w:themeColor="text1"/>
          <w:sz w:val="20"/>
          <w:szCs w:val="20"/>
        </w:rPr>
      </w:pPr>
    </w:p>
    <w:p w14:paraId="1988C18D" w14:textId="77777777" w:rsidR="00BF1194" w:rsidRPr="00F12C19"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Հայտարարագրի 3-րդ բաժինը (Պետության, համայնքի կամ միջազգային կազմակերպության մասնակցությունը) 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F12C19">
        <w:rPr>
          <w:rFonts w:ascii="Cambria Math" w:eastAsia="GHEA Grapalat" w:hAnsi="Cambria Math" w:cs="Cambria Math"/>
          <w:color w:val="000000" w:themeColor="text1"/>
          <w:sz w:val="20"/>
          <w:szCs w:val="20"/>
        </w:rPr>
        <w:t>․</w:t>
      </w:r>
    </w:p>
    <w:p w14:paraId="2E75F466" w14:textId="77777777" w:rsidR="00BF1194" w:rsidRPr="00F12C19"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7E2DAD0A" w14:textId="77777777" w:rsidR="00BF1194" w:rsidRPr="00F12C19"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39545D7B" w14:textId="77777777" w:rsidR="00BF1194" w:rsidRPr="00F12C19"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color w:val="000000" w:themeColor="text1"/>
          <w:sz w:val="20"/>
          <w:szCs w:val="20"/>
        </w:rPr>
      </w:pPr>
    </w:p>
    <w:p w14:paraId="74931378" w14:textId="77777777" w:rsidR="00BF1194" w:rsidRPr="00F12C19"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F12C19">
        <w:rPr>
          <w:rFonts w:ascii="Cambria Math" w:eastAsia="GHEA Grapalat" w:hAnsi="Cambria Math" w:cs="Cambria Math"/>
          <w:color w:val="000000" w:themeColor="text1"/>
          <w:sz w:val="20"/>
          <w:szCs w:val="20"/>
        </w:rPr>
        <w:t>․</w:t>
      </w:r>
    </w:p>
    <w:p w14:paraId="495ECFFD" w14:textId="77777777" w:rsidR="00BF1194" w:rsidRPr="00F12C19"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555DFE3E" w14:textId="77777777" w:rsidR="00BF1194" w:rsidRPr="00F12C19"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«Անձը հաստատող փաստաթուղթը» ենթաբաժնում լրացվում են տեղեկությունների իրական շահառուի անձը հաստատող փաստաթղթի վերաբերյալ.</w:t>
      </w:r>
    </w:p>
    <w:p w14:paraId="11EF687E" w14:textId="77777777" w:rsidR="00BF1194" w:rsidRPr="00F12C19"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«Անձի հաշվառման հասցեն» ենթաբաժնում լրացվում է իրական շահառուի հաշվառման վայրի հասցեն.</w:t>
      </w:r>
    </w:p>
    <w:p w14:paraId="288866B1" w14:textId="77777777" w:rsidR="00BF1194" w:rsidRPr="00F12C19"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lastRenderedPageBreak/>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13D861A1" w14:textId="77777777" w:rsidR="00BF1194" w:rsidRPr="00F12C19"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«Իրական շահառու հանդիսանալու հիմքերը (բացառությամբ ընդերքօգտագործման ոլորտի հաշվետու կազմակերպությունների</w:t>
      </w:r>
      <w:proofErr w:type="gramStart"/>
      <w:r w:rsidRPr="00F12C19">
        <w:rPr>
          <w:rFonts w:ascii="GHEA Grapalat" w:eastAsia="GHEA Grapalat" w:hAnsi="GHEA Grapalat" w:cs="GHEA Grapalat"/>
          <w:color w:val="000000" w:themeColor="text1"/>
          <w:sz w:val="20"/>
          <w:szCs w:val="20"/>
        </w:rPr>
        <w:t>)»</w:t>
      </w:r>
      <w:proofErr w:type="gramEnd"/>
      <w:r w:rsidRPr="00F12C19">
        <w:rPr>
          <w:rFonts w:ascii="GHEA Grapalat" w:eastAsia="GHEA Grapalat" w:hAnsi="GHEA Grapalat" w:cs="GHEA Grapalat"/>
          <w:color w:val="000000" w:themeColor="text1"/>
          <w:sz w:val="20"/>
          <w:szCs w:val="20"/>
        </w:rPr>
        <w:t xml:space="preserve"> ենթաբաժինը լրացվում է, եթե հայտարարագիրը ներկայացնող իրավաբանական անձը չի հանդիսանում 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F12C19">
        <w:rPr>
          <w:rFonts w:ascii="Cambria Math" w:eastAsia="GHEA Grapalat" w:hAnsi="Cambria Math" w:cs="Cambria Math"/>
          <w:color w:val="000000" w:themeColor="text1"/>
          <w:sz w:val="20"/>
          <w:szCs w:val="20"/>
        </w:rPr>
        <w:t>․</w:t>
      </w:r>
    </w:p>
    <w:p w14:paraId="6F262258" w14:textId="77777777" w:rsidR="00BF1194" w:rsidRPr="00F12C19"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ա</w:t>
      </w:r>
      <w:r w:rsidRPr="00F12C19">
        <w:rPr>
          <w:rFonts w:ascii="Cambria Math" w:eastAsia="GHEA Grapalat" w:hAnsi="Cambria Math" w:cs="Cambria Math"/>
          <w:color w:val="000000" w:themeColor="text1"/>
          <w:sz w:val="20"/>
          <w:szCs w:val="20"/>
        </w:rPr>
        <w:t>․</w:t>
      </w:r>
      <w:r w:rsidRPr="00F12C19">
        <w:rPr>
          <w:rFonts w:ascii="GHEA Grapalat" w:eastAsia="GHEA Grapalat" w:hAnsi="GHEA Grapalat" w:cs="GHEA Grapalat"/>
          <w:color w:val="000000" w:themeColor="text1"/>
          <w:sz w:val="20"/>
          <w:szCs w:val="20"/>
        </w:rPr>
        <w:t xml:space="preserve"> Այս ենթաբաժնի «ա»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w:t>
      </w:r>
      <w:proofErr w:type="gramStart"/>
      <w:r w:rsidRPr="00F12C19">
        <w:rPr>
          <w:rFonts w:ascii="GHEA Grapalat" w:eastAsia="GHEA Grapalat" w:hAnsi="GHEA Grapalat" w:cs="GHEA Grapalat"/>
          <w:color w:val="000000" w:themeColor="text1"/>
          <w:sz w:val="20"/>
          <w:szCs w:val="20"/>
        </w:rPr>
        <w:t>)։</w:t>
      </w:r>
      <w:proofErr w:type="gramEnd"/>
      <w:r w:rsidRPr="00F12C19">
        <w:rPr>
          <w:rFonts w:ascii="GHEA Grapalat" w:eastAsia="GHEA Grapalat" w:hAnsi="GHEA Grapalat" w:cs="GHEA Grapalat"/>
          <w:color w:val="000000" w:themeColor="text1"/>
          <w:sz w:val="20"/>
          <w:szCs w:val="20"/>
        </w:rPr>
        <w:t xml:space="preserve">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
    <w:p w14:paraId="25008767" w14:textId="77777777" w:rsidR="00BF1194" w:rsidRPr="00F12C19"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բ</w:t>
      </w:r>
      <w:r w:rsidRPr="00F12C19">
        <w:rPr>
          <w:rFonts w:ascii="Cambria Math" w:eastAsia="GHEA Grapalat" w:hAnsi="Cambria Math" w:cs="Cambria Math"/>
          <w:color w:val="000000" w:themeColor="text1"/>
          <w:sz w:val="20"/>
          <w:szCs w:val="20"/>
        </w:rPr>
        <w:t>․</w:t>
      </w:r>
      <w:r w:rsidRPr="00F12C19">
        <w:rPr>
          <w:rFonts w:ascii="GHEA Grapalat" w:eastAsia="GHEA Grapalat" w:hAnsi="GHEA Grapalat" w:cs="GHEA Grapalat"/>
          <w:color w:val="000000" w:themeColor="text1"/>
          <w:sz w:val="20"/>
          <w:szCs w:val="20"/>
        </w:rPr>
        <w:t xml:space="preserve"> Այս ենթաբաժնի «բ»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20573098" w14:textId="77777777" w:rsidR="00BF1194" w:rsidRPr="00F12C19"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lastRenderedPageBreak/>
        <w:t>գ</w:t>
      </w:r>
      <w:r w:rsidRPr="00F12C19">
        <w:rPr>
          <w:rFonts w:ascii="Cambria Math" w:eastAsia="GHEA Grapalat" w:hAnsi="Cambria Math" w:cs="Cambria Math"/>
          <w:color w:val="000000" w:themeColor="text1"/>
          <w:sz w:val="20"/>
          <w:szCs w:val="20"/>
        </w:rPr>
        <w:t>․</w:t>
      </w:r>
      <w:r w:rsidRPr="00F12C19">
        <w:rPr>
          <w:rFonts w:ascii="GHEA Grapalat" w:eastAsia="GHEA Grapalat" w:hAnsi="GHEA Grapalat" w:cs="GHEA Grapalat"/>
          <w:color w:val="000000" w:themeColor="text1"/>
          <w:sz w:val="20"/>
          <w:szCs w:val="20"/>
        </w:rPr>
        <w:t xml:space="preserve"> Այս ենթաբաժնի «գ»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4BEFF735" w14:textId="77777777" w:rsidR="00BF1194" w:rsidRPr="00F12C19"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bookmarkStart w:id="7" w:name="_heading=h.gjdgxs" w:colFirst="0" w:colLast="0"/>
      <w:bookmarkEnd w:id="7"/>
      <w:r w:rsidRPr="00F12C19">
        <w:rPr>
          <w:rFonts w:ascii="GHEA Grapalat" w:eastAsia="GHEA Grapalat" w:hAnsi="GHEA Grapalat" w:cs="GHEA Grapalat"/>
          <w:color w:val="000000" w:themeColor="text1"/>
          <w:sz w:val="20"/>
          <w:szCs w:val="20"/>
        </w:rPr>
        <w:t>«Իրական շահառու հանդիսանալու հիմքերը (ընդերքօգտագործման ոլորտի հաշվետու կազմակերպությունների համար</w:t>
      </w:r>
      <w:proofErr w:type="gramStart"/>
      <w:r w:rsidRPr="00F12C19">
        <w:rPr>
          <w:rFonts w:ascii="GHEA Grapalat" w:eastAsia="GHEA Grapalat" w:hAnsi="GHEA Grapalat" w:cs="GHEA Grapalat"/>
          <w:color w:val="000000" w:themeColor="text1"/>
          <w:sz w:val="20"/>
          <w:szCs w:val="20"/>
        </w:rPr>
        <w:t>)»</w:t>
      </w:r>
      <w:proofErr w:type="gramEnd"/>
      <w:r w:rsidRPr="00F12C19">
        <w:rPr>
          <w:rFonts w:ascii="GHEA Grapalat" w:eastAsia="GHEA Grapalat" w:hAnsi="GHEA Grapalat" w:cs="GHEA Grapalat"/>
          <w:color w:val="000000" w:themeColor="text1"/>
          <w:sz w:val="20"/>
          <w:szCs w:val="20"/>
        </w:rPr>
        <w:t xml:space="preserve">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F12C19">
        <w:rPr>
          <w:rFonts w:ascii="Cambria Math" w:eastAsia="Cambria Math" w:hAnsi="Cambria Math" w:cs="Cambria Math"/>
          <w:color w:val="000000" w:themeColor="text1"/>
          <w:sz w:val="20"/>
          <w:szCs w:val="20"/>
        </w:rPr>
        <w:t>․</w:t>
      </w:r>
      <w:r w:rsidRPr="00F12C19">
        <w:rPr>
          <w:rFonts w:ascii="GHEA Grapalat" w:eastAsia="GHEA Grapalat" w:hAnsi="GHEA Grapalat" w:cs="GHEA Grapalat"/>
          <w:color w:val="000000" w:themeColor="text1"/>
          <w:sz w:val="20"/>
          <w:szCs w:val="20"/>
        </w:rPr>
        <w:t>5-րդ կետում սահմանված կանոնների հաշվառմամբ։ Այս ենթաբաժնում հիմքերի վերաբերյալ տվյալները լրացվում են հետևյալ կանոններով</w:t>
      </w:r>
      <w:r w:rsidRPr="00F12C19">
        <w:rPr>
          <w:rFonts w:ascii="Cambria Math" w:eastAsia="GHEA Grapalat" w:hAnsi="Cambria Math" w:cs="Cambria Math"/>
          <w:color w:val="000000" w:themeColor="text1"/>
          <w:sz w:val="20"/>
          <w:szCs w:val="20"/>
        </w:rPr>
        <w:t>․</w:t>
      </w:r>
    </w:p>
    <w:p w14:paraId="4FEB8ABD" w14:textId="77777777" w:rsidR="00BF1194" w:rsidRPr="00F12C19"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ա</w:t>
      </w:r>
      <w:r w:rsidRPr="00F12C19">
        <w:rPr>
          <w:rFonts w:ascii="Cambria Math" w:eastAsia="GHEA Grapalat" w:hAnsi="Cambria Math" w:cs="Cambria Math"/>
          <w:color w:val="000000" w:themeColor="text1"/>
          <w:sz w:val="20"/>
          <w:szCs w:val="20"/>
        </w:rPr>
        <w:t>․</w:t>
      </w:r>
      <w:r w:rsidRPr="00F12C19">
        <w:rPr>
          <w:rFonts w:ascii="GHEA Grapalat" w:eastAsia="GHEA Grapalat" w:hAnsi="GHEA Grapalat" w:cs="GHEA Grapalat"/>
          <w:color w:val="000000" w:themeColor="text1"/>
          <w:sz w:val="20"/>
          <w:szCs w:val="20"/>
        </w:rPr>
        <w:t xml:space="preserve"> Այս ենթաբաժնի «ա»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14:paraId="1A365060" w14:textId="77777777" w:rsidR="00BF1194" w:rsidRPr="00F12C19"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բ</w:t>
      </w:r>
      <w:r w:rsidRPr="00F12C19">
        <w:rPr>
          <w:rFonts w:ascii="Cambria Math" w:eastAsia="GHEA Grapalat" w:hAnsi="Cambria Math" w:cs="Cambria Math"/>
          <w:color w:val="000000" w:themeColor="text1"/>
          <w:sz w:val="20"/>
          <w:szCs w:val="20"/>
        </w:rPr>
        <w:t>․</w:t>
      </w:r>
      <w:r w:rsidRPr="00F12C19">
        <w:rPr>
          <w:rFonts w:ascii="GHEA Grapalat" w:eastAsia="GHEA Grapalat" w:hAnsi="GHEA Grapalat" w:cs="GHEA Grapalat"/>
          <w:color w:val="000000" w:themeColor="text1"/>
          <w:sz w:val="20"/>
          <w:szCs w:val="20"/>
        </w:rPr>
        <w:t xml:space="preserve"> Այս ենթաբաժնի «բ»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0B632F1" w14:textId="77777777" w:rsidR="00BF1194" w:rsidRPr="00F12C19"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գ</w:t>
      </w:r>
      <w:r w:rsidRPr="00F12C19">
        <w:rPr>
          <w:rFonts w:ascii="Cambria Math" w:eastAsia="GHEA Grapalat" w:hAnsi="Cambria Math" w:cs="Cambria Math"/>
          <w:color w:val="000000" w:themeColor="text1"/>
          <w:sz w:val="20"/>
          <w:szCs w:val="20"/>
        </w:rPr>
        <w:t>․</w:t>
      </w:r>
      <w:r w:rsidRPr="00F12C19">
        <w:rPr>
          <w:rFonts w:ascii="GHEA Grapalat" w:eastAsia="GHEA Grapalat" w:hAnsi="GHEA Grapalat" w:cs="GHEA Grapalat"/>
          <w:color w:val="000000" w:themeColor="text1"/>
          <w:sz w:val="20"/>
          <w:szCs w:val="20"/>
        </w:rPr>
        <w:t xml:space="preserve"> Այս ենթաբաժնի «գ»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58CD06A4" w14:textId="77777777" w:rsidR="00BF1194" w:rsidRPr="00F12C19"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դ</w:t>
      </w:r>
      <w:r w:rsidRPr="00F12C19">
        <w:rPr>
          <w:rFonts w:ascii="Cambria Math" w:eastAsia="GHEA Grapalat" w:hAnsi="Cambria Math" w:cs="Cambria Math"/>
          <w:color w:val="000000" w:themeColor="text1"/>
          <w:sz w:val="20"/>
          <w:szCs w:val="20"/>
        </w:rPr>
        <w:t>․</w:t>
      </w:r>
      <w:r w:rsidRPr="00F12C19">
        <w:rPr>
          <w:rFonts w:ascii="GHEA Grapalat" w:eastAsia="GHEA Grapalat" w:hAnsi="GHEA Grapalat" w:cs="GHEA Grapalat"/>
          <w:color w:val="000000" w:themeColor="text1"/>
          <w:sz w:val="20"/>
          <w:szCs w:val="20"/>
        </w:rPr>
        <w:t xml:space="preserve"> Այս ենթաբաժնի «դ» 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4C84992B" w14:textId="77777777" w:rsidR="00BF1194" w:rsidRPr="00F12C19"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ե</w:t>
      </w:r>
      <w:r w:rsidRPr="00F12C19">
        <w:rPr>
          <w:rFonts w:ascii="Cambria Math" w:eastAsia="GHEA Grapalat" w:hAnsi="Cambria Math" w:cs="Cambria Math"/>
          <w:color w:val="000000" w:themeColor="text1"/>
          <w:sz w:val="20"/>
          <w:szCs w:val="20"/>
        </w:rPr>
        <w:t>․</w:t>
      </w:r>
      <w:r w:rsidRPr="00F12C19">
        <w:rPr>
          <w:rFonts w:ascii="GHEA Grapalat" w:eastAsia="GHEA Grapalat" w:hAnsi="GHEA Grapalat" w:cs="GHEA Grapalat"/>
          <w:color w:val="000000" w:themeColor="text1"/>
          <w:sz w:val="20"/>
          <w:szCs w:val="20"/>
        </w:rPr>
        <w:t xml:space="preserve"> Այս ենթաբաժնի «ե»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15F4ED6D" w14:textId="77777777" w:rsidR="00BF1194" w:rsidRPr="00F12C19"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70452A2A" w14:textId="77777777" w:rsidR="00BF1194" w:rsidRPr="00F12C19"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«Իրական շահառուի կոնտակտային տվյալները» ենթաբաժնում լրացվում են իրական շահառուի էլեկտրոնային փոստի հասցեն և հեռախոսահամարը:</w:t>
      </w:r>
    </w:p>
    <w:p w14:paraId="286F769C" w14:textId="77777777" w:rsidR="00BF1194" w:rsidRPr="00F12C19"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color w:val="000000" w:themeColor="text1"/>
          <w:sz w:val="20"/>
          <w:szCs w:val="20"/>
        </w:rPr>
      </w:pPr>
    </w:p>
    <w:p w14:paraId="57260122" w14:textId="77777777" w:rsidR="00BF1194" w:rsidRPr="00F12C19"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ենթակա է լրացման յուրաքանչյուր միջանկյալ իրավաբանական անձի համար առանձին՝ բոլոր միջանկյալ իրավաբանական անձանց քանակով։ Այս բաժնում ենթաբաժինները լրացվում են հետևյալ կանոններով</w:t>
      </w:r>
      <w:r w:rsidRPr="00F12C19">
        <w:rPr>
          <w:rFonts w:ascii="Cambria Math" w:eastAsia="GHEA Grapalat" w:hAnsi="Cambria Math" w:cs="Cambria Math"/>
          <w:color w:val="000000" w:themeColor="text1"/>
          <w:sz w:val="20"/>
          <w:szCs w:val="20"/>
        </w:rPr>
        <w:t>․</w:t>
      </w:r>
    </w:p>
    <w:p w14:paraId="6806539C" w14:textId="77777777" w:rsidR="00BF1194" w:rsidRPr="00F12C19"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55C274D7" w14:textId="77777777" w:rsidR="00BF1194" w:rsidRPr="00F12C19"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20094EE6" w14:textId="77777777" w:rsidR="00BF1194" w:rsidRPr="00F12C19"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20248B86" w14:textId="77777777" w:rsidR="00BF1194" w:rsidRPr="00F12C19"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color w:val="000000" w:themeColor="text1"/>
          <w:sz w:val="20"/>
          <w:szCs w:val="20"/>
        </w:rPr>
      </w:pPr>
    </w:p>
    <w:p w14:paraId="35094F79" w14:textId="77777777" w:rsidR="00BF1194" w:rsidRPr="00F12C19"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413AACD9" w14:textId="77777777" w:rsidR="00BF1194" w:rsidRPr="00F12C19"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themeColor="text1"/>
          <w:sz w:val="20"/>
          <w:szCs w:val="20"/>
        </w:rPr>
      </w:pPr>
      <w:r w:rsidRPr="00F12C19">
        <w:rPr>
          <w:rFonts w:ascii="GHEA Grapalat" w:eastAsia="GHEA Grapalat" w:hAnsi="GHEA Grapalat" w:cs="GHEA Grapalat"/>
          <w:color w:val="000000" w:themeColor="text1"/>
          <w:sz w:val="20"/>
          <w:szCs w:val="20"/>
        </w:rPr>
        <w:t xml:space="preserve">Հայտարարագիրը լրացնում և ստորագրում է հայտը ներկայացնող անձը։ </w:t>
      </w:r>
    </w:p>
    <w:p w14:paraId="0305DD26" w14:textId="77777777" w:rsidR="00BF1194" w:rsidRPr="00F12C19" w:rsidRDefault="00BF1194" w:rsidP="00BF1194">
      <w:pPr>
        <w:pStyle w:val="BodyTextIndent3"/>
        <w:spacing w:line="240" w:lineRule="auto"/>
        <w:ind w:left="360" w:firstLine="0"/>
        <w:rPr>
          <w:rFonts w:ascii="GHEA Grapalat" w:hAnsi="GHEA Grapalat" w:cs="Sylfaen"/>
          <w:i/>
          <w:color w:val="000000" w:themeColor="text1"/>
          <w:lang w:val="hy-AM" w:eastAsia="ru-RU"/>
        </w:rPr>
      </w:pPr>
    </w:p>
    <w:p w14:paraId="1301A5E4" w14:textId="77777777" w:rsidR="00BF1194" w:rsidRPr="00F12C19" w:rsidRDefault="00BF1194" w:rsidP="00BF1194">
      <w:pPr>
        <w:pStyle w:val="BodyTextIndent3"/>
        <w:spacing w:line="240" w:lineRule="auto"/>
        <w:ind w:left="360" w:firstLine="0"/>
        <w:rPr>
          <w:rFonts w:ascii="GHEA Grapalat" w:hAnsi="GHEA Grapalat" w:cs="Sylfaen"/>
          <w:i/>
          <w:color w:val="000000" w:themeColor="text1"/>
          <w:lang w:val="hy-AM" w:eastAsia="ru-RU"/>
        </w:rPr>
      </w:pPr>
    </w:p>
    <w:p w14:paraId="4145E051" w14:textId="77777777" w:rsidR="00BF1194" w:rsidRPr="00F12C19" w:rsidRDefault="00BF1194" w:rsidP="00BF1194">
      <w:pPr>
        <w:pStyle w:val="BodyTextIndent3"/>
        <w:spacing w:line="240" w:lineRule="auto"/>
        <w:ind w:left="360" w:firstLine="0"/>
        <w:rPr>
          <w:rFonts w:ascii="GHEA Grapalat" w:hAnsi="GHEA Grapalat" w:cs="Sylfaen"/>
          <w:i/>
          <w:color w:val="000000" w:themeColor="text1"/>
          <w:lang w:val="hy-AM" w:eastAsia="ru-RU"/>
        </w:rPr>
      </w:pPr>
    </w:p>
    <w:p w14:paraId="30BB4EA8" w14:textId="77777777" w:rsidR="00BF1194" w:rsidRPr="00F12C19" w:rsidRDefault="00BF1194" w:rsidP="00BF1194">
      <w:pPr>
        <w:pStyle w:val="BodyTextIndent3"/>
        <w:spacing w:line="240" w:lineRule="auto"/>
        <w:ind w:left="360" w:firstLine="0"/>
        <w:rPr>
          <w:rFonts w:ascii="GHEA Grapalat" w:hAnsi="GHEA Grapalat" w:cs="Sylfaen"/>
          <w:i/>
          <w:color w:val="000000" w:themeColor="text1"/>
          <w:lang w:val="hy-AM" w:eastAsia="ru-RU"/>
        </w:rPr>
      </w:pPr>
    </w:p>
    <w:p w14:paraId="1CC54499" w14:textId="77777777" w:rsidR="00BF1194" w:rsidRPr="00F12C19" w:rsidRDefault="00BF1194" w:rsidP="00BF1194">
      <w:pPr>
        <w:pStyle w:val="BodyTextIndent3"/>
        <w:spacing w:line="240" w:lineRule="auto"/>
        <w:ind w:left="360" w:firstLine="0"/>
        <w:rPr>
          <w:rFonts w:ascii="GHEA Grapalat" w:hAnsi="GHEA Grapalat" w:cs="Sylfaen"/>
          <w:i/>
          <w:color w:val="000000" w:themeColor="text1"/>
          <w:lang w:val="hy-AM" w:eastAsia="ru-RU"/>
        </w:rPr>
      </w:pPr>
    </w:p>
    <w:p w14:paraId="56E55296" w14:textId="77777777" w:rsidR="00BF1194" w:rsidRPr="00F12C19" w:rsidRDefault="00BF1194" w:rsidP="00BF1194">
      <w:pPr>
        <w:pStyle w:val="BodyTextIndent3"/>
        <w:spacing w:line="240" w:lineRule="auto"/>
        <w:ind w:left="360" w:firstLine="0"/>
        <w:rPr>
          <w:rFonts w:ascii="GHEA Grapalat" w:hAnsi="GHEA Grapalat" w:cs="Sylfaen"/>
          <w:i/>
          <w:color w:val="000000" w:themeColor="text1"/>
          <w:lang w:val="hy-AM" w:eastAsia="ru-RU"/>
        </w:rPr>
      </w:pPr>
    </w:p>
    <w:p w14:paraId="369E1664" w14:textId="77777777" w:rsidR="00BF1194" w:rsidRPr="00F12C19" w:rsidRDefault="00BF1194" w:rsidP="00BF1194">
      <w:pPr>
        <w:pStyle w:val="BodyTextIndent3"/>
        <w:spacing w:line="240" w:lineRule="auto"/>
        <w:ind w:left="360" w:firstLine="0"/>
        <w:rPr>
          <w:rFonts w:ascii="GHEA Grapalat" w:hAnsi="GHEA Grapalat" w:cs="Sylfaen"/>
          <w:i/>
          <w:color w:val="000000" w:themeColor="text1"/>
          <w:lang w:val="hy-AM" w:eastAsia="ru-RU"/>
        </w:rPr>
      </w:pPr>
    </w:p>
    <w:p w14:paraId="69CDC242" w14:textId="77777777" w:rsidR="00BF1194" w:rsidRPr="00F12C19" w:rsidRDefault="00BF1194" w:rsidP="00BF1194">
      <w:pPr>
        <w:pStyle w:val="BodyTextIndent3"/>
        <w:spacing w:line="240" w:lineRule="auto"/>
        <w:ind w:left="360" w:firstLine="0"/>
        <w:rPr>
          <w:rFonts w:ascii="GHEA Grapalat" w:hAnsi="GHEA Grapalat" w:cs="Sylfaen"/>
          <w:i/>
          <w:color w:val="000000" w:themeColor="text1"/>
          <w:lang w:val="hy-AM" w:eastAsia="ru-RU"/>
        </w:rPr>
      </w:pPr>
      <w:r w:rsidRPr="00F12C19">
        <w:rPr>
          <w:rFonts w:ascii="GHEA Grapalat" w:hAnsi="GHEA Grapalat" w:cs="Sylfaen"/>
          <w:i/>
          <w:color w:val="000000" w:themeColor="text1"/>
          <w:lang w:val="hy-AM" w:eastAsia="ru-RU"/>
        </w:rPr>
        <w:t>** 1.2</w:t>
      </w:r>
      <w:r w:rsidRPr="00F12C19">
        <w:rPr>
          <w:rFonts w:ascii="GHEA Grapalat" w:hAnsi="GHEA Grapalat"/>
          <w:i/>
          <w:color w:val="000000" w:themeColor="text1"/>
          <w:lang w:val="hy-AM"/>
        </w:rPr>
        <w:t xml:space="preserve"> հավելվածը չի ներկայացվում մասնակցի կողմից եթե կրառելի է սույն հրավերի N 1 հավելվածով սահմանված՝ իրավաբանական անձի իրական շահառուների վերաբերյալ տեղեկություններ պարունակող կայքէջի հղումը ներկայացնելու վերաբերյալ կարգավորո</w:t>
      </w:r>
      <w:r w:rsidR="00332561" w:rsidRPr="00F12C19">
        <w:rPr>
          <w:rFonts w:ascii="GHEA Grapalat" w:hAnsi="GHEA Grapalat"/>
          <w:i/>
          <w:color w:val="000000" w:themeColor="text1"/>
          <w:lang w:val="hy-AM"/>
        </w:rPr>
        <w:t>ւմը, ինչպես նաև եթե մասնակիցը անհատ ձեռնարկատեր</w:t>
      </w:r>
      <w:r w:rsidRPr="00F12C19">
        <w:rPr>
          <w:rFonts w:ascii="GHEA Grapalat" w:hAnsi="GHEA Grapalat"/>
          <w:i/>
          <w:color w:val="000000" w:themeColor="text1"/>
          <w:lang w:val="hy-AM"/>
        </w:rPr>
        <w:t xml:space="preserve"> է կամ ֆիզիկական անձ։</w:t>
      </w:r>
    </w:p>
    <w:p w14:paraId="15A24634" w14:textId="77777777" w:rsidR="00B2572B" w:rsidRPr="00F12C19" w:rsidRDefault="000B1088" w:rsidP="000B1088">
      <w:pPr>
        <w:pStyle w:val="BodyTextIndent3"/>
        <w:spacing w:line="240" w:lineRule="auto"/>
        <w:ind w:firstLine="0"/>
        <w:jc w:val="right"/>
        <w:rPr>
          <w:rFonts w:ascii="GHEA Grapalat" w:hAnsi="GHEA Grapalat" w:cs="Arial"/>
          <w:color w:val="000000" w:themeColor="text1"/>
          <w:lang w:val="hy-AM"/>
        </w:rPr>
      </w:pPr>
      <w:r w:rsidRPr="00F12C19">
        <w:rPr>
          <w:rFonts w:ascii="GHEA Grapalat" w:hAnsi="GHEA Grapalat"/>
          <w:color w:val="000000" w:themeColor="text1"/>
          <w:lang w:val="hy-AM"/>
        </w:rPr>
        <w:t xml:space="preserve"> </w:t>
      </w:r>
      <w:r w:rsidRPr="00F12C19">
        <w:rPr>
          <w:rFonts w:ascii="GHEA Grapalat" w:hAnsi="GHEA Grapalat"/>
          <w:color w:val="000000" w:themeColor="text1"/>
          <w:lang w:val="hy-AM"/>
        </w:rPr>
        <w:br w:type="page"/>
      </w:r>
      <w:r w:rsidR="00B2572B" w:rsidRPr="00F12C19">
        <w:rPr>
          <w:rFonts w:ascii="GHEA Grapalat" w:hAnsi="GHEA Grapalat" w:cs="Sylfaen"/>
          <w:color w:val="000000" w:themeColor="text1"/>
          <w:lang w:val="hy-AM"/>
        </w:rPr>
        <w:lastRenderedPageBreak/>
        <w:t>Հավելված</w:t>
      </w:r>
      <w:r w:rsidR="00B2572B" w:rsidRPr="00F12C19">
        <w:rPr>
          <w:rFonts w:ascii="GHEA Grapalat" w:hAnsi="GHEA Grapalat" w:cs="Arial"/>
          <w:color w:val="000000" w:themeColor="text1"/>
          <w:lang w:val="hy-AM"/>
        </w:rPr>
        <w:t xml:space="preserve"> </w:t>
      </w:r>
      <w:r w:rsidR="00DA0240" w:rsidRPr="00F12C19">
        <w:rPr>
          <w:rFonts w:ascii="GHEA Grapalat" w:hAnsi="GHEA Grapalat" w:cs="Arial"/>
          <w:color w:val="000000" w:themeColor="text1"/>
          <w:lang w:val="hy-AM"/>
        </w:rPr>
        <w:t>2</w:t>
      </w:r>
    </w:p>
    <w:p w14:paraId="0D6C05C5" w14:textId="32F8DC76" w:rsidR="00B2572B" w:rsidRPr="00E945E5" w:rsidRDefault="00E945E5" w:rsidP="00EF3662">
      <w:pPr>
        <w:pStyle w:val="BodyTextIndent3"/>
        <w:spacing w:line="240" w:lineRule="auto"/>
        <w:jc w:val="right"/>
        <w:rPr>
          <w:rFonts w:ascii="GHEA Grapalat" w:hAnsi="GHEA Grapalat" w:cs="Arial"/>
          <w:color w:val="000000" w:themeColor="text1"/>
          <w:lang w:val="hy-AM"/>
        </w:rPr>
      </w:pPr>
      <w:r w:rsidRPr="00E945E5">
        <w:rPr>
          <w:rFonts w:ascii="GHEA Grapalat" w:hAnsi="GHEA Grapalat"/>
          <w:color w:val="000000" w:themeColor="text1"/>
          <w:lang w:val="hy-AM"/>
        </w:rPr>
        <w:t>«ԹԻՎ 13 ՊՈԼ-ԳՀԱՊՁԲ-23/7»</w:t>
      </w:r>
      <w:r w:rsidRPr="00690E4C">
        <w:rPr>
          <w:rFonts w:ascii="GHEA Grapalat" w:hAnsi="GHEA Grapalat"/>
          <w:color w:val="000000" w:themeColor="text1"/>
          <w:lang w:val="hy-AM"/>
        </w:rPr>
        <w:t xml:space="preserve"> </w:t>
      </w:r>
      <w:r w:rsidR="00B2572B" w:rsidRPr="00E945E5">
        <w:rPr>
          <w:rFonts w:ascii="GHEA Grapalat" w:hAnsi="GHEA Grapalat" w:cs="Sylfaen"/>
          <w:color w:val="000000" w:themeColor="text1"/>
          <w:lang w:val="hy-AM"/>
        </w:rPr>
        <w:t>ծածկագրով</w:t>
      </w:r>
    </w:p>
    <w:p w14:paraId="042617FC" w14:textId="77777777" w:rsidR="00B2572B" w:rsidRPr="00F12C19" w:rsidRDefault="00864665" w:rsidP="00EF3662">
      <w:pPr>
        <w:pStyle w:val="BodyTextIndent3"/>
        <w:spacing w:line="240" w:lineRule="auto"/>
        <w:jc w:val="right"/>
        <w:rPr>
          <w:rFonts w:ascii="GHEA Grapalat" w:hAnsi="GHEA Grapalat" w:cs="Arial"/>
          <w:color w:val="000000" w:themeColor="text1"/>
          <w:lang w:val="hy-AM"/>
        </w:rPr>
      </w:pPr>
      <w:r w:rsidRPr="00E945E5">
        <w:rPr>
          <w:rFonts w:ascii="GHEA Grapalat" w:hAnsi="GHEA Grapalat" w:cs="Sylfaen"/>
          <w:color w:val="000000" w:themeColor="text1"/>
          <w:lang w:val="hy-AM"/>
        </w:rPr>
        <w:t>գնանշման հարցման</w:t>
      </w:r>
      <w:r w:rsidRPr="00E945E5">
        <w:rPr>
          <w:rFonts w:ascii="GHEA Grapalat" w:hAnsi="GHEA Grapalat" w:cs="Arial"/>
          <w:color w:val="000000" w:themeColor="text1"/>
          <w:lang w:val="hy-AM"/>
        </w:rPr>
        <w:t xml:space="preserve"> </w:t>
      </w:r>
      <w:r w:rsidR="00B2572B" w:rsidRPr="00E945E5">
        <w:rPr>
          <w:rFonts w:ascii="GHEA Grapalat" w:hAnsi="GHEA Grapalat" w:cs="Sylfaen"/>
          <w:color w:val="000000" w:themeColor="text1"/>
          <w:lang w:val="hy-AM"/>
        </w:rPr>
        <w:t>հրավերի</w:t>
      </w:r>
    </w:p>
    <w:p w14:paraId="4472C19D" w14:textId="77777777" w:rsidR="00B2572B" w:rsidRPr="00F12C19" w:rsidRDefault="00B2572B" w:rsidP="00EF3662">
      <w:pPr>
        <w:rPr>
          <w:rFonts w:ascii="GHEA Grapalat" w:hAnsi="GHEA Grapalat"/>
          <w:color w:val="000000" w:themeColor="text1"/>
          <w:sz w:val="20"/>
          <w:szCs w:val="20"/>
          <w:lang w:val="hy-AM"/>
        </w:rPr>
      </w:pPr>
    </w:p>
    <w:p w14:paraId="017A7E2E" w14:textId="77777777" w:rsidR="00B2572B" w:rsidRPr="00F12C19" w:rsidRDefault="00B2572B" w:rsidP="00EF3662">
      <w:pPr>
        <w:ind w:firstLine="567"/>
        <w:jc w:val="center"/>
        <w:rPr>
          <w:rFonts w:ascii="GHEA Grapalat" w:hAnsi="GHEA Grapalat"/>
          <w:color w:val="000000" w:themeColor="text1"/>
          <w:sz w:val="20"/>
          <w:szCs w:val="20"/>
          <w:lang w:val="hy-AM"/>
        </w:rPr>
      </w:pPr>
    </w:p>
    <w:p w14:paraId="53474B87" w14:textId="77777777" w:rsidR="00B2572B" w:rsidRPr="00F12C19" w:rsidRDefault="00B2572B" w:rsidP="00EF3662">
      <w:pPr>
        <w:ind w:left="-66"/>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Գ Ն Ա Յ Ի Ն   Ա Ռ Ա Ջ Ա Ր Կ</w:t>
      </w:r>
    </w:p>
    <w:p w14:paraId="7129694F" w14:textId="77777777" w:rsidR="00B2572B" w:rsidRPr="00F12C19" w:rsidRDefault="00B2572B" w:rsidP="00EF3662">
      <w:pPr>
        <w:ind w:firstLine="567"/>
        <w:rPr>
          <w:rFonts w:ascii="GHEA Grapalat" w:hAnsi="GHEA Grapalat"/>
          <w:color w:val="000000" w:themeColor="text1"/>
          <w:sz w:val="20"/>
          <w:szCs w:val="20"/>
          <w:lang w:val="hy-AM"/>
        </w:rPr>
      </w:pPr>
    </w:p>
    <w:p w14:paraId="5CB9FD40" w14:textId="39E59CDA" w:rsidR="00B2572B" w:rsidRPr="00F12C19" w:rsidRDefault="00B2572B" w:rsidP="00EF3662">
      <w:pPr>
        <w:ind w:firstLine="567"/>
        <w:jc w:val="both"/>
        <w:rPr>
          <w:rFonts w:ascii="GHEA Grapalat" w:hAnsi="GHEA Grapalat" w:cs="Arial"/>
          <w:color w:val="000000" w:themeColor="text1"/>
          <w:sz w:val="20"/>
          <w:szCs w:val="20"/>
          <w:lang w:val="hy-AM"/>
        </w:rPr>
      </w:pPr>
      <w:r w:rsidRPr="00E945E5">
        <w:rPr>
          <w:rFonts w:ascii="GHEA Grapalat" w:hAnsi="GHEA Grapalat" w:cs="Arial"/>
          <w:color w:val="000000" w:themeColor="text1"/>
          <w:sz w:val="20"/>
          <w:szCs w:val="20"/>
          <w:lang w:val="es-ES"/>
        </w:rPr>
        <w:t xml:space="preserve">Ուսումնասիրելով </w:t>
      </w:r>
      <w:r w:rsidR="00E945E5" w:rsidRPr="00E945E5">
        <w:rPr>
          <w:rFonts w:ascii="GHEA Grapalat" w:hAnsi="GHEA Grapalat"/>
          <w:color w:val="000000" w:themeColor="text1"/>
          <w:sz w:val="20"/>
          <w:szCs w:val="20"/>
          <w:lang w:val="hy-AM"/>
        </w:rPr>
        <w:t xml:space="preserve">«ԹԻՎ 13 ՊՈԼ-ԳՀԱՊՁԲ-23/7» </w:t>
      </w:r>
      <w:r w:rsidRPr="00E945E5">
        <w:rPr>
          <w:rFonts w:ascii="GHEA Grapalat" w:hAnsi="GHEA Grapalat" w:cs="Arial"/>
          <w:color w:val="000000" w:themeColor="text1"/>
          <w:sz w:val="20"/>
          <w:szCs w:val="20"/>
          <w:lang w:val="es-ES"/>
        </w:rPr>
        <w:t xml:space="preserve">ծածկագրով </w:t>
      </w:r>
      <w:r w:rsidR="00964654" w:rsidRPr="00E945E5">
        <w:rPr>
          <w:rFonts w:ascii="GHEA Grapalat" w:hAnsi="GHEA Grapalat" w:cs="Arial"/>
          <w:color w:val="000000" w:themeColor="text1"/>
          <w:sz w:val="20"/>
          <w:szCs w:val="20"/>
          <w:lang w:val="es-ES"/>
        </w:rPr>
        <w:t xml:space="preserve">գնանշման հարցման </w:t>
      </w:r>
      <w:r w:rsidRPr="00E945E5">
        <w:rPr>
          <w:rFonts w:ascii="GHEA Grapalat" w:hAnsi="GHEA Grapalat" w:cs="Arial"/>
          <w:color w:val="000000" w:themeColor="text1"/>
          <w:sz w:val="20"/>
          <w:szCs w:val="20"/>
          <w:lang w:val="es-ES"/>
        </w:rPr>
        <w:t xml:space="preserve">հրավերը, այդ թվում </w:t>
      </w:r>
      <w:proofErr w:type="gramStart"/>
      <w:r w:rsidRPr="00E945E5">
        <w:rPr>
          <w:rFonts w:ascii="GHEA Grapalat" w:hAnsi="GHEA Grapalat" w:cs="Arial"/>
          <w:color w:val="000000" w:themeColor="text1"/>
          <w:sz w:val="20"/>
          <w:szCs w:val="20"/>
          <w:lang w:val="es-ES"/>
        </w:rPr>
        <w:t>կնքվելիք  պայմանագրի</w:t>
      </w:r>
      <w:proofErr w:type="gramEnd"/>
      <w:r w:rsidRPr="00E945E5">
        <w:rPr>
          <w:rFonts w:ascii="GHEA Grapalat" w:hAnsi="GHEA Grapalat" w:cs="Arial"/>
          <w:color w:val="000000" w:themeColor="text1"/>
          <w:sz w:val="20"/>
          <w:szCs w:val="20"/>
          <w:lang w:val="es-ES"/>
        </w:rPr>
        <w:t xml:space="preserve"> նախագիծը</w:t>
      </w:r>
      <w:r w:rsidRPr="00E945E5">
        <w:rPr>
          <w:rFonts w:ascii="GHEA Grapalat" w:hAnsi="GHEA Grapalat" w:cs="Arial"/>
          <w:color w:val="000000" w:themeColor="text1"/>
          <w:sz w:val="20"/>
          <w:szCs w:val="20"/>
          <w:lang w:val="hy-AM"/>
        </w:rPr>
        <w:t xml:space="preserve">, </w:t>
      </w:r>
      <w:r w:rsidRPr="00E945E5">
        <w:rPr>
          <w:rFonts w:ascii="GHEA Grapalat" w:hAnsi="GHEA Grapalat"/>
          <w:color w:val="000000" w:themeColor="text1"/>
          <w:sz w:val="20"/>
          <w:szCs w:val="20"/>
          <w:u w:val="single"/>
          <w:lang w:val="hy-AM"/>
        </w:rPr>
        <w:t xml:space="preserve">                  </w:t>
      </w:r>
      <w:r w:rsidRPr="00E945E5">
        <w:rPr>
          <w:rFonts w:ascii="GHEA Grapalat" w:hAnsi="GHEA Grapalat"/>
          <w:color w:val="000000" w:themeColor="text1"/>
          <w:sz w:val="20"/>
          <w:szCs w:val="20"/>
          <w:u w:val="single"/>
          <w:lang w:val="hy-AM"/>
        </w:rPr>
        <w:tab/>
      </w:r>
      <w:r w:rsidRPr="00E945E5">
        <w:rPr>
          <w:rFonts w:ascii="GHEA Grapalat" w:hAnsi="GHEA Grapalat"/>
          <w:color w:val="000000" w:themeColor="text1"/>
          <w:sz w:val="20"/>
          <w:szCs w:val="20"/>
          <w:u w:val="single"/>
          <w:lang w:val="hy-AM"/>
        </w:rPr>
        <w:tab/>
      </w:r>
      <w:r w:rsidRPr="00E945E5">
        <w:rPr>
          <w:rFonts w:ascii="GHEA Grapalat" w:hAnsi="GHEA Grapalat"/>
          <w:color w:val="000000" w:themeColor="text1"/>
          <w:sz w:val="20"/>
          <w:szCs w:val="20"/>
          <w:u w:val="single"/>
          <w:lang w:val="hy-AM"/>
        </w:rPr>
        <w:tab/>
      </w:r>
      <w:r w:rsidRPr="00E945E5">
        <w:rPr>
          <w:rFonts w:ascii="GHEA Grapalat" w:hAnsi="GHEA Grapalat"/>
          <w:color w:val="000000" w:themeColor="text1"/>
          <w:sz w:val="20"/>
          <w:szCs w:val="20"/>
          <w:u w:val="single"/>
          <w:lang w:val="hy-AM"/>
        </w:rPr>
        <w:tab/>
        <w:t xml:space="preserve">     </w:t>
      </w:r>
      <w:r w:rsidRPr="00E945E5">
        <w:rPr>
          <w:rFonts w:ascii="GHEA Grapalat" w:hAnsi="GHEA Grapalat"/>
          <w:color w:val="000000" w:themeColor="text1"/>
          <w:sz w:val="20"/>
          <w:szCs w:val="20"/>
          <w:u w:val="single"/>
          <w:lang w:val="hy-AM"/>
        </w:rPr>
        <w:tab/>
      </w:r>
      <w:r w:rsidRPr="00E945E5">
        <w:rPr>
          <w:rFonts w:ascii="GHEA Grapalat" w:hAnsi="GHEA Grapalat"/>
          <w:color w:val="000000" w:themeColor="text1"/>
          <w:sz w:val="20"/>
          <w:szCs w:val="20"/>
          <w:u w:val="single"/>
          <w:lang w:val="hy-AM"/>
        </w:rPr>
        <w:tab/>
        <w:t xml:space="preserve">           </w:t>
      </w:r>
      <w:r w:rsidRPr="00E945E5">
        <w:rPr>
          <w:rFonts w:ascii="GHEA Grapalat" w:hAnsi="GHEA Grapalat" w:cs="Arial"/>
          <w:color w:val="000000" w:themeColor="text1"/>
          <w:sz w:val="20"/>
          <w:szCs w:val="20"/>
          <w:lang w:val="es-ES"/>
        </w:rPr>
        <w:t>-ն առաջարկում է</w:t>
      </w:r>
      <w:r w:rsidRPr="00F12C19">
        <w:rPr>
          <w:rFonts w:ascii="GHEA Grapalat" w:hAnsi="GHEA Grapalat" w:cs="Arial"/>
          <w:color w:val="000000" w:themeColor="text1"/>
          <w:sz w:val="20"/>
          <w:szCs w:val="20"/>
          <w:lang w:val="hy-AM"/>
        </w:rPr>
        <w:t xml:space="preserve">   </w:t>
      </w:r>
      <w:bookmarkStart w:id="8" w:name="_Hlk23147299"/>
      <w:r w:rsidRPr="00F12C19">
        <w:rPr>
          <w:rFonts w:ascii="GHEA Grapalat" w:hAnsi="GHEA Grapalat" w:cs="Sylfaen"/>
          <w:color w:val="000000" w:themeColor="text1"/>
          <w:sz w:val="20"/>
          <w:szCs w:val="20"/>
          <w:vertAlign w:val="superscript"/>
          <w:lang w:val="hy-AM"/>
        </w:rPr>
        <w:t xml:space="preserve">                                                                                     մասնակցի անվանումը</w:t>
      </w:r>
    </w:p>
    <w:bookmarkEnd w:id="8"/>
    <w:p w14:paraId="66355C56" w14:textId="77777777" w:rsidR="00B2572B" w:rsidRPr="00F12C19" w:rsidRDefault="00B2572B" w:rsidP="00EF3662">
      <w:pPr>
        <w:jc w:val="both"/>
        <w:rPr>
          <w:rFonts w:ascii="GHEA Grapalat" w:hAnsi="GHEA Grapalat"/>
          <w:color w:val="000000" w:themeColor="text1"/>
          <w:sz w:val="20"/>
          <w:szCs w:val="20"/>
          <w:lang w:val="hy-AM"/>
        </w:rPr>
      </w:pPr>
      <w:r w:rsidRPr="00F12C19">
        <w:rPr>
          <w:rFonts w:ascii="GHEA Grapalat" w:hAnsi="GHEA Grapalat" w:cs="Arial"/>
          <w:color w:val="000000" w:themeColor="text1"/>
          <w:sz w:val="20"/>
          <w:szCs w:val="20"/>
          <w:lang w:val="es-ES"/>
        </w:rPr>
        <w:t>պայմանագիրը կատարել ներքոհիշյալ ընդհանուր գներով.</w:t>
      </w:r>
    </w:p>
    <w:p w14:paraId="28243226" w14:textId="77777777" w:rsidR="00B2572B" w:rsidRPr="00F12C19" w:rsidRDefault="00B2572B" w:rsidP="00EF3662">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es-ES"/>
        </w:rPr>
        <w:t xml:space="preserve">                                                                                                                                   ՀՀ դրամ</w:t>
      </w:r>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B74F13" w:rsidRPr="00C655E8" w14:paraId="0C83B1EE"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0FA4ACA8" w14:textId="77777777" w:rsidR="00885B93" w:rsidRPr="00F12C19" w:rsidRDefault="00885B93" w:rsidP="00EF3662">
            <w:pPr>
              <w:jc w:val="center"/>
              <w:rPr>
                <w:rFonts w:ascii="GHEA Grapalat" w:hAnsi="GHEA Grapalat"/>
                <w:bCs/>
                <w:color w:val="000000" w:themeColor="text1"/>
                <w:sz w:val="20"/>
                <w:szCs w:val="20"/>
                <w:lang w:val="es-ES"/>
              </w:rPr>
            </w:pPr>
            <w:r w:rsidRPr="00F12C19">
              <w:rPr>
                <w:rFonts w:ascii="GHEA Grapalat" w:hAnsi="GHEA Grapalat"/>
                <w:bCs/>
                <w:color w:val="000000" w:themeColor="text1"/>
                <w:sz w:val="20"/>
                <w:szCs w:val="20"/>
                <w:lang w:val="es-ES"/>
              </w:rPr>
              <w:t>Չափա-</w:t>
            </w:r>
          </w:p>
          <w:p w14:paraId="3B805C22" w14:textId="77777777" w:rsidR="00885B93" w:rsidRPr="00F12C19" w:rsidRDefault="00885B93" w:rsidP="00EF3662">
            <w:pPr>
              <w:jc w:val="center"/>
              <w:rPr>
                <w:rFonts w:ascii="GHEA Grapalat" w:hAnsi="GHEA Grapalat"/>
                <w:bCs/>
                <w:color w:val="000000" w:themeColor="text1"/>
                <w:sz w:val="20"/>
                <w:szCs w:val="20"/>
                <w:lang w:val="es-ES"/>
              </w:rPr>
            </w:pPr>
            <w:r w:rsidRPr="00F12C19">
              <w:rPr>
                <w:rFonts w:ascii="GHEA Grapalat" w:hAnsi="GHEA Grapalat"/>
                <w:bCs/>
                <w:color w:val="000000" w:themeColor="text1"/>
                <w:sz w:val="20"/>
                <w:szCs w:val="20"/>
                <w:lang w:val="es-ES"/>
              </w:rPr>
              <w:t>բաժինների համարները</w:t>
            </w:r>
          </w:p>
        </w:tc>
        <w:tc>
          <w:tcPr>
            <w:tcW w:w="3259" w:type="dxa"/>
            <w:tcBorders>
              <w:top w:val="single" w:sz="4" w:space="0" w:color="auto"/>
              <w:left w:val="single" w:sz="4" w:space="0" w:color="auto"/>
              <w:right w:val="single" w:sz="4" w:space="0" w:color="auto"/>
            </w:tcBorders>
            <w:vAlign w:val="center"/>
          </w:tcPr>
          <w:p w14:paraId="465B598C" w14:textId="77777777" w:rsidR="00885B93" w:rsidRPr="00F12C19" w:rsidRDefault="00885B93" w:rsidP="00EF3662">
            <w:pPr>
              <w:jc w:val="center"/>
              <w:rPr>
                <w:rFonts w:ascii="GHEA Grapalat" w:hAnsi="GHEA Grapalat"/>
                <w:bCs/>
                <w:color w:val="000000" w:themeColor="text1"/>
                <w:sz w:val="20"/>
                <w:szCs w:val="20"/>
                <w:lang w:val="es-ES"/>
              </w:rPr>
            </w:pPr>
            <w:r w:rsidRPr="00F12C19">
              <w:rPr>
                <w:rFonts w:ascii="GHEA Grapalat" w:hAnsi="GHEA Grapalat"/>
                <w:bCs/>
                <w:color w:val="000000" w:themeColor="text1"/>
                <w:sz w:val="20"/>
                <w:szCs w:val="20"/>
                <w:lang w:val="es-ES"/>
              </w:rPr>
              <w:t>Ապրանքի  անվանումը</w:t>
            </w:r>
          </w:p>
        </w:tc>
        <w:tc>
          <w:tcPr>
            <w:tcW w:w="2000" w:type="dxa"/>
            <w:tcBorders>
              <w:top w:val="single" w:sz="4" w:space="0" w:color="auto"/>
              <w:left w:val="single" w:sz="4" w:space="0" w:color="auto"/>
              <w:right w:val="single" w:sz="4" w:space="0" w:color="auto"/>
            </w:tcBorders>
            <w:vAlign w:val="center"/>
          </w:tcPr>
          <w:p w14:paraId="3987177E" w14:textId="77777777" w:rsidR="00482F6F" w:rsidRPr="00F12C19" w:rsidRDefault="00482F6F" w:rsidP="00EF3662">
            <w:pPr>
              <w:jc w:val="center"/>
              <w:rPr>
                <w:rFonts w:ascii="GHEA Grapalat" w:hAnsi="GHEA Grapalat"/>
                <w:bCs/>
                <w:color w:val="000000" w:themeColor="text1"/>
                <w:sz w:val="20"/>
                <w:szCs w:val="20"/>
                <w:lang w:val="hy-AM"/>
              </w:rPr>
            </w:pPr>
            <w:r w:rsidRPr="00F12C19">
              <w:rPr>
                <w:rFonts w:ascii="GHEA Grapalat" w:hAnsi="GHEA Grapalat"/>
                <w:bCs/>
                <w:color w:val="000000" w:themeColor="text1"/>
                <w:sz w:val="20"/>
                <w:szCs w:val="20"/>
                <w:lang w:val="hy-AM"/>
              </w:rPr>
              <w:t>Ա</w:t>
            </w:r>
            <w:r w:rsidR="00885B93" w:rsidRPr="00F12C19">
              <w:rPr>
                <w:rFonts w:ascii="GHEA Grapalat" w:hAnsi="GHEA Grapalat"/>
                <w:bCs/>
                <w:color w:val="000000" w:themeColor="text1"/>
                <w:sz w:val="20"/>
                <w:szCs w:val="20"/>
                <w:lang w:val="es-ES"/>
              </w:rPr>
              <w:t>րժեք</w:t>
            </w:r>
          </w:p>
          <w:p w14:paraId="0E9D0921" w14:textId="77777777" w:rsidR="00C41159" w:rsidRPr="00F12C19" w:rsidRDefault="00C41159" w:rsidP="00EF3662">
            <w:pPr>
              <w:jc w:val="center"/>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af-ZA"/>
              </w:rPr>
              <w:t>(ինքնարժեքի և կանխատեսվող շահույթի հանրագումարը)</w:t>
            </w:r>
          </w:p>
          <w:p w14:paraId="3973EDFD" w14:textId="77777777" w:rsidR="00885B93" w:rsidRPr="00F12C19" w:rsidRDefault="00885B93" w:rsidP="00EF3662">
            <w:pPr>
              <w:jc w:val="center"/>
              <w:rPr>
                <w:rFonts w:ascii="GHEA Grapalat" w:hAnsi="GHEA Grapalat"/>
                <w:bCs/>
                <w:color w:val="000000" w:themeColor="text1"/>
                <w:sz w:val="20"/>
                <w:szCs w:val="20"/>
                <w:lang w:val="es-ES"/>
              </w:rPr>
            </w:pPr>
            <w:r w:rsidRPr="00F12C19">
              <w:rPr>
                <w:rFonts w:ascii="GHEA Grapalat" w:hAnsi="GHEA Grapalat"/>
                <w:bCs/>
                <w:color w:val="000000" w:themeColor="text1"/>
                <w:sz w:val="20"/>
                <w:szCs w:val="20"/>
                <w:lang w:val="es-ES"/>
              </w:rPr>
              <w:t>/տառերով և թվերով/</w:t>
            </w:r>
          </w:p>
        </w:tc>
        <w:tc>
          <w:tcPr>
            <w:tcW w:w="1276" w:type="dxa"/>
            <w:tcBorders>
              <w:top w:val="single" w:sz="4" w:space="0" w:color="auto"/>
              <w:left w:val="single" w:sz="4" w:space="0" w:color="auto"/>
              <w:right w:val="single" w:sz="4" w:space="0" w:color="auto"/>
            </w:tcBorders>
            <w:vAlign w:val="center"/>
          </w:tcPr>
          <w:p w14:paraId="2F7DC2D3" w14:textId="77777777" w:rsidR="00885B93" w:rsidRPr="00F12C19" w:rsidRDefault="00885B93" w:rsidP="00EF3662">
            <w:pPr>
              <w:jc w:val="center"/>
              <w:rPr>
                <w:rFonts w:ascii="GHEA Grapalat" w:hAnsi="GHEA Grapalat"/>
                <w:bCs/>
                <w:color w:val="000000" w:themeColor="text1"/>
                <w:sz w:val="20"/>
                <w:szCs w:val="20"/>
                <w:lang w:val="es-ES"/>
              </w:rPr>
            </w:pPr>
            <w:r w:rsidRPr="00F12C19">
              <w:rPr>
                <w:rFonts w:ascii="GHEA Grapalat" w:hAnsi="GHEA Grapalat"/>
                <w:bCs/>
                <w:color w:val="000000" w:themeColor="text1"/>
                <w:sz w:val="20"/>
                <w:szCs w:val="20"/>
                <w:lang w:val="es-ES"/>
              </w:rPr>
              <w:t>ԱԱՀ**</w:t>
            </w:r>
          </w:p>
          <w:p w14:paraId="06A7F02C" w14:textId="77777777" w:rsidR="00885B93" w:rsidRPr="00F12C19" w:rsidRDefault="00885B93" w:rsidP="00EF3662">
            <w:pPr>
              <w:jc w:val="center"/>
              <w:rPr>
                <w:rFonts w:ascii="GHEA Grapalat" w:hAnsi="GHEA Grapalat"/>
                <w:bCs/>
                <w:color w:val="000000" w:themeColor="text1"/>
                <w:sz w:val="20"/>
                <w:szCs w:val="20"/>
                <w:lang w:val="es-ES"/>
              </w:rPr>
            </w:pPr>
            <w:r w:rsidRPr="00F12C19">
              <w:rPr>
                <w:rFonts w:ascii="GHEA Grapalat" w:hAnsi="GHEA Grapalat"/>
                <w:bCs/>
                <w:color w:val="000000" w:themeColor="text1"/>
                <w:sz w:val="20"/>
                <w:szCs w:val="20"/>
                <w:lang w:val="es-ES"/>
              </w:rPr>
              <w:t>/տառերով և թվերով/</w:t>
            </w:r>
          </w:p>
        </w:tc>
        <w:tc>
          <w:tcPr>
            <w:tcW w:w="1332" w:type="dxa"/>
            <w:tcBorders>
              <w:top w:val="single" w:sz="4" w:space="0" w:color="auto"/>
              <w:left w:val="single" w:sz="4" w:space="0" w:color="auto"/>
              <w:right w:val="single" w:sz="4" w:space="0" w:color="auto"/>
            </w:tcBorders>
            <w:vAlign w:val="center"/>
          </w:tcPr>
          <w:p w14:paraId="73B58174" w14:textId="77777777" w:rsidR="00885B93" w:rsidRPr="00F12C19" w:rsidRDefault="00885B93" w:rsidP="00EF3662">
            <w:pPr>
              <w:jc w:val="center"/>
              <w:rPr>
                <w:rFonts w:ascii="GHEA Grapalat" w:hAnsi="GHEA Grapalat"/>
                <w:bCs/>
                <w:color w:val="000000" w:themeColor="text1"/>
                <w:sz w:val="20"/>
                <w:szCs w:val="20"/>
                <w:lang w:val="es-ES"/>
              </w:rPr>
            </w:pPr>
            <w:r w:rsidRPr="00F12C19">
              <w:rPr>
                <w:rFonts w:ascii="GHEA Grapalat" w:hAnsi="GHEA Grapalat"/>
                <w:bCs/>
                <w:color w:val="000000" w:themeColor="text1"/>
                <w:sz w:val="20"/>
                <w:szCs w:val="20"/>
                <w:lang w:val="es-ES"/>
              </w:rPr>
              <w:t>Ընդհանուր գինը</w:t>
            </w:r>
          </w:p>
          <w:p w14:paraId="15342532" w14:textId="77777777" w:rsidR="00885B93" w:rsidRPr="00F12C19" w:rsidRDefault="00885B93" w:rsidP="00EF3662">
            <w:pPr>
              <w:jc w:val="center"/>
              <w:rPr>
                <w:rFonts w:ascii="GHEA Grapalat" w:hAnsi="GHEA Grapalat"/>
                <w:bCs/>
                <w:color w:val="000000" w:themeColor="text1"/>
                <w:sz w:val="20"/>
                <w:szCs w:val="20"/>
                <w:lang w:val="es-ES"/>
              </w:rPr>
            </w:pPr>
            <w:r w:rsidRPr="00F12C19">
              <w:rPr>
                <w:rFonts w:ascii="GHEA Grapalat" w:hAnsi="GHEA Grapalat"/>
                <w:bCs/>
                <w:color w:val="000000" w:themeColor="text1"/>
                <w:sz w:val="20"/>
                <w:szCs w:val="20"/>
                <w:lang w:val="es-ES"/>
              </w:rPr>
              <w:t xml:space="preserve"> /տառերով և թվերով/</w:t>
            </w:r>
          </w:p>
        </w:tc>
      </w:tr>
      <w:tr w:rsidR="00B74F13" w:rsidRPr="00F12C19" w14:paraId="1C9049C6"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334DA4DE" w14:textId="77777777" w:rsidR="00885B93" w:rsidRPr="00F12C19" w:rsidRDefault="00885B93" w:rsidP="00EF3662">
            <w:pPr>
              <w:jc w:val="center"/>
              <w:rPr>
                <w:rFonts w:ascii="GHEA Grapalat" w:hAnsi="GHEA Grapalat"/>
                <w:i/>
                <w:color w:val="000000" w:themeColor="text1"/>
                <w:sz w:val="20"/>
                <w:szCs w:val="20"/>
                <w:lang w:val="es-ES"/>
              </w:rPr>
            </w:pPr>
            <w:r w:rsidRPr="00F12C19">
              <w:rPr>
                <w:rFonts w:ascii="GHEA Grapalat" w:hAnsi="GHEA Grapalat"/>
                <w:i/>
                <w:color w:val="000000" w:themeColor="text1"/>
                <w:sz w:val="20"/>
                <w:szCs w:val="20"/>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44BAB556" w14:textId="77777777" w:rsidR="00885B93" w:rsidRPr="00F12C19" w:rsidRDefault="00885B93" w:rsidP="00EF3662">
            <w:pPr>
              <w:jc w:val="center"/>
              <w:rPr>
                <w:rFonts w:ascii="GHEA Grapalat" w:hAnsi="GHEA Grapalat"/>
                <w:i/>
                <w:color w:val="000000" w:themeColor="text1"/>
                <w:sz w:val="20"/>
                <w:szCs w:val="20"/>
                <w:lang w:val="es-ES"/>
              </w:rPr>
            </w:pPr>
            <w:r w:rsidRPr="00F12C19">
              <w:rPr>
                <w:rFonts w:ascii="GHEA Grapalat" w:hAnsi="GHEA Grapalat"/>
                <w:i/>
                <w:color w:val="000000" w:themeColor="text1"/>
                <w:sz w:val="20"/>
                <w:szCs w:val="20"/>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49CB722B" w14:textId="77777777" w:rsidR="00885B93" w:rsidRPr="00F12C19" w:rsidRDefault="00885B93" w:rsidP="00EF3662">
            <w:pPr>
              <w:jc w:val="center"/>
              <w:rPr>
                <w:rFonts w:ascii="GHEA Grapalat" w:hAnsi="GHEA Grapalat"/>
                <w:i/>
                <w:color w:val="000000" w:themeColor="text1"/>
                <w:sz w:val="20"/>
                <w:szCs w:val="20"/>
                <w:lang w:val="es-ES"/>
              </w:rPr>
            </w:pPr>
            <w:r w:rsidRPr="00F12C19">
              <w:rPr>
                <w:rFonts w:ascii="GHEA Grapalat" w:hAnsi="GHEA Grapalat"/>
                <w:i/>
                <w:color w:val="000000" w:themeColor="text1"/>
                <w:sz w:val="20"/>
                <w:szCs w:val="20"/>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CE7B1DE" w14:textId="77777777" w:rsidR="00885B93" w:rsidRPr="00F12C19" w:rsidRDefault="00885B93" w:rsidP="00EF3662">
            <w:pPr>
              <w:jc w:val="center"/>
              <w:rPr>
                <w:rFonts w:ascii="GHEA Grapalat" w:hAnsi="GHEA Grapalat"/>
                <w:i/>
                <w:color w:val="000000" w:themeColor="text1"/>
                <w:sz w:val="20"/>
                <w:szCs w:val="20"/>
                <w:lang w:val="hy-AM"/>
              </w:rPr>
            </w:pPr>
            <w:r w:rsidRPr="00F12C19">
              <w:rPr>
                <w:rFonts w:ascii="GHEA Grapalat" w:hAnsi="GHEA Grapalat"/>
                <w:i/>
                <w:color w:val="000000" w:themeColor="text1"/>
                <w:sz w:val="20"/>
                <w:szCs w:val="20"/>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7F9F47BE" w14:textId="77777777" w:rsidR="00885B93" w:rsidRPr="00F12C19" w:rsidRDefault="00885B93" w:rsidP="00885B93">
            <w:pPr>
              <w:jc w:val="center"/>
              <w:rPr>
                <w:rFonts w:ascii="GHEA Grapalat" w:hAnsi="GHEA Grapalat"/>
                <w:i/>
                <w:color w:val="000000" w:themeColor="text1"/>
                <w:sz w:val="20"/>
                <w:szCs w:val="20"/>
                <w:lang w:val="es-ES"/>
              </w:rPr>
            </w:pPr>
            <w:r w:rsidRPr="00F12C19">
              <w:rPr>
                <w:rFonts w:ascii="GHEA Grapalat" w:hAnsi="GHEA Grapalat"/>
                <w:i/>
                <w:color w:val="000000" w:themeColor="text1"/>
                <w:sz w:val="20"/>
                <w:szCs w:val="20"/>
                <w:lang w:val="hy-AM"/>
              </w:rPr>
              <w:t>5</w:t>
            </w:r>
            <w:r w:rsidRPr="00F12C19">
              <w:rPr>
                <w:rFonts w:ascii="GHEA Grapalat" w:hAnsi="GHEA Grapalat"/>
                <w:i/>
                <w:color w:val="000000" w:themeColor="text1"/>
                <w:sz w:val="20"/>
                <w:szCs w:val="20"/>
                <w:lang w:val="es-ES"/>
              </w:rPr>
              <w:t>=3+4</w:t>
            </w:r>
          </w:p>
        </w:tc>
      </w:tr>
      <w:tr w:rsidR="00B74F13" w:rsidRPr="00C655E8" w14:paraId="33E66010"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666AED3F" w14:textId="77777777" w:rsidR="00885B93" w:rsidRPr="00F12C19" w:rsidRDefault="00885B93" w:rsidP="00EF3662">
            <w:pPr>
              <w:jc w:val="center"/>
              <w:rPr>
                <w:rFonts w:ascii="GHEA Grapalat" w:hAnsi="GHEA Grapalat"/>
                <w:bCs/>
                <w:color w:val="000000" w:themeColor="text1"/>
                <w:sz w:val="20"/>
                <w:szCs w:val="20"/>
                <w:lang w:val="es-ES"/>
              </w:rPr>
            </w:pPr>
            <w:r w:rsidRPr="00F12C19">
              <w:rPr>
                <w:rFonts w:ascii="GHEA Grapalat" w:hAnsi="GHEA Grapalat"/>
                <w:bCs/>
                <w:color w:val="000000" w:themeColor="text1"/>
                <w:sz w:val="20"/>
                <w:szCs w:val="20"/>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2F1C6C32" w14:textId="77777777" w:rsidR="00885B93" w:rsidRPr="00F12C19" w:rsidRDefault="00885B93" w:rsidP="00EF3662">
            <w:pPr>
              <w:rPr>
                <w:rFonts w:ascii="GHEA Grapalat" w:hAnsi="GHEA Grapalat"/>
                <w:color w:val="000000" w:themeColor="text1"/>
                <w:sz w:val="20"/>
                <w:szCs w:val="20"/>
                <w:lang w:val="es-ES"/>
              </w:rPr>
            </w:pPr>
            <w:r w:rsidRPr="00F12C19">
              <w:rPr>
                <w:rFonts w:ascii="GHEA Grapalat" w:hAnsi="GHEA Grapalat"/>
                <w:color w:val="000000" w:themeColor="text1"/>
                <w:sz w:val="20"/>
                <w:szCs w:val="20"/>
                <w:u w:val="single"/>
                <w:vertAlign w:val="subscript"/>
                <w:lang w:val="es-ES"/>
              </w:rPr>
              <w:t>&lt;&lt;Գնման առարկայի չափաբաժնի անվանում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06F79A0" w14:textId="77777777" w:rsidR="00885B93" w:rsidRPr="00F12C19" w:rsidRDefault="00885B93" w:rsidP="00EF3662">
            <w:pPr>
              <w:jc w:val="center"/>
              <w:rPr>
                <w:rFonts w:ascii="GHEA Grapalat" w:hAnsi="GHEA Grapalat"/>
                <w:color w:val="000000" w:themeColor="text1"/>
                <w:sz w:val="20"/>
                <w:szCs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F99E98E" w14:textId="77777777" w:rsidR="00885B93" w:rsidRPr="00F12C19" w:rsidRDefault="00885B93" w:rsidP="00EF3662">
            <w:pPr>
              <w:jc w:val="center"/>
              <w:rPr>
                <w:rFonts w:ascii="GHEA Grapalat" w:hAnsi="GHEA Grapalat"/>
                <w:color w:val="000000" w:themeColor="text1"/>
                <w:sz w:val="20"/>
                <w:szCs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EA1E54B" w14:textId="77777777" w:rsidR="00885B93" w:rsidRPr="00F12C19" w:rsidRDefault="00885B93" w:rsidP="00EF3662">
            <w:pPr>
              <w:jc w:val="center"/>
              <w:rPr>
                <w:rFonts w:ascii="GHEA Grapalat" w:hAnsi="GHEA Grapalat"/>
                <w:color w:val="000000" w:themeColor="text1"/>
                <w:sz w:val="20"/>
                <w:szCs w:val="20"/>
                <w:lang w:val="es-ES"/>
              </w:rPr>
            </w:pPr>
          </w:p>
        </w:tc>
      </w:tr>
      <w:tr w:rsidR="00B74F13" w:rsidRPr="00C655E8" w14:paraId="2D4023D2"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28001C48" w14:textId="77777777" w:rsidR="00885B93" w:rsidRPr="00F12C19" w:rsidRDefault="00885B93" w:rsidP="00EF3662">
            <w:pPr>
              <w:jc w:val="center"/>
              <w:rPr>
                <w:rFonts w:ascii="GHEA Grapalat" w:hAnsi="GHEA Grapalat"/>
                <w:bCs/>
                <w:color w:val="000000" w:themeColor="text1"/>
                <w:sz w:val="20"/>
                <w:szCs w:val="20"/>
                <w:lang w:val="es-ES"/>
              </w:rPr>
            </w:pPr>
            <w:r w:rsidRPr="00F12C19">
              <w:rPr>
                <w:rFonts w:ascii="GHEA Grapalat" w:hAnsi="GHEA Grapalat"/>
                <w:bCs/>
                <w:color w:val="000000" w:themeColor="text1"/>
                <w:sz w:val="20"/>
                <w:szCs w:val="20"/>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2749C129" w14:textId="77777777" w:rsidR="00885B93" w:rsidRPr="00F12C19" w:rsidRDefault="00885B93" w:rsidP="00EF3662">
            <w:pPr>
              <w:rPr>
                <w:rFonts w:ascii="GHEA Grapalat" w:hAnsi="GHEA Grapalat"/>
                <w:color w:val="000000" w:themeColor="text1"/>
                <w:sz w:val="20"/>
                <w:szCs w:val="20"/>
                <w:lang w:val="es-ES"/>
              </w:rPr>
            </w:pPr>
            <w:r w:rsidRPr="00F12C19">
              <w:rPr>
                <w:rFonts w:ascii="GHEA Grapalat" w:hAnsi="GHEA Grapalat"/>
                <w:color w:val="000000" w:themeColor="text1"/>
                <w:sz w:val="20"/>
                <w:szCs w:val="20"/>
                <w:u w:val="single"/>
                <w:vertAlign w:val="subscript"/>
                <w:lang w:val="es-ES"/>
              </w:rPr>
              <w:t>&lt;&lt;Գնման առարկայի չափաբաժնի անվանում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538414EA" w14:textId="77777777" w:rsidR="00885B93" w:rsidRPr="00F12C19" w:rsidRDefault="00885B93" w:rsidP="00EF3662">
            <w:pPr>
              <w:jc w:val="center"/>
              <w:rPr>
                <w:rFonts w:ascii="GHEA Grapalat" w:hAnsi="GHEA Grapalat"/>
                <w:color w:val="000000" w:themeColor="text1"/>
                <w:sz w:val="20"/>
                <w:szCs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D2338BE" w14:textId="77777777" w:rsidR="00885B93" w:rsidRPr="00F12C19" w:rsidRDefault="00885B93" w:rsidP="00EF3662">
            <w:pPr>
              <w:jc w:val="center"/>
              <w:rPr>
                <w:rFonts w:ascii="GHEA Grapalat" w:hAnsi="GHEA Grapalat"/>
                <w:color w:val="000000" w:themeColor="text1"/>
                <w:sz w:val="20"/>
                <w:szCs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B447B6F" w14:textId="77777777" w:rsidR="00885B93" w:rsidRPr="00F12C19" w:rsidRDefault="00885B93" w:rsidP="00EF3662">
            <w:pPr>
              <w:rPr>
                <w:rFonts w:ascii="GHEA Grapalat" w:hAnsi="GHEA Grapalat"/>
                <w:color w:val="000000" w:themeColor="text1"/>
                <w:sz w:val="20"/>
                <w:szCs w:val="20"/>
                <w:lang w:val="es-ES"/>
              </w:rPr>
            </w:pPr>
          </w:p>
        </w:tc>
      </w:tr>
      <w:tr w:rsidR="00B74F13" w:rsidRPr="00C655E8" w14:paraId="0109D037"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0AB089B" w14:textId="77777777" w:rsidR="00885B93" w:rsidRPr="00F12C19" w:rsidRDefault="00885B93" w:rsidP="00EF3662">
            <w:pPr>
              <w:jc w:val="center"/>
              <w:rPr>
                <w:rFonts w:ascii="GHEA Grapalat" w:hAnsi="GHEA Grapalat"/>
                <w:bCs/>
                <w:color w:val="000000" w:themeColor="text1"/>
                <w:sz w:val="20"/>
                <w:szCs w:val="20"/>
                <w:lang w:val="es-ES"/>
              </w:rPr>
            </w:pPr>
            <w:r w:rsidRPr="00F12C19">
              <w:rPr>
                <w:rFonts w:ascii="GHEA Grapalat" w:hAnsi="GHEA Grapalat"/>
                <w:bCs/>
                <w:color w:val="000000" w:themeColor="text1"/>
                <w:sz w:val="20"/>
                <w:szCs w:val="20"/>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0C75E992" w14:textId="77777777" w:rsidR="00885B93" w:rsidRPr="00F12C19" w:rsidRDefault="00885B93" w:rsidP="00EF3662">
            <w:pPr>
              <w:rPr>
                <w:rFonts w:ascii="GHEA Grapalat" w:hAnsi="GHEA Grapalat"/>
                <w:color w:val="000000" w:themeColor="text1"/>
                <w:sz w:val="20"/>
                <w:szCs w:val="20"/>
                <w:lang w:val="es-ES"/>
              </w:rPr>
            </w:pPr>
            <w:r w:rsidRPr="00F12C19">
              <w:rPr>
                <w:rFonts w:ascii="GHEA Grapalat" w:hAnsi="GHEA Grapalat"/>
                <w:color w:val="000000" w:themeColor="text1"/>
                <w:sz w:val="20"/>
                <w:szCs w:val="20"/>
                <w:u w:val="single"/>
                <w:vertAlign w:val="subscript"/>
                <w:lang w:val="es-ES"/>
              </w:rPr>
              <w:t>&lt;&lt;Գնման առարկայի չափաբաժնի անվանում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28E2F8D" w14:textId="77777777" w:rsidR="00885B93" w:rsidRPr="00F12C19" w:rsidRDefault="00885B93" w:rsidP="00EF3662">
            <w:pPr>
              <w:jc w:val="center"/>
              <w:rPr>
                <w:rFonts w:ascii="GHEA Grapalat" w:hAnsi="GHEA Grapalat"/>
                <w:color w:val="000000" w:themeColor="text1"/>
                <w:sz w:val="20"/>
                <w:szCs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3C2FFD3" w14:textId="77777777" w:rsidR="00885B93" w:rsidRPr="00F12C19" w:rsidRDefault="00885B93" w:rsidP="00EF3662">
            <w:pPr>
              <w:jc w:val="center"/>
              <w:rPr>
                <w:rFonts w:ascii="GHEA Grapalat" w:hAnsi="GHEA Grapalat"/>
                <w:color w:val="000000" w:themeColor="text1"/>
                <w:sz w:val="20"/>
                <w:szCs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2ADD260F" w14:textId="77777777" w:rsidR="00885B93" w:rsidRPr="00F12C19" w:rsidRDefault="00885B93" w:rsidP="00EF3662">
            <w:pPr>
              <w:jc w:val="center"/>
              <w:rPr>
                <w:rFonts w:ascii="GHEA Grapalat" w:hAnsi="GHEA Grapalat"/>
                <w:color w:val="000000" w:themeColor="text1"/>
                <w:sz w:val="20"/>
                <w:szCs w:val="20"/>
                <w:lang w:val="es-ES"/>
              </w:rPr>
            </w:pPr>
          </w:p>
        </w:tc>
      </w:tr>
      <w:tr w:rsidR="00B74F13" w:rsidRPr="00F12C19" w14:paraId="5D661E67"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0857B62" w14:textId="77777777" w:rsidR="00885B93" w:rsidRPr="00F12C19" w:rsidRDefault="00885B93" w:rsidP="00EF3662">
            <w:pPr>
              <w:jc w:val="center"/>
              <w:rPr>
                <w:rFonts w:ascii="GHEA Grapalat" w:hAnsi="GHEA Grapalat"/>
                <w:bCs/>
                <w:color w:val="000000" w:themeColor="text1"/>
                <w:sz w:val="20"/>
                <w:szCs w:val="20"/>
                <w:lang w:val="es-ES"/>
              </w:rPr>
            </w:pPr>
            <w:r w:rsidRPr="00F12C19">
              <w:rPr>
                <w:rFonts w:ascii="GHEA Grapalat" w:hAnsi="GHEA Grapalat"/>
                <w:bCs/>
                <w:color w:val="000000" w:themeColor="text1"/>
                <w:sz w:val="20"/>
                <w:szCs w:val="20"/>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4BDB61A7" w14:textId="77777777" w:rsidR="00885B93" w:rsidRPr="00F12C19" w:rsidRDefault="00885B93" w:rsidP="00EF3662">
            <w:pPr>
              <w:rPr>
                <w:rFonts w:ascii="GHEA Grapalat" w:hAnsi="GHEA Grapalat"/>
                <w:color w:val="000000" w:themeColor="text1"/>
                <w:sz w:val="20"/>
                <w:szCs w:val="20"/>
                <w:lang w:val="es-ES"/>
              </w:rPr>
            </w:pPr>
            <w:r w:rsidRPr="00F12C19">
              <w:rPr>
                <w:rFonts w:ascii="GHEA Grapalat" w:hAnsi="GHEA Grapalat"/>
                <w:color w:val="000000" w:themeColor="text1"/>
                <w:sz w:val="20"/>
                <w:szCs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3A3E1D35" w14:textId="77777777" w:rsidR="00885B93" w:rsidRPr="00F12C19" w:rsidRDefault="00885B93" w:rsidP="00EF3662">
            <w:pPr>
              <w:jc w:val="center"/>
              <w:rPr>
                <w:rFonts w:ascii="GHEA Grapalat" w:hAnsi="GHEA Grapalat"/>
                <w:color w:val="000000" w:themeColor="text1"/>
                <w:sz w:val="20"/>
                <w:szCs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BF3566A" w14:textId="77777777" w:rsidR="00885B93" w:rsidRPr="00F12C19" w:rsidRDefault="00885B93" w:rsidP="00EF3662">
            <w:pPr>
              <w:jc w:val="center"/>
              <w:rPr>
                <w:rFonts w:ascii="GHEA Grapalat" w:hAnsi="GHEA Grapalat"/>
                <w:color w:val="000000" w:themeColor="text1"/>
                <w:sz w:val="20"/>
                <w:szCs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1470A62" w14:textId="77777777" w:rsidR="00885B93" w:rsidRPr="00F12C19" w:rsidRDefault="00885B93" w:rsidP="00EF3662">
            <w:pPr>
              <w:jc w:val="center"/>
              <w:rPr>
                <w:rFonts w:ascii="GHEA Grapalat" w:hAnsi="GHEA Grapalat"/>
                <w:color w:val="000000" w:themeColor="text1"/>
                <w:sz w:val="20"/>
                <w:szCs w:val="20"/>
                <w:lang w:val="es-ES"/>
              </w:rPr>
            </w:pPr>
          </w:p>
        </w:tc>
      </w:tr>
      <w:tr w:rsidR="00885B93" w:rsidRPr="00F12C19" w14:paraId="43B37B68"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31A9363A" w14:textId="77777777" w:rsidR="00885B93" w:rsidRPr="00F12C19" w:rsidRDefault="00885B93" w:rsidP="00EF3662">
            <w:pPr>
              <w:jc w:val="center"/>
              <w:rPr>
                <w:rFonts w:ascii="GHEA Grapalat" w:hAnsi="GHEA Grapalat"/>
                <w:bCs/>
                <w:color w:val="000000" w:themeColor="text1"/>
                <w:sz w:val="20"/>
                <w:szCs w:val="20"/>
                <w:lang w:val="es-ES"/>
              </w:rPr>
            </w:pPr>
            <w:r w:rsidRPr="00F12C19">
              <w:rPr>
                <w:rFonts w:ascii="GHEA Grapalat" w:hAnsi="GHEA Grapalat"/>
                <w:color w:val="000000" w:themeColor="text1"/>
                <w:sz w:val="20"/>
                <w:szCs w:val="20"/>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43921C9F" w14:textId="77777777" w:rsidR="00885B93" w:rsidRPr="00F12C19" w:rsidRDefault="00885B93" w:rsidP="00EF3662">
            <w:pPr>
              <w:rPr>
                <w:rFonts w:ascii="GHEA Grapalat" w:hAnsi="GHEA Grapalat"/>
                <w:color w:val="000000" w:themeColor="text1"/>
                <w:sz w:val="20"/>
                <w:szCs w:val="20"/>
                <w:lang w:val="es-ES"/>
              </w:rPr>
            </w:pPr>
            <w:r w:rsidRPr="00F12C19">
              <w:rPr>
                <w:rFonts w:ascii="GHEA Grapalat" w:hAnsi="GHEA Grapalat"/>
                <w:color w:val="000000" w:themeColor="text1"/>
                <w:sz w:val="20"/>
                <w:szCs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5760D986" w14:textId="77777777" w:rsidR="00885B93" w:rsidRPr="00F12C19" w:rsidRDefault="00885B93" w:rsidP="00EF3662">
            <w:pPr>
              <w:jc w:val="center"/>
              <w:rPr>
                <w:rFonts w:ascii="GHEA Grapalat" w:hAnsi="GHEA Grapalat"/>
                <w:color w:val="000000" w:themeColor="text1"/>
                <w:sz w:val="20"/>
                <w:szCs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3985DABF" w14:textId="77777777" w:rsidR="00885B93" w:rsidRPr="00F12C19" w:rsidRDefault="00885B93" w:rsidP="00EF3662">
            <w:pPr>
              <w:jc w:val="center"/>
              <w:rPr>
                <w:rFonts w:ascii="GHEA Grapalat" w:hAnsi="GHEA Grapalat"/>
                <w:color w:val="000000" w:themeColor="text1"/>
                <w:sz w:val="20"/>
                <w:szCs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5F25AEE5" w14:textId="77777777" w:rsidR="00885B93" w:rsidRPr="00F12C19" w:rsidRDefault="00885B93" w:rsidP="00EF3662">
            <w:pPr>
              <w:jc w:val="center"/>
              <w:rPr>
                <w:rFonts w:ascii="GHEA Grapalat" w:hAnsi="GHEA Grapalat"/>
                <w:color w:val="000000" w:themeColor="text1"/>
                <w:sz w:val="20"/>
                <w:szCs w:val="20"/>
                <w:lang w:val="es-ES"/>
              </w:rPr>
            </w:pPr>
          </w:p>
        </w:tc>
      </w:tr>
    </w:tbl>
    <w:p w14:paraId="5792140E" w14:textId="77777777" w:rsidR="00B2572B" w:rsidRPr="00F12C19" w:rsidRDefault="00B2572B" w:rsidP="00EF3662">
      <w:pPr>
        <w:rPr>
          <w:rFonts w:ascii="GHEA Grapalat" w:hAnsi="GHEA Grapalat"/>
          <w:color w:val="000000" w:themeColor="text1"/>
          <w:sz w:val="20"/>
          <w:szCs w:val="20"/>
          <w:lang w:val="es-ES"/>
        </w:rPr>
      </w:pPr>
    </w:p>
    <w:p w14:paraId="1A183DAC" w14:textId="77777777" w:rsidR="00B2572B" w:rsidRPr="00F12C19" w:rsidRDefault="00B2572B" w:rsidP="00EF3662">
      <w:pPr>
        <w:rPr>
          <w:rFonts w:ascii="GHEA Grapalat" w:hAnsi="GHEA Grapalat"/>
          <w:color w:val="000000" w:themeColor="text1"/>
          <w:sz w:val="20"/>
          <w:szCs w:val="20"/>
          <w:lang w:val="es-ES"/>
        </w:rPr>
      </w:pPr>
    </w:p>
    <w:p w14:paraId="2F02A822" w14:textId="77777777" w:rsidR="00B2572B" w:rsidRPr="00F12C19" w:rsidRDefault="00B2572B" w:rsidP="00EF3662">
      <w:pPr>
        <w:rPr>
          <w:rFonts w:ascii="GHEA Grapalat" w:hAnsi="GHEA Grapalat"/>
          <w:color w:val="000000" w:themeColor="text1"/>
          <w:sz w:val="20"/>
          <w:szCs w:val="20"/>
          <w:lang w:val="hy-AM"/>
        </w:rPr>
      </w:pPr>
    </w:p>
    <w:p w14:paraId="13F8E01E" w14:textId="77777777" w:rsidR="00B2572B" w:rsidRPr="00F12C19" w:rsidRDefault="00B2572B" w:rsidP="00EF3662">
      <w:pPr>
        <w:ind w:left="720" w:firstLine="720"/>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rPr>
        <w:t xml:space="preserve">     </w:t>
      </w:r>
      <w:r w:rsidRPr="00F12C19">
        <w:rPr>
          <w:rFonts w:ascii="GHEA Grapalat" w:hAnsi="GHEA Grapalat"/>
          <w:color w:val="000000" w:themeColor="text1"/>
          <w:sz w:val="20"/>
          <w:szCs w:val="20"/>
          <w:lang w:val="hy-AM"/>
        </w:rPr>
        <w:t xml:space="preserve">___________________________________________ </w:t>
      </w:r>
      <w:r w:rsidRPr="00F12C19">
        <w:rPr>
          <w:rFonts w:ascii="GHEA Grapalat" w:hAnsi="GHEA Grapalat"/>
          <w:color w:val="000000" w:themeColor="text1"/>
          <w:sz w:val="20"/>
          <w:szCs w:val="20"/>
          <w:lang w:val="hy-AM"/>
        </w:rPr>
        <w:tab/>
        <w:t xml:space="preserve">                </w:t>
      </w:r>
      <w:r w:rsidRPr="00F12C19">
        <w:rPr>
          <w:rFonts w:ascii="GHEA Grapalat" w:hAnsi="GHEA Grapalat"/>
          <w:color w:val="000000" w:themeColor="text1"/>
          <w:sz w:val="20"/>
          <w:szCs w:val="20"/>
        </w:rPr>
        <w:t xml:space="preserve">       </w:t>
      </w:r>
      <w:r w:rsidRPr="00F12C19">
        <w:rPr>
          <w:rFonts w:ascii="GHEA Grapalat" w:hAnsi="GHEA Grapalat"/>
          <w:color w:val="000000" w:themeColor="text1"/>
          <w:sz w:val="20"/>
          <w:szCs w:val="20"/>
          <w:lang w:val="hy-AM"/>
        </w:rPr>
        <w:t xml:space="preserve">_____________ </w:t>
      </w:r>
    </w:p>
    <w:p w14:paraId="4DBAA87A" w14:textId="77777777" w:rsidR="00B2572B" w:rsidRPr="00F12C19" w:rsidRDefault="00B2572B" w:rsidP="00EF3662">
      <w:pPr>
        <w:jc w:val="both"/>
        <w:rPr>
          <w:rFonts w:ascii="GHEA Grapalat" w:hAnsi="GHEA Grapalat"/>
          <w:color w:val="000000" w:themeColor="text1"/>
          <w:sz w:val="20"/>
          <w:szCs w:val="20"/>
          <w:vertAlign w:val="superscript"/>
          <w:lang w:val="hy-AM"/>
        </w:rPr>
      </w:pPr>
      <w:r w:rsidRPr="00F12C19">
        <w:rPr>
          <w:rFonts w:ascii="GHEA Grapalat" w:hAnsi="GHEA Grapalat"/>
          <w:color w:val="000000" w:themeColor="text1"/>
          <w:sz w:val="20"/>
          <w:szCs w:val="20"/>
          <w:vertAlign w:val="superscript"/>
          <w:lang w:val="hy-AM"/>
        </w:rPr>
        <w:t xml:space="preserve">                                                      մասնակցի անվանումը (ղեկավարի պաշտոնը, անուն ազգանունը)                                                       ստորագրությունը</w:t>
      </w:r>
      <w:r w:rsidRPr="00F12C19">
        <w:rPr>
          <w:rFonts w:ascii="GHEA Grapalat" w:hAnsi="GHEA Grapalat"/>
          <w:color w:val="000000" w:themeColor="text1"/>
          <w:sz w:val="20"/>
          <w:szCs w:val="20"/>
          <w:vertAlign w:val="superscript"/>
          <w:lang w:val="hy-AM"/>
        </w:rPr>
        <w:tab/>
      </w:r>
    </w:p>
    <w:p w14:paraId="0CDE3866" w14:textId="77777777" w:rsidR="00B2572B" w:rsidRPr="00F12C19" w:rsidRDefault="00B2572B" w:rsidP="00EF3662">
      <w:pPr>
        <w:jc w:val="right"/>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    </w:t>
      </w:r>
    </w:p>
    <w:p w14:paraId="44265FFF" w14:textId="77777777" w:rsidR="00B2572B" w:rsidRPr="00F12C19" w:rsidRDefault="00B2572B" w:rsidP="00EF3662">
      <w:pPr>
        <w:jc w:val="right"/>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Կ. Տ.</w:t>
      </w:r>
      <w:r w:rsidRPr="00F12C19">
        <w:rPr>
          <w:rStyle w:val="FootnoteReference"/>
          <w:rFonts w:ascii="GHEA Grapalat" w:hAnsi="GHEA Grapalat"/>
          <w:color w:val="000000" w:themeColor="text1"/>
          <w:sz w:val="20"/>
          <w:szCs w:val="20"/>
          <w:lang w:val="hy-AM"/>
        </w:rPr>
        <w:footnoteReference w:id="3"/>
      </w:r>
      <w:r w:rsidRPr="00F12C19">
        <w:rPr>
          <w:rFonts w:ascii="GHEA Grapalat" w:hAnsi="GHEA Grapalat"/>
          <w:color w:val="000000" w:themeColor="text1"/>
          <w:sz w:val="20"/>
          <w:szCs w:val="20"/>
          <w:lang w:val="hy-AM"/>
        </w:rPr>
        <w:tab/>
      </w:r>
      <w:r w:rsidRPr="00F12C19">
        <w:rPr>
          <w:rFonts w:ascii="GHEA Grapalat" w:hAnsi="GHEA Grapalat"/>
          <w:color w:val="000000" w:themeColor="text1"/>
          <w:sz w:val="20"/>
          <w:szCs w:val="20"/>
          <w:lang w:val="hy-AM"/>
        </w:rPr>
        <w:tab/>
        <w:t xml:space="preserve"> </w:t>
      </w:r>
    </w:p>
    <w:p w14:paraId="0F3D834B" w14:textId="77777777" w:rsidR="00B2572B" w:rsidRPr="00F12C19" w:rsidRDefault="00B2572B" w:rsidP="00EF3662">
      <w:pPr>
        <w:jc w:val="right"/>
        <w:rPr>
          <w:rFonts w:ascii="GHEA Grapalat" w:hAnsi="GHEA Grapalat"/>
          <w:color w:val="000000" w:themeColor="text1"/>
          <w:sz w:val="20"/>
          <w:szCs w:val="20"/>
          <w:lang w:val="hy-AM"/>
        </w:rPr>
      </w:pPr>
    </w:p>
    <w:p w14:paraId="45E29CED" w14:textId="77777777" w:rsidR="00B2572B" w:rsidRPr="00F12C19" w:rsidRDefault="00B2572B" w:rsidP="00EF3662">
      <w:pPr>
        <w:rPr>
          <w:rFonts w:ascii="GHEA Grapalat" w:hAnsi="GHEA Grapalat" w:cs="Sylfaen"/>
          <w:i/>
          <w:color w:val="000000" w:themeColor="text1"/>
          <w:sz w:val="20"/>
          <w:szCs w:val="20"/>
          <w:lang w:val="hy-AM" w:eastAsia="ru-RU"/>
        </w:rPr>
      </w:pPr>
    </w:p>
    <w:p w14:paraId="21AB1148" w14:textId="77777777" w:rsidR="00B2572B" w:rsidRPr="00F12C19" w:rsidRDefault="00B2572B" w:rsidP="00EF3662">
      <w:pPr>
        <w:rPr>
          <w:rFonts w:ascii="GHEA Grapalat" w:hAnsi="GHEA Grapalat" w:cs="Sylfaen"/>
          <w:i/>
          <w:color w:val="000000" w:themeColor="text1"/>
          <w:sz w:val="20"/>
          <w:szCs w:val="20"/>
          <w:lang w:val="hy-AM" w:eastAsia="ru-RU"/>
        </w:rPr>
      </w:pPr>
    </w:p>
    <w:p w14:paraId="3AC2C130" w14:textId="77777777" w:rsidR="00B2572B" w:rsidRPr="00F12C19" w:rsidRDefault="00B2572B" w:rsidP="00EF3662">
      <w:pPr>
        <w:rPr>
          <w:rFonts w:ascii="GHEA Grapalat" w:hAnsi="GHEA Grapalat" w:cs="Sylfaen"/>
          <w:i/>
          <w:color w:val="000000" w:themeColor="text1"/>
          <w:sz w:val="20"/>
          <w:szCs w:val="20"/>
          <w:lang w:val="hy-AM" w:eastAsia="ru-RU"/>
        </w:rPr>
      </w:pPr>
    </w:p>
    <w:p w14:paraId="5C7A1398" w14:textId="77777777" w:rsidR="00B2572B" w:rsidRPr="00F12C19" w:rsidRDefault="00B2572B" w:rsidP="00EF3662">
      <w:pPr>
        <w:rPr>
          <w:rFonts w:ascii="GHEA Grapalat" w:hAnsi="GHEA Grapalat" w:cs="Sylfaen"/>
          <w:i/>
          <w:color w:val="000000" w:themeColor="text1"/>
          <w:sz w:val="20"/>
          <w:szCs w:val="20"/>
          <w:lang w:val="hy-AM" w:eastAsia="ru-RU"/>
        </w:rPr>
      </w:pPr>
    </w:p>
    <w:p w14:paraId="524EA128" w14:textId="77777777" w:rsidR="00B2572B" w:rsidRPr="00F12C19" w:rsidRDefault="00B2572B" w:rsidP="00EF3662">
      <w:pPr>
        <w:rPr>
          <w:rFonts w:ascii="GHEA Grapalat" w:hAnsi="GHEA Grapalat" w:cs="Sylfaen"/>
          <w:i/>
          <w:color w:val="000000" w:themeColor="text1"/>
          <w:sz w:val="20"/>
          <w:szCs w:val="20"/>
          <w:lang w:val="hy-AM" w:eastAsia="ru-RU"/>
        </w:rPr>
      </w:pPr>
    </w:p>
    <w:p w14:paraId="2D896DCC" w14:textId="77777777" w:rsidR="00B2572B" w:rsidRPr="00F12C19" w:rsidRDefault="00B2572B" w:rsidP="00EF3662">
      <w:pPr>
        <w:rPr>
          <w:rFonts w:ascii="GHEA Grapalat" w:hAnsi="GHEA Grapalat" w:cs="Sylfaen"/>
          <w:i/>
          <w:color w:val="000000" w:themeColor="text1"/>
          <w:sz w:val="20"/>
          <w:szCs w:val="20"/>
          <w:lang w:val="hy-AM" w:eastAsia="ru-RU"/>
        </w:rPr>
      </w:pPr>
    </w:p>
    <w:p w14:paraId="0C460507" w14:textId="77777777" w:rsidR="00B2572B" w:rsidRPr="00F12C19" w:rsidRDefault="00B2572B" w:rsidP="00EF3662">
      <w:pPr>
        <w:rPr>
          <w:rFonts w:ascii="GHEA Grapalat" w:hAnsi="GHEA Grapalat" w:cs="Sylfaen"/>
          <w:i/>
          <w:color w:val="000000" w:themeColor="text1"/>
          <w:sz w:val="20"/>
          <w:szCs w:val="20"/>
          <w:lang w:val="hy-AM" w:eastAsia="ru-RU"/>
        </w:rPr>
      </w:pPr>
    </w:p>
    <w:p w14:paraId="753B8FD1" w14:textId="77777777" w:rsidR="00B2572B" w:rsidRPr="00F12C19" w:rsidRDefault="00B2572B" w:rsidP="00EF3662">
      <w:pPr>
        <w:rPr>
          <w:rFonts w:ascii="GHEA Grapalat" w:hAnsi="GHEA Grapalat" w:cs="Sylfaen"/>
          <w:i/>
          <w:color w:val="000000" w:themeColor="text1"/>
          <w:sz w:val="20"/>
          <w:szCs w:val="20"/>
          <w:lang w:val="hy-AM" w:eastAsia="ru-RU"/>
        </w:rPr>
      </w:pPr>
    </w:p>
    <w:p w14:paraId="09094090" w14:textId="77777777" w:rsidR="00B2572B" w:rsidRPr="00F12C19" w:rsidRDefault="00B2572B" w:rsidP="00EF3662">
      <w:pPr>
        <w:rPr>
          <w:rFonts w:ascii="GHEA Grapalat" w:hAnsi="GHEA Grapalat" w:cs="Sylfaen"/>
          <w:i/>
          <w:color w:val="000000" w:themeColor="text1"/>
          <w:sz w:val="20"/>
          <w:szCs w:val="20"/>
          <w:lang w:val="hy-AM" w:eastAsia="ru-RU"/>
        </w:rPr>
      </w:pPr>
    </w:p>
    <w:p w14:paraId="42FE7CB3" w14:textId="77777777" w:rsidR="00B2572B" w:rsidRPr="00F12C19" w:rsidRDefault="00B2572B" w:rsidP="00EF3662">
      <w:pPr>
        <w:rPr>
          <w:rFonts w:ascii="GHEA Grapalat" w:hAnsi="GHEA Grapalat" w:cs="Sylfaen"/>
          <w:i/>
          <w:color w:val="000000" w:themeColor="text1"/>
          <w:sz w:val="20"/>
          <w:szCs w:val="20"/>
          <w:lang w:val="hy-AM" w:eastAsia="ru-RU"/>
        </w:rPr>
      </w:pPr>
    </w:p>
    <w:p w14:paraId="3802B532" w14:textId="77777777" w:rsidR="00B2572B" w:rsidRPr="00F12C19" w:rsidRDefault="00B2572B" w:rsidP="00EF3662">
      <w:pPr>
        <w:rPr>
          <w:rFonts w:ascii="GHEA Grapalat" w:hAnsi="GHEA Grapalat" w:cs="Sylfaen"/>
          <w:i/>
          <w:color w:val="000000" w:themeColor="text1"/>
          <w:sz w:val="20"/>
          <w:szCs w:val="20"/>
          <w:lang w:val="hy-AM" w:eastAsia="ru-RU"/>
        </w:rPr>
      </w:pPr>
    </w:p>
    <w:p w14:paraId="5AEE14A8" w14:textId="77777777" w:rsidR="00B2572B" w:rsidRPr="00F12C19" w:rsidRDefault="00B2572B" w:rsidP="00EF3662">
      <w:pPr>
        <w:rPr>
          <w:rFonts w:ascii="GHEA Grapalat" w:hAnsi="GHEA Grapalat" w:cs="Sylfaen"/>
          <w:i/>
          <w:color w:val="000000" w:themeColor="text1"/>
          <w:sz w:val="20"/>
          <w:szCs w:val="20"/>
          <w:lang w:val="hy-AM" w:eastAsia="ru-RU"/>
        </w:rPr>
      </w:pPr>
    </w:p>
    <w:p w14:paraId="7A9B5488" w14:textId="77777777" w:rsidR="00B2572B" w:rsidRPr="00F12C19" w:rsidRDefault="00B2572B" w:rsidP="00EF3662">
      <w:pPr>
        <w:pStyle w:val="BodyTextIndent3"/>
        <w:spacing w:line="240" w:lineRule="auto"/>
        <w:jc w:val="right"/>
        <w:rPr>
          <w:rFonts w:ascii="GHEA Grapalat" w:hAnsi="GHEA Grapalat"/>
          <w:i/>
          <w:color w:val="000000" w:themeColor="text1"/>
          <w:lang w:val="hy-AM"/>
        </w:rPr>
      </w:pPr>
    </w:p>
    <w:p w14:paraId="3406EE00" w14:textId="77777777" w:rsidR="00B2572B" w:rsidRPr="00F12C19" w:rsidRDefault="00B2572B" w:rsidP="00EF3662">
      <w:pPr>
        <w:pStyle w:val="BodyTextIndent3"/>
        <w:spacing w:line="240" w:lineRule="auto"/>
        <w:jc w:val="right"/>
        <w:rPr>
          <w:rFonts w:ascii="GHEA Grapalat" w:hAnsi="GHEA Grapalat"/>
          <w:i/>
          <w:color w:val="000000" w:themeColor="text1"/>
          <w:lang w:val="hy-AM"/>
        </w:rPr>
      </w:pPr>
    </w:p>
    <w:p w14:paraId="08E554F0" w14:textId="77777777" w:rsidR="00B2572B" w:rsidRPr="00F12C19" w:rsidRDefault="00B2572B" w:rsidP="00EF3662">
      <w:pPr>
        <w:pStyle w:val="BodyTextIndent3"/>
        <w:spacing w:line="240" w:lineRule="auto"/>
        <w:jc w:val="right"/>
        <w:rPr>
          <w:rFonts w:ascii="GHEA Grapalat" w:hAnsi="GHEA Grapalat"/>
          <w:i/>
          <w:color w:val="000000" w:themeColor="text1"/>
          <w:lang w:val="hy-AM"/>
        </w:rPr>
      </w:pPr>
    </w:p>
    <w:p w14:paraId="60F833FB" w14:textId="77777777" w:rsidR="00B2572B" w:rsidRPr="00F12C19" w:rsidRDefault="00B2572B" w:rsidP="00EF3662">
      <w:pPr>
        <w:pStyle w:val="BodyTextIndent3"/>
        <w:spacing w:line="240" w:lineRule="auto"/>
        <w:jc w:val="right"/>
        <w:rPr>
          <w:rFonts w:ascii="GHEA Grapalat" w:hAnsi="GHEA Grapalat"/>
          <w:i/>
          <w:color w:val="000000" w:themeColor="text1"/>
          <w:lang w:val="es-ES" w:eastAsia="ru-RU"/>
        </w:rPr>
      </w:pPr>
    </w:p>
    <w:p w14:paraId="2CEF1840" w14:textId="77777777" w:rsidR="000B1088" w:rsidRPr="00F12C19" w:rsidDel="000B1088" w:rsidRDefault="00B2572B" w:rsidP="000B1088">
      <w:pPr>
        <w:pStyle w:val="BodyTextIndent3"/>
        <w:spacing w:line="240" w:lineRule="auto"/>
        <w:jc w:val="right"/>
        <w:rPr>
          <w:rFonts w:ascii="GHEA Grapalat" w:hAnsi="GHEA Grapalat"/>
          <w:i/>
          <w:color w:val="000000" w:themeColor="text1"/>
          <w:lang w:val="es-ES" w:eastAsia="ru-RU"/>
        </w:rPr>
      </w:pPr>
      <w:r w:rsidRPr="00F12C19">
        <w:rPr>
          <w:rFonts w:ascii="GHEA Grapalat" w:hAnsi="GHEA Grapalat"/>
          <w:i/>
          <w:color w:val="000000" w:themeColor="text1"/>
          <w:lang w:val="es-ES" w:eastAsia="ru-RU"/>
        </w:rPr>
        <w:br w:type="page"/>
      </w:r>
    </w:p>
    <w:p w14:paraId="6B821096" w14:textId="77777777" w:rsidR="007862B1" w:rsidRPr="00F12C19" w:rsidRDefault="007862B1" w:rsidP="00DC5233">
      <w:pPr>
        <w:pStyle w:val="BodyTextIndent3"/>
        <w:spacing w:line="240" w:lineRule="auto"/>
        <w:jc w:val="right"/>
        <w:rPr>
          <w:rFonts w:ascii="GHEA Grapalat" w:hAnsi="GHEA Grapalat" w:cs="Arial"/>
          <w:color w:val="000000" w:themeColor="text1"/>
          <w:lang w:val="hy-AM"/>
        </w:rPr>
      </w:pPr>
      <w:r w:rsidRPr="00F12C19">
        <w:rPr>
          <w:rFonts w:ascii="GHEA Grapalat" w:hAnsi="GHEA Grapalat" w:cs="Sylfaen"/>
          <w:color w:val="000000" w:themeColor="text1"/>
          <w:lang w:val="hy-AM"/>
        </w:rPr>
        <w:lastRenderedPageBreak/>
        <w:t>Հավելված</w:t>
      </w:r>
      <w:r w:rsidRPr="00F12C19">
        <w:rPr>
          <w:rFonts w:ascii="GHEA Grapalat" w:hAnsi="GHEA Grapalat" w:cs="Arial"/>
          <w:color w:val="000000" w:themeColor="text1"/>
          <w:lang w:val="hy-AM"/>
        </w:rPr>
        <w:t xml:space="preserve"> 4.</w:t>
      </w:r>
      <w:r w:rsidR="0069263C" w:rsidRPr="00F12C19">
        <w:rPr>
          <w:rFonts w:ascii="GHEA Grapalat" w:hAnsi="GHEA Grapalat" w:cs="Arial"/>
          <w:color w:val="000000" w:themeColor="text1"/>
          <w:lang w:val="hy-AM"/>
        </w:rPr>
        <w:t>2</w:t>
      </w:r>
    </w:p>
    <w:p w14:paraId="77C33350" w14:textId="14A3ED46" w:rsidR="007862B1" w:rsidRPr="00F12C19" w:rsidRDefault="00E945E5" w:rsidP="007862B1">
      <w:pPr>
        <w:pStyle w:val="BodyTextIndent3"/>
        <w:spacing w:line="240" w:lineRule="auto"/>
        <w:jc w:val="right"/>
        <w:rPr>
          <w:rFonts w:ascii="GHEA Grapalat" w:hAnsi="GHEA Grapalat" w:cs="Arial"/>
          <w:color w:val="000000" w:themeColor="text1"/>
          <w:lang w:val="hy-AM"/>
        </w:rPr>
      </w:pPr>
      <w:r w:rsidRPr="00E945E5">
        <w:rPr>
          <w:rFonts w:ascii="GHEA Grapalat" w:hAnsi="GHEA Grapalat"/>
          <w:color w:val="000000" w:themeColor="text1"/>
          <w:lang w:val="hy-AM"/>
        </w:rPr>
        <w:t>«ԹԻՎ 13 ՊՈԼ-ԳՀԱՊՁԲ-23/7»</w:t>
      </w:r>
      <w:r w:rsidRPr="00690E4C">
        <w:rPr>
          <w:rFonts w:ascii="GHEA Grapalat" w:hAnsi="GHEA Grapalat"/>
          <w:color w:val="000000" w:themeColor="text1"/>
          <w:lang w:val="hy-AM"/>
        </w:rPr>
        <w:t xml:space="preserve"> </w:t>
      </w:r>
      <w:r w:rsidR="007862B1" w:rsidRPr="00F12C19">
        <w:rPr>
          <w:rFonts w:ascii="GHEA Grapalat" w:hAnsi="GHEA Grapalat" w:cs="Sylfaen"/>
          <w:color w:val="000000" w:themeColor="text1"/>
          <w:lang w:val="hy-AM"/>
        </w:rPr>
        <w:t>ծածկագրով</w:t>
      </w:r>
    </w:p>
    <w:p w14:paraId="169488C3" w14:textId="77777777" w:rsidR="007862B1" w:rsidRPr="00F12C19" w:rsidRDefault="00964654" w:rsidP="007862B1">
      <w:pPr>
        <w:pStyle w:val="BodyTextIndent3"/>
        <w:spacing w:line="240" w:lineRule="auto"/>
        <w:jc w:val="right"/>
        <w:rPr>
          <w:rFonts w:ascii="GHEA Grapalat" w:hAnsi="GHEA Grapalat" w:cs="Sylfaen"/>
          <w:color w:val="000000" w:themeColor="text1"/>
          <w:lang w:val="hy-AM"/>
        </w:rPr>
      </w:pPr>
      <w:r w:rsidRPr="00F12C19">
        <w:rPr>
          <w:rFonts w:ascii="GHEA Grapalat" w:hAnsi="GHEA Grapalat" w:cs="Sylfaen"/>
          <w:color w:val="000000" w:themeColor="text1"/>
          <w:lang w:val="hy-AM"/>
        </w:rPr>
        <w:t>գնանշման հարցման</w:t>
      </w:r>
      <w:r w:rsidRPr="00F12C19">
        <w:rPr>
          <w:rFonts w:ascii="GHEA Grapalat" w:hAnsi="GHEA Grapalat" w:cs="Arial"/>
          <w:color w:val="000000" w:themeColor="text1"/>
          <w:lang w:val="hy-AM"/>
        </w:rPr>
        <w:t xml:space="preserve"> </w:t>
      </w:r>
      <w:r w:rsidR="007862B1" w:rsidRPr="00F12C19">
        <w:rPr>
          <w:rFonts w:ascii="GHEA Grapalat" w:hAnsi="GHEA Grapalat" w:cs="Sylfaen"/>
          <w:color w:val="000000" w:themeColor="text1"/>
          <w:lang w:val="hy-AM"/>
        </w:rPr>
        <w:t>հրավերի</w:t>
      </w:r>
    </w:p>
    <w:p w14:paraId="5B4F6EB0" w14:textId="77777777" w:rsidR="007862B1" w:rsidRPr="00F12C19" w:rsidRDefault="007862B1" w:rsidP="007862B1">
      <w:pPr>
        <w:pStyle w:val="BodyTextIndent3"/>
        <w:spacing w:line="240" w:lineRule="auto"/>
        <w:jc w:val="right"/>
        <w:rPr>
          <w:rFonts w:ascii="GHEA Grapalat" w:hAnsi="GHEA Grapalat" w:cs="Sylfaen"/>
          <w:color w:val="000000" w:themeColor="text1"/>
          <w:lang w:val="hy-AM"/>
        </w:rPr>
      </w:pPr>
    </w:p>
    <w:p w14:paraId="11564B94" w14:textId="77777777" w:rsidR="007862B1" w:rsidRPr="00F12C19" w:rsidRDefault="007862B1" w:rsidP="007862B1">
      <w:pPr>
        <w:jc w:val="center"/>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 xml:space="preserve">       ՏՈւԺԱՆՔԻ ՄԱՍԻՆ ՀԱՄԱՁԱՅՆԱԳԻՐ </w:t>
      </w:r>
    </w:p>
    <w:p w14:paraId="369E26FC" w14:textId="77777777" w:rsidR="00631658" w:rsidRPr="00F12C19" w:rsidRDefault="00631658" w:rsidP="007862B1">
      <w:pPr>
        <w:jc w:val="center"/>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 xml:space="preserve">         (</w:t>
      </w:r>
      <w:r w:rsidR="001C7C1A" w:rsidRPr="00F12C19">
        <w:rPr>
          <w:rFonts w:ascii="GHEA Grapalat" w:hAnsi="GHEA Grapalat" w:cs="GHEA Grapalat"/>
          <w:color w:val="000000" w:themeColor="text1"/>
          <w:sz w:val="20"/>
          <w:szCs w:val="20"/>
          <w:lang w:val="hy-AM"/>
        </w:rPr>
        <w:t xml:space="preserve">որակավորման </w:t>
      </w:r>
      <w:r w:rsidRPr="00F12C19">
        <w:rPr>
          <w:rFonts w:ascii="GHEA Grapalat" w:hAnsi="GHEA Grapalat" w:cs="GHEA Grapalat"/>
          <w:color w:val="000000" w:themeColor="text1"/>
          <w:sz w:val="20"/>
          <w:szCs w:val="20"/>
          <w:lang w:val="hy-AM"/>
        </w:rPr>
        <w:t>ապահովում)</w:t>
      </w:r>
    </w:p>
    <w:p w14:paraId="6C4A708E" w14:textId="77777777" w:rsidR="007862B1" w:rsidRPr="00F12C19" w:rsidRDefault="007862B1" w:rsidP="007862B1">
      <w:pPr>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shd w:val="clear" w:color="auto" w:fill="92CDDC"/>
          <w:lang w:val="hy-AM"/>
        </w:rPr>
        <w:t xml:space="preserve">                                                              </w:t>
      </w:r>
    </w:p>
    <w:p w14:paraId="7ECCDDB6" w14:textId="77777777" w:rsidR="007862B1" w:rsidRPr="00F12C19" w:rsidRDefault="007862B1" w:rsidP="007862B1">
      <w:pPr>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 xml:space="preserve">     ք. Երևան</w:t>
      </w:r>
      <w:r w:rsidRPr="00F12C19">
        <w:rPr>
          <w:rFonts w:ascii="GHEA Grapalat" w:hAnsi="GHEA Grapalat" w:cs="GHEA Grapalat"/>
          <w:color w:val="000000" w:themeColor="text1"/>
          <w:sz w:val="20"/>
          <w:szCs w:val="20"/>
          <w:lang w:val="hy-AM"/>
        </w:rPr>
        <w:tab/>
      </w:r>
      <w:r w:rsidRPr="00F12C19">
        <w:rPr>
          <w:rFonts w:ascii="GHEA Grapalat" w:hAnsi="GHEA Grapalat" w:cs="GHEA Grapalat"/>
          <w:color w:val="000000" w:themeColor="text1"/>
          <w:sz w:val="20"/>
          <w:szCs w:val="20"/>
          <w:lang w:val="hy-AM"/>
        </w:rPr>
        <w:tab/>
      </w:r>
      <w:r w:rsidRPr="00F12C19">
        <w:rPr>
          <w:rFonts w:ascii="GHEA Grapalat" w:hAnsi="GHEA Grapalat" w:cs="GHEA Grapalat"/>
          <w:color w:val="000000" w:themeColor="text1"/>
          <w:sz w:val="20"/>
          <w:szCs w:val="20"/>
          <w:lang w:val="hy-AM"/>
        </w:rPr>
        <w:tab/>
      </w:r>
      <w:r w:rsidRPr="00F12C19">
        <w:rPr>
          <w:rFonts w:ascii="GHEA Grapalat" w:hAnsi="GHEA Grapalat" w:cs="GHEA Grapalat"/>
          <w:color w:val="000000" w:themeColor="text1"/>
          <w:sz w:val="20"/>
          <w:szCs w:val="20"/>
          <w:lang w:val="hy-AM"/>
        </w:rPr>
        <w:tab/>
      </w:r>
      <w:r w:rsidRPr="00F12C19">
        <w:rPr>
          <w:rFonts w:ascii="GHEA Grapalat" w:hAnsi="GHEA Grapalat" w:cs="GHEA Grapalat"/>
          <w:color w:val="000000" w:themeColor="text1"/>
          <w:sz w:val="20"/>
          <w:szCs w:val="20"/>
          <w:lang w:val="hy-AM"/>
        </w:rPr>
        <w:tab/>
      </w:r>
      <w:r w:rsidRPr="00F12C19">
        <w:rPr>
          <w:rFonts w:ascii="GHEA Grapalat" w:hAnsi="GHEA Grapalat" w:cs="GHEA Grapalat"/>
          <w:color w:val="000000" w:themeColor="text1"/>
          <w:sz w:val="20"/>
          <w:szCs w:val="20"/>
          <w:lang w:val="hy-AM"/>
        </w:rPr>
        <w:tab/>
        <w:t xml:space="preserve">            </w:t>
      </w:r>
      <w:r w:rsidRPr="00F12C19">
        <w:rPr>
          <w:rFonts w:ascii="GHEA Grapalat" w:hAnsi="GHEA Grapalat"/>
          <w:color w:val="000000" w:themeColor="text1"/>
          <w:sz w:val="20"/>
          <w:szCs w:val="20"/>
          <w:lang w:val="hy-AM"/>
        </w:rPr>
        <w:t>«</w:t>
      </w:r>
      <w:r w:rsidRPr="00F12C19">
        <w:rPr>
          <w:rFonts w:ascii="GHEA Grapalat" w:hAnsi="GHEA Grapalat" w:cs="GHEA Grapalat"/>
          <w:color w:val="000000" w:themeColor="text1"/>
          <w:sz w:val="20"/>
          <w:szCs w:val="20"/>
          <w:u w:val="single"/>
          <w:lang w:val="hy-AM"/>
        </w:rPr>
        <w:t xml:space="preserve">         </w:t>
      </w:r>
      <w:r w:rsidRPr="00F12C19">
        <w:rPr>
          <w:rFonts w:ascii="GHEA Grapalat" w:hAnsi="GHEA Grapalat"/>
          <w:color w:val="000000" w:themeColor="text1"/>
          <w:sz w:val="20"/>
          <w:szCs w:val="20"/>
          <w:lang w:val="hy-AM"/>
        </w:rPr>
        <w:t>»</w:t>
      </w:r>
      <w:r w:rsidRPr="00F12C19">
        <w:rPr>
          <w:rFonts w:ascii="GHEA Grapalat" w:hAnsi="GHEA Grapalat" w:cs="GHEA Grapalat"/>
          <w:color w:val="000000" w:themeColor="text1"/>
          <w:sz w:val="20"/>
          <w:szCs w:val="20"/>
          <w:u w:val="single"/>
          <w:lang w:val="hy-AM"/>
        </w:rPr>
        <w:t xml:space="preserve"> </w:t>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lang w:val="hy-AM"/>
        </w:rPr>
        <w:t xml:space="preserve"> 20   թ.**</w:t>
      </w:r>
    </w:p>
    <w:p w14:paraId="14627F23" w14:textId="77777777" w:rsidR="007862B1" w:rsidRPr="00F12C19" w:rsidRDefault="007862B1" w:rsidP="007862B1">
      <w:pPr>
        <w:rPr>
          <w:rFonts w:ascii="GHEA Grapalat" w:hAnsi="GHEA Grapalat" w:cs="GHEA Grapalat"/>
          <w:color w:val="000000" w:themeColor="text1"/>
          <w:sz w:val="20"/>
          <w:szCs w:val="20"/>
          <w:lang w:val="hy-AM"/>
        </w:rPr>
      </w:pPr>
    </w:p>
    <w:p w14:paraId="21B42A79" w14:textId="77777777" w:rsidR="007862B1" w:rsidRPr="00F12C19" w:rsidRDefault="007862B1" w:rsidP="007862B1">
      <w:pPr>
        <w:jc w:val="both"/>
        <w:rPr>
          <w:rFonts w:ascii="GHEA Grapalat" w:hAnsi="GHEA Grapalat" w:cs="GHEA Grapalat"/>
          <w:color w:val="000000" w:themeColor="text1"/>
          <w:sz w:val="20"/>
          <w:szCs w:val="20"/>
          <w:u w:val="single"/>
          <w:vertAlign w:val="subscript"/>
          <w:lang w:val="hy-AM"/>
        </w:rPr>
      </w:pPr>
      <w:r w:rsidRPr="00F12C19">
        <w:rPr>
          <w:rFonts w:ascii="GHEA Grapalat" w:hAnsi="GHEA Grapalat" w:cs="GHEA Grapalat"/>
          <w:color w:val="000000" w:themeColor="text1"/>
          <w:sz w:val="20"/>
          <w:szCs w:val="20"/>
          <w:u w:val="single"/>
          <w:vertAlign w:val="subscript"/>
          <w:lang w:val="hy-AM"/>
        </w:rPr>
        <w:tab/>
      </w:r>
      <w:r w:rsidRPr="00F12C19">
        <w:rPr>
          <w:rFonts w:ascii="GHEA Grapalat" w:hAnsi="GHEA Grapalat" w:cs="GHEA Grapalat"/>
          <w:color w:val="000000" w:themeColor="text1"/>
          <w:sz w:val="20"/>
          <w:szCs w:val="20"/>
          <w:u w:val="single"/>
          <w:vertAlign w:val="subscript"/>
          <w:lang w:val="hy-AM"/>
        </w:rPr>
        <w:tab/>
      </w:r>
      <w:r w:rsidRPr="00F12C19">
        <w:rPr>
          <w:rFonts w:ascii="GHEA Grapalat" w:hAnsi="GHEA Grapalat" w:cs="GHEA Grapalat"/>
          <w:color w:val="000000" w:themeColor="text1"/>
          <w:sz w:val="20"/>
          <w:szCs w:val="20"/>
          <w:u w:val="single"/>
          <w:vertAlign w:val="subscript"/>
          <w:lang w:val="hy-AM"/>
        </w:rPr>
        <w:tab/>
      </w:r>
      <w:r w:rsidRPr="00F12C19">
        <w:rPr>
          <w:rFonts w:ascii="GHEA Grapalat" w:hAnsi="GHEA Grapalat" w:cs="GHEA Grapalat"/>
          <w:color w:val="000000" w:themeColor="text1"/>
          <w:sz w:val="20"/>
          <w:szCs w:val="20"/>
          <w:vertAlign w:val="subscript"/>
          <w:lang w:val="hy-AM"/>
        </w:rPr>
        <w:t xml:space="preserve">, </w:t>
      </w:r>
      <w:r w:rsidRPr="00F12C19">
        <w:rPr>
          <w:rFonts w:ascii="GHEA Grapalat" w:hAnsi="GHEA Grapalat" w:cs="GHEA Grapalat"/>
          <w:color w:val="000000" w:themeColor="text1"/>
          <w:sz w:val="20"/>
          <w:szCs w:val="20"/>
          <w:lang w:val="hy-AM"/>
        </w:rPr>
        <w:t xml:space="preserve">ի դեմս Ընկերության տնօրեն </w:t>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p>
    <w:p w14:paraId="17CE25BF" w14:textId="77777777" w:rsidR="007862B1" w:rsidRPr="00F12C19" w:rsidRDefault="007862B1" w:rsidP="007862B1">
      <w:pPr>
        <w:jc w:val="both"/>
        <w:rPr>
          <w:rFonts w:ascii="GHEA Grapalat" w:hAnsi="GHEA Grapalat" w:cs="GHEA Grapalat"/>
          <w:color w:val="000000" w:themeColor="text1"/>
          <w:sz w:val="20"/>
          <w:szCs w:val="20"/>
          <w:lang w:val="hy-AM"/>
        </w:rPr>
      </w:pPr>
      <w:r w:rsidRPr="00F12C19">
        <w:rPr>
          <w:rFonts w:ascii="GHEA Grapalat" w:hAnsi="GHEA Grapalat"/>
          <w:color w:val="000000" w:themeColor="text1"/>
          <w:sz w:val="20"/>
          <w:szCs w:val="20"/>
          <w:vertAlign w:val="superscript"/>
          <w:lang w:val="hy-AM"/>
        </w:rPr>
        <w:t xml:space="preserve">       Ընկերության անվանումը</w:t>
      </w:r>
      <w:r w:rsidRPr="00F12C19">
        <w:rPr>
          <w:rFonts w:ascii="GHEA Grapalat" w:hAnsi="GHEA Grapalat" w:cs="GHEA Grapalat"/>
          <w:color w:val="000000" w:themeColor="text1"/>
          <w:sz w:val="20"/>
          <w:szCs w:val="20"/>
          <w:vertAlign w:val="subscript"/>
          <w:lang w:val="hy-AM"/>
        </w:rPr>
        <w:tab/>
      </w:r>
      <w:r w:rsidRPr="00F12C19">
        <w:rPr>
          <w:rFonts w:ascii="GHEA Grapalat" w:hAnsi="GHEA Grapalat" w:cs="GHEA Grapalat"/>
          <w:color w:val="000000" w:themeColor="text1"/>
          <w:sz w:val="20"/>
          <w:szCs w:val="20"/>
          <w:vertAlign w:val="subscript"/>
          <w:lang w:val="hy-AM"/>
        </w:rPr>
        <w:tab/>
      </w:r>
      <w:r w:rsidRPr="00F12C19">
        <w:rPr>
          <w:rFonts w:ascii="GHEA Grapalat" w:hAnsi="GHEA Grapalat" w:cs="GHEA Grapalat"/>
          <w:color w:val="000000" w:themeColor="text1"/>
          <w:sz w:val="20"/>
          <w:szCs w:val="20"/>
          <w:vertAlign w:val="subscript"/>
          <w:lang w:val="hy-AM"/>
        </w:rPr>
        <w:tab/>
      </w:r>
      <w:r w:rsidRPr="00F12C19">
        <w:rPr>
          <w:rFonts w:ascii="GHEA Grapalat" w:hAnsi="GHEA Grapalat" w:cs="GHEA Grapalat"/>
          <w:color w:val="000000" w:themeColor="text1"/>
          <w:sz w:val="20"/>
          <w:szCs w:val="20"/>
          <w:vertAlign w:val="subscript"/>
          <w:lang w:val="hy-AM"/>
        </w:rPr>
        <w:tab/>
      </w:r>
      <w:r w:rsidRPr="00F12C19">
        <w:rPr>
          <w:rFonts w:ascii="GHEA Grapalat" w:hAnsi="GHEA Grapalat" w:cs="GHEA Grapalat"/>
          <w:color w:val="000000" w:themeColor="text1"/>
          <w:sz w:val="20"/>
          <w:szCs w:val="20"/>
          <w:vertAlign w:val="subscript"/>
          <w:lang w:val="hy-AM"/>
        </w:rPr>
        <w:tab/>
        <w:t xml:space="preserve">    </w:t>
      </w:r>
      <w:r w:rsidRPr="00F12C19">
        <w:rPr>
          <w:rFonts w:ascii="GHEA Grapalat" w:hAnsi="GHEA Grapalat"/>
          <w:color w:val="000000" w:themeColor="text1"/>
          <w:sz w:val="20"/>
          <w:szCs w:val="20"/>
          <w:vertAlign w:val="superscript"/>
          <w:lang w:val="hy-AM"/>
        </w:rPr>
        <w:t>Ընկերության տնօրենի անուն ազգանունը, անձնագրային տվյալները</w:t>
      </w:r>
      <w:r w:rsidRPr="00F12C19">
        <w:rPr>
          <w:rFonts w:ascii="GHEA Grapalat" w:hAnsi="GHEA Grapalat" w:cs="GHEA Grapalat"/>
          <w:color w:val="000000" w:themeColor="text1"/>
          <w:sz w:val="20"/>
          <w:szCs w:val="20"/>
          <w:vertAlign w:val="subscript"/>
          <w:lang w:val="hy-AM"/>
        </w:rPr>
        <w:t xml:space="preserve">, </w:t>
      </w:r>
      <w:r w:rsidRPr="00F12C19">
        <w:rPr>
          <w:rFonts w:ascii="GHEA Grapalat" w:hAnsi="GHEA Grapalat" w:cs="GHEA Grapalat"/>
          <w:color w:val="000000" w:themeColor="text1"/>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5A8AD64B" w14:textId="77777777" w:rsidR="007862B1" w:rsidRPr="00F12C19" w:rsidRDefault="007862B1" w:rsidP="007862B1">
      <w:pPr>
        <w:ind w:firstLine="708"/>
        <w:jc w:val="both"/>
        <w:rPr>
          <w:rFonts w:ascii="GHEA Grapalat" w:hAnsi="GHEA Grapalat" w:cs="GHEA Grapalat"/>
          <w:color w:val="000000" w:themeColor="text1"/>
          <w:sz w:val="20"/>
          <w:szCs w:val="20"/>
          <w:lang w:val="hy-AM"/>
        </w:rPr>
      </w:pPr>
    </w:p>
    <w:p w14:paraId="1B4BE725" w14:textId="77777777" w:rsidR="007862B1" w:rsidRPr="00F12C19" w:rsidRDefault="007862B1" w:rsidP="007862B1">
      <w:pPr>
        <w:numPr>
          <w:ilvl w:val="0"/>
          <w:numId w:val="6"/>
        </w:numPr>
        <w:jc w:val="center"/>
        <w:rPr>
          <w:rFonts w:ascii="GHEA Grapalat" w:hAnsi="GHEA Grapalat" w:cs="GHEA Grapalat"/>
          <w:bCs/>
          <w:color w:val="000000" w:themeColor="text1"/>
          <w:sz w:val="20"/>
          <w:szCs w:val="20"/>
          <w:lang w:val="pt-BR"/>
        </w:rPr>
      </w:pPr>
      <w:r w:rsidRPr="00F12C19">
        <w:rPr>
          <w:rFonts w:ascii="GHEA Grapalat" w:hAnsi="GHEA Grapalat" w:cs="GHEA Grapalat"/>
          <w:color w:val="000000" w:themeColor="text1"/>
          <w:sz w:val="20"/>
          <w:szCs w:val="20"/>
          <w:lang w:val="hy-AM"/>
        </w:rPr>
        <w:t xml:space="preserve"> Հ</w:t>
      </w:r>
      <w:r w:rsidRPr="00F12C19">
        <w:rPr>
          <w:rFonts w:ascii="GHEA Grapalat" w:hAnsi="GHEA Grapalat" w:cs="GHEA Grapalat"/>
          <w:color w:val="000000" w:themeColor="text1"/>
          <w:sz w:val="20"/>
          <w:szCs w:val="20"/>
        </w:rPr>
        <w:t>ամաձայնության առարկան</w:t>
      </w:r>
    </w:p>
    <w:p w14:paraId="49EF3F7F" w14:textId="77777777" w:rsidR="007862B1" w:rsidRPr="00F12C19" w:rsidRDefault="007862B1" w:rsidP="007862B1">
      <w:pPr>
        <w:jc w:val="both"/>
        <w:rPr>
          <w:rFonts w:ascii="GHEA Grapalat" w:hAnsi="GHEA Grapalat" w:cs="GHEA Grapalat"/>
          <w:bCs/>
          <w:color w:val="000000" w:themeColor="text1"/>
          <w:sz w:val="20"/>
          <w:szCs w:val="20"/>
          <w:lang w:val="pt-BR"/>
        </w:rPr>
      </w:pPr>
      <w:r w:rsidRPr="00F12C19">
        <w:rPr>
          <w:rFonts w:ascii="GHEA Grapalat" w:hAnsi="GHEA Grapalat" w:cs="GHEA Grapalat"/>
          <w:color w:val="000000" w:themeColor="text1"/>
          <w:sz w:val="20"/>
          <w:szCs w:val="20"/>
          <w:lang w:val="pt-BR"/>
        </w:rPr>
        <w:tab/>
      </w:r>
      <w:r w:rsidRPr="00F12C19">
        <w:rPr>
          <w:rFonts w:ascii="GHEA Grapalat" w:hAnsi="GHEA Grapalat" w:cs="GHEA Grapalat"/>
          <w:color w:val="000000" w:themeColor="text1"/>
          <w:sz w:val="20"/>
          <w:szCs w:val="20"/>
          <w:lang w:val="pt-BR"/>
        </w:rPr>
        <w:tab/>
        <w:t xml:space="preserve">                               </w:t>
      </w:r>
    </w:p>
    <w:p w14:paraId="7A63C8CB" w14:textId="3C27A633" w:rsidR="006D12E0" w:rsidRPr="00F12C19" w:rsidRDefault="007862B1" w:rsidP="006D12E0">
      <w:pPr>
        <w:numPr>
          <w:ilvl w:val="1"/>
          <w:numId w:val="7"/>
        </w:numPr>
        <w:ind w:left="0" w:firstLine="426"/>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pt-BR"/>
        </w:rPr>
        <w:t xml:space="preserve">Ընկերությունը մասնակցում է </w:t>
      </w:r>
      <w:r w:rsidRPr="00F12C19">
        <w:rPr>
          <w:rFonts w:ascii="GHEA Grapalat" w:hAnsi="GHEA Grapalat" w:cs="GHEA Grapalat"/>
          <w:color w:val="000000" w:themeColor="text1"/>
          <w:sz w:val="20"/>
          <w:szCs w:val="20"/>
          <w:lang w:val="pt-BR"/>
        </w:rPr>
        <w:tab/>
      </w:r>
      <w:r w:rsidR="004A7F20" w:rsidRPr="004A7F20">
        <w:rPr>
          <w:rFonts w:ascii="GHEA Grapalat" w:hAnsi="GHEA Grapalat" w:cs="GHEA Grapalat"/>
          <w:color w:val="000000" w:themeColor="text1"/>
          <w:sz w:val="20"/>
          <w:szCs w:val="20"/>
          <w:lang w:val="hy-AM"/>
        </w:rPr>
        <w:t>«Թիվ 13 պոլիկլինիկա» ՓԲԸ</w:t>
      </w:r>
      <w:r w:rsidR="00563D7B" w:rsidRPr="00F12C19">
        <w:rPr>
          <w:rFonts w:ascii="GHEA Grapalat" w:hAnsi="GHEA Grapalat" w:cs="GHEA Grapalat"/>
          <w:color w:val="000000" w:themeColor="text1"/>
          <w:sz w:val="20"/>
          <w:szCs w:val="20"/>
          <w:lang w:val="pt-BR"/>
        </w:rPr>
        <w:t>-ի</w:t>
      </w:r>
      <w:r w:rsidRPr="00F12C19">
        <w:rPr>
          <w:rFonts w:ascii="GHEA Grapalat" w:hAnsi="GHEA Grapalat" w:cs="GHEA Grapalat"/>
          <w:color w:val="000000" w:themeColor="text1"/>
          <w:sz w:val="20"/>
          <w:szCs w:val="20"/>
          <w:lang w:val="pt-BR"/>
        </w:rPr>
        <w:t xml:space="preserve"> (այսուհետ` Պատվիրատու) կողմից կազմակերպված` </w:t>
      </w:r>
      <w:r w:rsidR="00E945E5" w:rsidRPr="00E945E5">
        <w:rPr>
          <w:rFonts w:ascii="GHEA Grapalat" w:hAnsi="GHEA Grapalat"/>
          <w:color w:val="000000" w:themeColor="text1"/>
          <w:sz w:val="20"/>
          <w:szCs w:val="20"/>
          <w:lang w:val="hy-AM"/>
        </w:rPr>
        <w:t>«ԹԻՎ 13 ՊՈԼ-ԳՀԱՊՁԲ-23/7»</w:t>
      </w:r>
      <w:r w:rsidR="00964654"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pt-BR"/>
        </w:rPr>
        <w:t>ծածկագրով գնման ընթացակարգին:</w:t>
      </w:r>
    </w:p>
    <w:p w14:paraId="611B15E5" w14:textId="77777777" w:rsidR="007862B1" w:rsidRPr="00F12C19" w:rsidRDefault="006D12E0" w:rsidP="006D12E0">
      <w:pPr>
        <w:numPr>
          <w:ilvl w:val="1"/>
          <w:numId w:val="7"/>
        </w:numPr>
        <w:ind w:left="0" w:firstLine="426"/>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pt-BR"/>
        </w:rPr>
        <w:t xml:space="preserve">Որպես գնման ընթացակարգի արդյունքում </w:t>
      </w:r>
      <w:r w:rsidR="006E35C3" w:rsidRPr="00F12C19">
        <w:rPr>
          <w:rFonts w:ascii="GHEA Grapalat" w:hAnsi="GHEA Grapalat" w:cs="GHEA Grapalat"/>
          <w:color w:val="000000" w:themeColor="text1"/>
          <w:sz w:val="20"/>
          <w:szCs w:val="20"/>
          <w:lang w:val="pt-BR"/>
        </w:rPr>
        <w:t xml:space="preserve">ընտրված մասնակից, կնքվելիք պայմանագրով նախատեսված պարտավորությունների </w:t>
      </w:r>
      <w:r w:rsidR="007862B1" w:rsidRPr="00F12C19">
        <w:rPr>
          <w:rFonts w:ascii="GHEA Grapalat" w:hAnsi="GHEA Grapalat" w:cs="GHEA Grapalat"/>
          <w:color w:val="000000" w:themeColor="text1"/>
          <w:sz w:val="20"/>
          <w:szCs w:val="20"/>
          <w:lang w:val="pt-BR"/>
        </w:rPr>
        <w:t xml:space="preserve">կատարման </w:t>
      </w:r>
      <w:r w:rsidR="006E35C3" w:rsidRPr="00F12C19">
        <w:rPr>
          <w:rFonts w:ascii="GHEA Grapalat" w:hAnsi="GHEA Grapalat" w:cs="GHEA Grapalat"/>
          <w:color w:val="000000" w:themeColor="text1"/>
          <w:sz w:val="20"/>
          <w:szCs w:val="20"/>
          <w:lang w:val="pt-BR"/>
        </w:rPr>
        <w:t xml:space="preserve">համար անհրաժեշտ որակավորման </w:t>
      </w:r>
      <w:r w:rsidR="007862B1" w:rsidRPr="00F12C19">
        <w:rPr>
          <w:rFonts w:ascii="GHEA Grapalat" w:hAnsi="GHEA Grapalat" w:cs="GHEA Grapalat"/>
          <w:color w:val="000000" w:themeColor="text1"/>
          <w:sz w:val="20"/>
          <w:szCs w:val="20"/>
          <w:lang w:val="pt-BR"/>
        </w:rPr>
        <w:t>ապահովում, Ընկերությունը</w:t>
      </w:r>
      <w:r w:rsidR="006E35C3"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6723DFA9" w14:textId="77777777" w:rsidR="007862B1" w:rsidRPr="00F12C19" w:rsidRDefault="000149F3" w:rsidP="000149F3">
      <w:pPr>
        <w:ind w:firstLine="360"/>
        <w:jc w:val="both"/>
        <w:rPr>
          <w:rFonts w:ascii="GHEA Grapalat" w:hAnsi="GHEA Grapalat" w:cs="GHEA Grapalat"/>
          <w:color w:val="000000" w:themeColor="text1"/>
          <w:sz w:val="20"/>
          <w:szCs w:val="20"/>
          <w:lang w:val="pt-BR"/>
        </w:rPr>
      </w:pPr>
      <w:r w:rsidRPr="00F12C19">
        <w:rPr>
          <w:rFonts w:ascii="GHEA Grapalat" w:hAnsi="GHEA Grapalat" w:cs="GHEA Grapalat"/>
          <w:color w:val="000000" w:themeColor="text1"/>
          <w:sz w:val="20"/>
          <w:szCs w:val="20"/>
          <w:lang w:val="pt-BR"/>
        </w:rPr>
        <w:t xml:space="preserve">1.3 </w:t>
      </w:r>
      <w:r w:rsidR="007862B1" w:rsidRPr="00F12C19">
        <w:rPr>
          <w:rFonts w:ascii="GHEA Grapalat" w:hAnsi="GHEA Grapalat" w:cs="GHEA Grapalat"/>
          <w:color w:val="000000" w:themeColor="text1"/>
          <w:sz w:val="20"/>
          <w:szCs w:val="20"/>
          <w:lang w:val="pt-BR"/>
        </w:rPr>
        <w:t>Ընկերությունը</w:t>
      </w:r>
      <w:r w:rsidR="007862B1" w:rsidRPr="00F12C19">
        <w:rPr>
          <w:rFonts w:ascii="GHEA Grapalat" w:hAnsi="GHEA Grapalat" w:cs="GHEA Grapalat"/>
          <w:color w:val="000000" w:themeColor="text1"/>
          <w:sz w:val="20"/>
          <w:szCs w:val="20"/>
          <w:lang w:val="hy-AM"/>
        </w:rPr>
        <w:t xml:space="preserve"> սույն </w:t>
      </w:r>
      <w:r w:rsidR="007862B1" w:rsidRPr="00F12C19">
        <w:rPr>
          <w:rFonts w:ascii="GHEA Grapalat" w:hAnsi="GHEA Grapalat" w:cs="GHEA Grapalat"/>
          <w:color w:val="000000" w:themeColor="text1"/>
          <w:sz w:val="20"/>
          <w:szCs w:val="20"/>
          <w:lang w:val="pt-BR"/>
        </w:rPr>
        <w:t>տուժանքի համաձայնագ</w:t>
      </w:r>
      <w:r w:rsidR="007862B1" w:rsidRPr="00F12C19">
        <w:rPr>
          <w:rFonts w:ascii="GHEA Grapalat" w:hAnsi="GHEA Grapalat" w:cs="GHEA Grapalat"/>
          <w:color w:val="000000" w:themeColor="text1"/>
          <w:sz w:val="20"/>
          <w:szCs w:val="20"/>
          <w:lang w:val="hy-AM"/>
        </w:rPr>
        <w:t>ր</w:t>
      </w:r>
      <w:r w:rsidR="007862B1" w:rsidRPr="00F12C19">
        <w:rPr>
          <w:rFonts w:ascii="GHEA Grapalat" w:hAnsi="GHEA Grapalat" w:cs="GHEA Grapalat"/>
          <w:color w:val="000000" w:themeColor="text1"/>
          <w:sz w:val="20"/>
          <w:szCs w:val="20"/>
          <w:lang w:val="pt-BR"/>
        </w:rPr>
        <w:t>ի</w:t>
      </w:r>
      <w:r w:rsidR="007862B1" w:rsidRPr="00F12C19">
        <w:rPr>
          <w:rFonts w:ascii="GHEA Grapalat" w:hAnsi="GHEA Grapalat" w:cs="GHEA Grapalat"/>
          <w:color w:val="000000" w:themeColor="text1"/>
          <w:sz w:val="20"/>
          <w:szCs w:val="20"/>
          <w:lang w:val="hy-AM"/>
        </w:rPr>
        <w:t xml:space="preserve">ն կից ներկայացվող վճարման պահանջագրի </w:t>
      </w:r>
      <w:r w:rsidR="006E35C3" w:rsidRPr="00F12C19">
        <w:rPr>
          <w:rFonts w:ascii="GHEA Grapalat" w:hAnsi="GHEA Grapalat" w:cs="GHEA Grapalat"/>
          <w:color w:val="000000" w:themeColor="text1"/>
          <w:sz w:val="20"/>
          <w:szCs w:val="20"/>
          <w:lang w:val="hy-AM"/>
        </w:rPr>
        <w:t>(</w:t>
      </w:r>
      <w:r w:rsidR="007862B1" w:rsidRPr="00F12C19">
        <w:rPr>
          <w:rFonts w:ascii="GHEA Grapalat" w:hAnsi="GHEA Grapalat" w:cs="GHEA Grapalat"/>
          <w:color w:val="000000" w:themeColor="text1"/>
          <w:sz w:val="20"/>
          <w:szCs w:val="20"/>
          <w:lang w:val="hy-AM"/>
        </w:rPr>
        <w:t>այսուհետ` Պահանջագիր</w:t>
      </w:r>
      <w:r w:rsidR="006E35C3" w:rsidRPr="00F12C19">
        <w:rPr>
          <w:rFonts w:ascii="GHEA Grapalat" w:hAnsi="GHEA Grapalat" w:cs="GHEA Grapalat"/>
          <w:color w:val="000000" w:themeColor="text1"/>
          <w:sz w:val="20"/>
          <w:szCs w:val="20"/>
          <w:lang w:val="hy-AM"/>
        </w:rPr>
        <w:t>)</w:t>
      </w:r>
      <w:r w:rsidR="007862B1" w:rsidRPr="00F12C19">
        <w:rPr>
          <w:rFonts w:ascii="GHEA Grapalat" w:hAnsi="GHEA Grapalat" w:cs="GHEA Grapalat"/>
          <w:color w:val="000000" w:themeColor="text1"/>
          <w:sz w:val="20"/>
          <w:szCs w:val="20"/>
          <w:lang w:val="hy-AM"/>
        </w:rPr>
        <w:t xml:space="preserve"> ստորագրմամբ անհետկանչելիորեն  համաձայնվում է, որ</w:t>
      </w:r>
      <w:r w:rsidR="006E35C3" w:rsidRPr="00F12C19">
        <w:rPr>
          <w:rFonts w:ascii="GHEA Grapalat" w:hAnsi="GHEA Grapalat" w:cs="GHEA Grapalat"/>
          <w:color w:val="000000" w:themeColor="text1"/>
          <w:sz w:val="20"/>
          <w:szCs w:val="20"/>
          <w:lang w:val="hy-AM"/>
        </w:rPr>
        <w:t>՝</w:t>
      </w:r>
      <w:r w:rsidR="007862B1" w:rsidRPr="00F12C19">
        <w:rPr>
          <w:rFonts w:ascii="GHEA Grapalat" w:hAnsi="GHEA Grapalat" w:cs="GHEA Grapalat"/>
          <w:color w:val="000000" w:themeColor="text1"/>
          <w:sz w:val="20"/>
          <w:szCs w:val="20"/>
          <w:lang w:val="hy-AM"/>
        </w:rPr>
        <w:t xml:space="preserve"> </w:t>
      </w:r>
    </w:p>
    <w:p w14:paraId="66483EB1" w14:textId="77777777" w:rsidR="007862B1" w:rsidRPr="00F12C19" w:rsidRDefault="007862B1" w:rsidP="007862B1">
      <w:pPr>
        <w:ind w:firstLine="426"/>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7C9A0681" w14:textId="77777777" w:rsidR="007862B1" w:rsidRPr="00F12C19" w:rsidRDefault="007862B1" w:rsidP="007862B1">
      <w:pPr>
        <w:ind w:firstLine="426"/>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 xml:space="preserve">բ) Պահանջագիրը հիմք է հանդիսանում Վճարող Բանկի համար` Պահանջագրով նշված ամբողջ գումարը </w:t>
      </w:r>
      <w:r w:rsidRPr="00F12C19">
        <w:rPr>
          <w:rFonts w:ascii="GHEA Grapalat" w:hAnsi="GHEA Grapalat" w:cs="GHEA Grapalat"/>
          <w:color w:val="000000" w:themeColor="text1"/>
          <w:sz w:val="20"/>
          <w:szCs w:val="20"/>
          <w:lang w:val="pt-BR"/>
        </w:rPr>
        <w:t>Ընկերության</w:t>
      </w:r>
      <w:r w:rsidRPr="00F12C19">
        <w:rPr>
          <w:rFonts w:ascii="GHEA Grapalat" w:hAnsi="GHEA Grapalat" w:cs="GHEA Grapalat"/>
          <w:color w:val="000000" w:themeColor="text1"/>
          <w:sz w:val="20"/>
          <w:szCs w:val="20"/>
          <w:lang w:val="hy-AM"/>
        </w:rPr>
        <w:t xml:space="preserve"> հաշվից  գանձելու համար՝ առանց լրացուցիչ ակցեպտավորման: </w:t>
      </w:r>
    </w:p>
    <w:p w14:paraId="3BF88CE2" w14:textId="77777777" w:rsidR="007862B1" w:rsidRPr="00F12C19" w:rsidRDefault="007862B1" w:rsidP="007862B1">
      <w:pPr>
        <w:ind w:firstLine="426"/>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 xml:space="preserve">գ)  </w:t>
      </w:r>
      <w:r w:rsidRPr="00F12C19">
        <w:rPr>
          <w:rFonts w:ascii="GHEA Grapalat" w:hAnsi="GHEA Grapalat" w:cs="GHEA Grapalat"/>
          <w:color w:val="000000" w:themeColor="text1"/>
          <w:sz w:val="20"/>
          <w:szCs w:val="20"/>
          <w:lang w:val="pt-BR"/>
        </w:rPr>
        <w:t>Ընկերությունը</w:t>
      </w:r>
      <w:r w:rsidRPr="00F12C19">
        <w:rPr>
          <w:rFonts w:ascii="GHEA Grapalat" w:hAnsi="GHEA Grapalat" w:cs="GHEA Grapalat"/>
          <w:color w:val="000000" w:themeColor="text1"/>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941840E" w14:textId="77777777" w:rsidR="007862B1" w:rsidRPr="00F12C19" w:rsidRDefault="007862B1" w:rsidP="007862B1">
      <w:pPr>
        <w:ind w:left="426"/>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 xml:space="preserve">դ) </w:t>
      </w:r>
      <w:r w:rsidRPr="00F12C19">
        <w:rPr>
          <w:rFonts w:ascii="GHEA Grapalat" w:hAnsi="GHEA Grapalat" w:cs="GHEA Grapalat"/>
          <w:color w:val="000000" w:themeColor="text1"/>
          <w:sz w:val="20"/>
          <w:szCs w:val="20"/>
          <w:lang w:val="pt-BR"/>
        </w:rPr>
        <w:t>Ընկերությունը</w:t>
      </w:r>
      <w:r w:rsidRPr="00F12C19">
        <w:rPr>
          <w:rFonts w:ascii="GHEA Grapalat" w:hAnsi="GHEA Grapalat" w:cs="GHEA Grapalat"/>
          <w:color w:val="000000" w:themeColor="text1"/>
          <w:sz w:val="20"/>
          <w:szCs w:val="20"/>
          <w:lang w:val="hy-AM"/>
        </w:rPr>
        <w:t xml:space="preserve"> հավաստում է, որ Պահանջագիրը ակցեպտավորել է տուժանքի ամբողջ գումարով:</w:t>
      </w:r>
    </w:p>
    <w:p w14:paraId="7173F1A3" w14:textId="77777777" w:rsidR="007862B1" w:rsidRPr="00F12C19" w:rsidRDefault="007862B1" w:rsidP="007862B1">
      <w:pPr>
        <w:ind w:firstLine="426"/>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0809F148" w14:textId="77777777" w:rsidR="007862B1" w:rsidRPr="00F12C19" w:rsidRDefault="000149F3" w:rsidP="000149F3">
      <w:pPr>
        <w:ind w:firstLine="426"/>
        <w:jc w:val="both"/>
        <w:rPr>
          <w:rFonts w:ascii="GHEA Grapalat" w:hAnsi="GHEA Grapalat" w:cs="GHEA Grapalat"/>
          <w:color w:val="000000" w:themeColor="text1"/>
          <w:sz w:val="20"/>
          <w:szCs w:val="20"/>
          <w:lang w:val="pt-BR"/>
        </w:rPr>
      </w:pPr>
      <w:r w:rsidRPr="00F12C19">
        <w:rPr>
          <w:rFonts w:ascii="GHEA Grapalat" w:hAnsi="GHEA Grapalat" w:cs="GHEA Grapalat"/>
          <w:color w:val="000000" w:themeColor="text1"/>
          <w:sz w:val="20"/>
          <w:szCs w:val="20"/>
          <w:lang w:val="pt-BR"/>
        </w:rPr>
        <w:t>1.4</w:t>
      </w:r>
      <w:r w:rsidR="007862B1" w:rsidRPr="00F12C19">
        <w:rPr>
          <w:rFonts w:ascii="GHEA Grapalat" w:hAnsi="GHEA Grapalat" w:cs="GHEA Grapalat"/>
          <w:color w:val="000000" w:themeColor="text1"/>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F12C19">
        <w:rPr>
          <w:rFonts w:ascii="GHEA Grapalat" w:hAnsi="GHEA Grapalat" w:cs="GHEA Grapalat"/>
          <w:color w:val="000000" w:themeColor="text1"/>
          <w:sz w:val="20"/>
          <w:szCs w:val="20"/>
          <w:lang w:val="pt-BR"/>
        </w:rPr>
        <w:t>, եթե այն հանգեցնում է Պատվիրատուի կողմից պայմանագրի միակողմանի լուծման,</w:t>
      </w:r>
      <w:r w:rsidR="007862B1" w:rsidRPr="00F12C19">
        <w:rPr>
          <w:rFonts w:ascii="GHEA Grapalat" w:hAnsi="GHEA Grapalat" w:cs="GHEA Grapalat"/>
          <w:color w:val="000000" w:themeColor="text1"/>
          <w:sz w:val="20"/>
          <w:szCs w:val="20"/>
          <w:lang w:val="pt-BR"/>
        </w:rPr>
        <w:t xml:space="preserve"> Պատվիրատուն սույն տուժանքի համաձայնագիրը և կից </w:t>
      </w:r>
      <w:r w:rsidR="007862B1" w:rsidRPr="00F12C19">
        <w:rPr>
          <w:rFonts w:ascii="GHEA Grapalat" w:hAnsi="GHEA Grapalat" w:cs="GHEA Grapalat"/>
          <w:color w:val="000000" w:themeColor="text1"/>
          <w:sz w:val="20"/>
          <w:szCs w:val="20"/>
          <w:lang w:val="hy-AM"/>
        </w:rPr>
        <w:t xml:space="preserve">Պահանջագիրը բնօրինակներով </w:t>
      </w:r>
      <w:r w:rsidR="007862B1" w:rsidRPr="00F12C19">
        <w:rPr>
          <w:rFonts w:ascii="GHEA Grapalat" w:hAnsi="GHEA Grapalat" w:cs="GHEA Grapalat"/>
          <w:color w:val="000000" w:themeColor="text1"/>
          <w:sz w:val="20"/>
          <w:szCs w:val="20"/>
          <w:lang w:val="pt-BR"/>
        </w:rPr>
        <w:t xml:space="preserve">ներկայացնում է </w:t>
      </w:r>
      <w:r w:rsidR="007862B1" w:rsidRPr="00F12C19">
        <w:rPr>
          <w:rFonts w:ascii="GHEA Grapalat" w:hAnsi="GHEA Grapalat" w:cs="GHEA Grapalat"/>
          <w:color w:val="000000" w:themeColor="text1"/>
          <w:sz w:val="20"/>
          <w:szCs w:val="20"/>
          <w:lang w:val="hy-AM"/>
        </w:rPr>
        <w:t>Վճարող Բանկին</w:t>
      </w:r>
      <w:r w:rsidR="007862B1" w:rsidRPr="00F12C19">
        <w:rPr>
          <w:rFonts w:ascii="GHEA Grapalat" w:hAnsi="GHEA Grapalat" w:cs="GHEA Grapalat"/>
          <w:color w:val="000000" w:themeColor="text1"/>
          <w:sz w:val="20"/>
          <w:szCs w:val="20"/>
          <w:lang w:val="pt-BR"/>
        </w:rPr>
        <w:t xml:space="preserve">` այդ մասին գրավոր տեղեկացնելով Ընկերությանը: Սույն տուժանքի համաձայնագիրը և կից </w:t>
      </w:r>
      <w:r w:rsidR="007862B1" w:rsidRPr="00F12C19">
        <w:rPr>
          <w:rFonts w:ascii="GHEA Grapalat" w:hAnsi="GHEA Grapalat" w:cs="GHEA Grapalat"/>
          <w:color w:val="000000" w:themeColor="text1"/>
          <w:sz w:val="20"/>
          <w:szCs w:val="20"/>
          <w:lang w:val="hy-AM"/>
        </w:rPr>
        <w:t>Պահանջագիրը</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hy-AM"/>
        </w:rPr>
        <w:t>էլեկտրոնային</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hy-AM"/>
        </w:rPr>
        <w:t>թվային</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hy-AM"/>
        </w:rPr>
        <w:t>ստորագրությամբ</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hy-AM"/>
        </w:rPr>
        <w:t>հաստատված</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hy-AM"/>
        </w:rPr>
        <w:t>լինելու</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hy-AM"/>
        </w:rPr>
        <w:t>դեպքում</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hy-AM"/>
        </w:rPr>
        <w:t>դրանք</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hy-AM"/>
        </w:rPr>
        <w:t>Վճարող</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hy-AM"/>
        </w:rPr>
        <w:t>Բանկին</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hy-AM"/>
        </w:rPr>
        <w:t>են</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hy-AM"/>
        </w:rPr>
        <w:t>ներկայացվում</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hy-AM"/>
        </w:rPr>
        <w:t>էլեկտրոնային</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hy-AM"/>
        </w:rPr>
        <w:t>կրիչներով</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hy-AM"/>
        </w:rPr>
        <w:t>ինչպես</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hy-AM"/>
        </w:rPr>
        <w:t>նաև</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hy-AM"/>
        </w:rPr>
        <w:t>դրանցից</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hy-AM"/>
        </w:rPr>
        <w:t>արտատպված</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hy-AM"/>
        </w:rPr>
        <w:t>թղթային</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hy-AM"/>
        </w:rPr>
        <w:t>տարբերակներով</w:t>
      </w:r>
      <w:r w:rsidR="007862B1" w:rsidRPr="00F12C19">
        <w:rPr>
          <w:rFonts w:ascii="GHEA Grapalat" w:hAnsi="GHEA Grapalat" w:cs="GHEA Grapalat"/>
          <w:color w:val="000000" w:themeColor="text1"/>
          <w:sz w:val="20"/>
          <w:szCs w:val="20"/>
          <w:lang w:val="pt-BR"/>
        </w:rPr>
        <w:t>:</w:t>
      </w:r>
    </w:p>
    <w:p w14:paraId="0079FC66" w14:textId="77777777" w:rsidR="007862B1" w:rsidRPr="00F12C19" w:rsidRDefault="007862B1" w:rsidP="000149F3">
      <w:pPr>
        <w:numPr>
          <w:ilvl w:val="1"/>
          <w:numId w:val="25"/>
        </w:numPr>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Պատվիրատուն Վճարող բանկին կարող է ներկայացնել այլ լրացուցիչ փաստաթղթեր:</w:t>
      </w:r>
    </w:p>
    <w:p w14:paraId="62D49318" w14:textId="77777777" w:rsidR="007862B1" w:rsidRPr="00F12C19" w:rsidRDefault="000149F3" w:rsidP="000149F3">
      <w:pPr>
        <w:ind w:firstLine="426"/>
        <w:jc w:val="both"/>
        <w:rPr>
          <w:rFonts w:ascii="GHEA Grapalat" w:hAnsi="GHEA Grapalat" w:cs="GHEA Grapalat"/>
          <w:color w:val="000000" w:themeColor="text1"/>
          <w:sz w:val="20"/>
          <w:szCs w:val="20"/>
          <w:lang w:val="pt-BR"/>
        </w:rPr>
      </w:pPr>
      <w:r w:rsidRPr="00F12C19">
        <w:rPr>
          <w:rFonts w:ascii="GHEA Grapalat" w:hAnsi="GHEA Grapalat" w:cs="GHEA Grapalat"/>
          <w:color w:val="000000" w:themeColor="text1"/>
          <w:sz w:val="20"/>
          <w:szCs w:val="20"/>
          <w:lang w:val="hy-AM"/>
        </w:rPr>
        <w:t xml:space="preserve">1.6 </w:t>
      </w:r>
      <w:r w:rsidR="007862B1" w:rsidRPr="00F12C19">
        <w:rPr>
          <w:rFonts w:ascii="GHEA Grapalat" w:hAnsi="GHEA Grapalat" w:cs="GHEA Grapalat"/>
          <w:color w:val="000000" w:themeColor="text1"/>
          <w:sz w:val="20"/>
          <w:szCs w:val="20"/>
          <w:lang w:val="hy-AM"/>
        </w:rPr>
        <w:t>Վճարող Բանկի կողմից Պ</w:t>
      </w:r>
      <w:r w:rsidR="007862B1" w:rsidRPr="00F12C19">
        <w:rPr>
          <w:rFonts w:ascii="GHEA Grapalat" w:hAnsi="GHEA Grapalat" w:cs="GHEA Grapalat"/>
          <w:color w:val="000000" w:themeColor="text1"/>
          <w:sz w:val="20"/>
          <w:szCs w:val="20"/>
          <w:lang w:val="pt-BR"/>
        </w:rPr>
        <w:t xml:space="preserve">ահանջագրում նշված գումարի վճարման հետևանքով </w:t>
      </w:r>
      <w:r w:rsidR="007862B1" w:rsidRPr="00F12C19">
        <w:rPr>
          <w:rFonts w:ascii="GHEA Grapalat" w:hAnsi="GHEA Grapalat" w:cs="GHEA Grapalat"/>
          <w:color w:val="000000" w:themeColor="text1"/>
          <w:sz w:val="20"/>
          <w:szCs w:val="20"/>
          <w:lang w:val="hy-AM"/>
        </w:rPr>
        <w:t xml:space="preserve">Ընկերության </w:t>
      </w:r>
      <w:r w:rsidR="007862B1" w:rsidRPr="00F12C19">
        <w:rPr>
          <w:rFonts w:ascii="GHEA Grapalat" w:hAnsi="GHEA Grapalat" w:cs="GHEA Grapalat"/>
          <w:color w:val="000000" w:themeColor="text1"/>
          <w:sz w:val="20"/>
          <w:szCs w:val="20"/>
          <w:lang w:val="pt-BR"/>
        </w:rPr>
        <w:t xml:space="preserve">առաջացած ռիսկերի (Ընկերության կրած վնասների) </w:t>
      </w:r>
      <w:r w:rsidR="007862B1" w:rsidRPr="00F12C19">
        <w:rPr>
          <w:rFonts w:ascii="GHEA Grapalat" w:hAnsi="GHEA Grapalat" w:cs="GHEA Grapalat"/>
          <w:color w:val="000000" w:themeColor="text1"/>
          <w:sz w:val="20"/>
          <w:szCs w:val="20"/>
          <w:lang w:val="hy-AM"/>
        </w:rPr>
        <w:t xml:space="preserve">և բացասական հետևանքների </w:t>
      </w:r>
      <w:r w:rsidR="007862B1" w:rsidRPr="00F12C19">
        <w:rPr>
          <w:rFonts w:ascii="GHEA Grapalat" w:hAnsi="GHEA Grapalat" w:cs="GHEA Grapalat"/>
          <w:color w:val="000000" w:themeColor="text1"/>
          <w:sz w:val="20"/>
          <w:szCs w:val="20"/>
          <w:lang w:val="pt-BR"/>
        </w:rPr>
        <w:t>համար Բանկը</w:t>
      </w:r>
      <w:r w:rsidR="007862B1" w:rsidRPr="00F12C19">
        <w:rPr>
          <w:rFonts w:ascii="GHEA Grapalat" w:hAnsi="GHEA Grapalat" w:cs="GHEA Grapalat"/>
          <w:color w:val="000000" w:themeColor="text1"/>
          <w:sz w:val="20"/>
          <w:szCs w:val="20"/>
          <w:lang w:val="hy-AM"/>
        </w:rPr>
        <w:t xml:space="preserve"> որևէ</w:t>
      </w:r>
      <w:r w:rsidR="007862B1" w:rsidRPr="00F12C19">
        <w:rPr>
          <w:rFonts w:ascii="GHEA Grapalat" w:hAnsi="GHEA Grapalat" w:cs="GHEA Grapalat"/>
          <w:color w:val="000000" w:themeColor="text1"/>
          <w:sz w:val="20"/>
          <w:szCs w:val="20"/>
          <w:lang w:val="pt-BR"/>
        </w:rPr>
        <w:t xml:space="preserve"> պատասխանատվություն չի կրում</w:t>
      </w:r>
      <w:r w:rsidR="007862B1" w:rsidRPr="00F12C19">
        <w:rPr>
          <w:rFonts w:ascii="GHEA Grapalat" w:hAnsi="GHEA Grapalat" w:cs="GHEA Grapalat"/>
          <w:color w:val="000000" w:themeColor="text1"/>
          <w:sz w:val="20"/>
          <w:szCs w:val="20"/>
          <w:lang w:val="hy-AM"/>
        </w:rPr>
        <w:t>:</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lang w:val="hy-AM"/>
        </w:rPr>
        <w:t>Բանկը պարտավոր չէ ստուգելու Ընկերության կողմից պայմանագրի պայմանները խախտելու փաստերը:</w:t>
      </w:r>
    </w:p>
    <w:p w14:paraId="101BE8D9" w14:textId="77777777" w:rsidR="007862B1" w:rsidRPr="00F12C19" w:rsidRDefault="000149F3" w:rsidP="000149F3">
      <w:pPr>
        <w:ind w:firstLine="426"/>
        <w:jc w:val="both"/>
        <w:rPr>
          <w:rFonts w:ascii="GHEA Grapalat" w:hAnsi="GHEA Grapalat" w:cs="GHEA Grapalat"/>
          <w:color w:val="000000" w:themeColor="text1"/>
          <w:sz w:val="20"/>
          <w:szCs w:val="20"/>
          <w:lang w:val="pt-BR"/>
        </w:rPr>
      </w:pPr>
      <w:r w:rsidRPr="00F12C19">
        <w:rPr>
          <w:rFonts w:ascii="GHEA Grapalat" w:hAnsi="GHEA Grapalat" w:cs="GHEA Grapalat"/>
          <w:color w:val="000000" w:themeColor="text1"/>
          <w:sz w:val="20"/>
          <w:szCs w:val="20"/>
          <w:lang w:val="pt-BR"/>
        </w:rPr>
        <w:t xml:space="preserve">1.7 </w:t>
      </w:r>
      <w:r w:rsidR="007862B1" w:rsidRPr="00F12C19">
        <w:rPr>
          <w:rFonts w:ascii="GHEA Grapalat" w:hAnsi="GHEA Grapalat" w:cs="GHEA Grapalat"/>
          <w:color w:val="000000" w:themeColor="text1"/>
          <w:sz w:val="20"/>
          <w:szCs w:val="20"/>
          <w:lang w:val="hy-AM"/>
        </w:rPr>
        <w:t>Այն դեպքում</w:t>
      </w:r>
      <w:r w:rsidR="007862B1" w:rsidRPr="00F12C19">
        <w:rPr>
          <w:rFonts w:ascii="GHEA Grapalat" w:hAnsi="GHEA Grapalat" w:cs="GHEA Grapalat"/>
          <w:color w:val="000000" w:themeColor="text1"/>
          <w:sz w:val="20"/>
          <w:szCs w:val="20"/>
          <w:lang w:val="pt-BR"/>
        </w:rPr>
        <w:t>,</w:t>
      </w:r>
      <w:r w:rsidR="007862B1" w:rsidRPr="00F12C19">
        <w:rPr>
          <w:rFonts w:ascii="GHEA Grapalat" w:hAnsi="GHEA Grapalat" w:cs="GHEA Grapalat"/>
          <w:color w:val="000000" w:themeColor="text1"/>
          <w:sz w:val="20"/>
          <w:szCs w:val="20"/>
          <w:lang w:val="hy-AM"/>
        </w:rPr>
        <w:t xml:space="preserve"> երբ Ընկերության հաշվի միջոցները չեն բավարարում</w:t>
      </w:r>
      <w:r w:rsidR="007862B1" w:rsidRPr="00F12C19">
        <w:rPr>
          <w:rFonts w:ascii="GHEA Grapalat" w:hAnsi="GHEA Grapalat" w:cs="GHEA Grapalat"/>
          <w:color w:val="000000" w:themeColor="text1"/>
          <w:sz w:val="20"/>
          <w:szCs w:val="20"/>
        </w:rPr>
        <w:t>՝</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rPr>
        <w:t>Վճարող</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rPr>
        <w:t>բանկը</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rPr>
        <w:t>վճարման</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rPr>
        <w:t>պահանջագիրը</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rPr>
        <w:t>ստանալուց</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rPr>
        <w:t>հետո՝</w:t>
      </w:r>
      <w:r w:rsidR="007862B1" w:rsidRPr="00F12C19">
        <w:rPr>
          <w:rFonts w:ascii="GHEA Grapalat" w:hAnsi="GHEA Grapalat" w:cs="GHEA Grapalat"/>
          <w:color w:val="000000" w:themeColor="text1"/>
          <w:sz w:val="20"/>
          <w:szCs w:val="20"/>
          <w:lang w:val="pt-BR"/>
        </w:rPr>
        <w:t xml:space="preserve"> 2 (</w:t>
      </w:r>
      <w:r w:rsidR="007862B1" w:rsidRPr="00F12C19">
        <w:rPr>
          <w:rFonts w:ascii="GHEA Grapalat" w:hAnsi="GHEA Grapalat" w:cs="GHEA Grapalat"/>
          <w:color w:val="000000" w:themeColor="text1"/>
          <w:sz w:val="20"/>
          <w:szCs w:val="20"/>
        </w:rPr>
        <w:t>երկու</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rPr>
        <w:t>աշխատանքային</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rPr>
        <w:t>օրվա</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rPr>
        <w:t>ընթացքում</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rPr>
        <w:t>պետք</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rPr>
        <w:t>է</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rPr>
        <w:t>տեղեկացնի</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rPr>
        <w:t>Պատվիրատուին՝</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rPr>
        <w:t>գրավոր</w:t>
      </w:r>
      <w:r w:rsidR="007862B1" w:rsidRPr="00F12C19">
        <w:rPr>
          <w:rFonts w:ascii="GHEA Grapalat" w:hAnsi="GHEA Grapalat" w:cs="GHEA Grapalat"/>
          <w:color w:val="000000" w:themeColor="text1"/>
          <w:sz w:val="20"/>
          <w:szCs w:val="20"/>
          <w:lang w:val="pt-BR"/>
        </w:rPr>
        <w:t xml:space="preserve"> </w:t>
      </w:r>
      <w:r w:rsidR="007862B1" w:rsidRPr="00F12C19">
        <w:rPr>
          <w:rFonts w:ascii="GHEA Grapalat" w:hAnsi="GHEA Grapalat" w:cs="GHEA Grapalat"/>
          <w:color w:val="000000" w:themeColor="text1"/>
          <w:sz w:val="20"/>
          <w:szCs w:val="20"/>
        </w:rPr>
        <w:t>ձևով</w:t>
      </w:r>
      <w:r w:rsidR="007862B1" w:rsidRPr="00F12C19">
        <w:rPr>
          <w:rFonts w:ascii="GHEA Grapalat" w:hAnsi="GHEA Grapalat" w:cs="GHEA Grapalat"/>
          <w:color w:val="000000" w:themeColor="text1"/>
          <w:sz w:val="20"/>
          <w:szCs w:val="20"/>
          <w:lang w:val="pt-BR"/>
        </w:rPr>
        <w:t>:</w:t>
      </w:r>
    </w:p>
    <w:p w14:paraId="19C085B5" w14:textId="77777777" w:rsidR="007862B1" w:rsidRPr="00F12C19" w:rsidRDefault="000149F3" w:rsidP="000149F3">
      <w:pPr>
        <w:ind w:firstLine="360"/>
        <w:jc w:val="both"/>
        <w:rPr>
          <w:rFonts w:ascii="GHEA Grapalat" w:hAnsi="GHEA Grapalat" w:cs="GHEA Grapalat"/>
          <w:color w:val="000000" w:themeColor="text1"/>
          <w:sz w:val="20"/>
          <w:szCs w:val="20"/>
          <w:lang w:val="pt-BR"/>
        </w:rPr>
      </w:pPr>
      <w:r w:rsidRPr="00F12C19">
        <w:rPr>
          <w:rFonts w:ascii="GHEA Grapalat" w:hAnsi="GHEA Grapalat" w:cs="GHEA Grapalat"/>
          <w:color w:val="000000" w:themeColor="text1"/>
          <w:sz w:val="20"/>
          <w:szCs w:val="20"/>
          <w:lang w:val="pt-BR"/>
        </w:rPr>
        <w:t xml:space="preserve">1.8 </w:t>
      </w:r>
      <w:r w:rsidR="007862B1" w:rsidRPr="00F12C19">
        <w:rPr>
          <w:rFonts w:ascii="GHEA Grapalat" w:hAnsi="GHEA Grapalat" w:cs="GHEA Grapalat"/>
          <w:color w:val="000000" w:themeColor="text1"/>
          <w:sz w:val="20"/>
          <w:szCs w:val="20"/>
          <w:lang w:val="pt-BR"/>
        </w:rPr>
        <w:t xml:space="preserve">Սույն համաձայնագիրը և կից </w:t>
      </w:r>
      <w:r w:rsidR="007862B1" w:rsidRPr="00F12C19">
        <w:rPr>
          <w:rFonts w:ascii="GHEA Grapalat" w:hAnsi="GHEA Grapalat" w:cs="GHEA Grapalat"/>
          <w:color w:val="000000" w:themeColor="text1"/>
          <w:sz w:val="20"/>
          <w:szCs w:val="20"/>
          <w:lang w:val="hy-AM"/>
        </w:rPr>
        <w:t>Պ</w:t>
      </w:r>
      <w:r w:rsidR="007862B1" w:rsidRPr="00F12C19">
        <w:rPr>
          <w:rFonts w:ascii="GHEA Grapalat" w:hAnsi="GHEA Grapalat" w:cs="GHEA Grapalat"/>
          <w:color w:val="000000" w:themeColor="text1"/>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09D61F10" w14:textId="77777777" w:rsidR="007862B1" w:rsidRPr="00F12C19" w:rsidRDefault="007862B1" w:rsidP="007862B1">
      <w:pPr>
        <w:jc w:val="both"/>
        <w:rPr>
          <w:rFonts w:ascii="GHEA Grapalat" w:hAnsi="GHEA Grapalat" w:cs="GHEA Grapalat"/>
          <w:color w:val="000000" w:themeColor="text1"/>
          <w:sz w:val="20"/>
          <w:szCs w:val="20"/>
          <w:lang w:val="hy-AM"/>
        </w:rPr>
      </w:pPr>
    </w:p>
    <w:p w14:paraId="76726607" w14:textId="77777777" w:rsidR="007862B1" w:rsidRPr="00F12C19" w:rsidRDefault="007862B1" w:rsidP="007862B1">
      <w:pPr>
        <w:numPr>
          <w:ilvl w:val="0"/>
          <w:numId w:val="6"/>
        </w:numPr>
        <w:jc w:val="center"/>
        <w:rPr>
          <w:rFonts w:ascii="GHEA Grapalat" w:hAnsi="GHEA Grapalat" w:cs="GHEA Grapalat"/>
          <w:bCs/>
          <w:color w:val="000000" w:themeColor="text1"/>
          <w:sz w:val="20"/>
          <w:szCs w:val="20"/>
        </w:rPr>
      </w:pPr>
      <w:r w:rsidRPr="00F12C19">
        <w:rPr>
          <w:rFonts w:ascii="GHEA Grapalat" w:hAnsi="GHEA Grapalat" w:cs="GHEA Grapalat"/>
          <w:bCs/>
          <w:color w:val="000000" w:themeColor="text1"/>
          <w:sz w:val="20"/>
          <w:szCs w:val="20"/>
        </w:rPr>
        <w:lastRenderedPageBreak/>
        <w:t>Այլ պայմաններ</w:t>
      </w:r>
    </w:p>
    <w:p w14:paraId="1DC103BF" w14:textId="77777777" w:rsidR="007862B1" w:rsidRPr="00F12C19" w:rsidRDefault="007862B1" w:rsidP="007862B1">
      <w:pPr>
        <w:ind w:firstLine="567"/>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rPr>
        <w:t>2.1 Սույն համաձայնագիրը</w:t>
      </w:r>
      <w:r w:rsidRPr="00F12C19">
        <w:rPr>
          <w:rFonts w:ascii="GHEA Grapalat" w:hAnsi="GHEA Grapalat" w:cs="GHEA Grapalat"/>
          <w:color w:val="000000" w:themeColor="text1"/>
          <w:sz w:val="20"/>
          <w:szCs w:val="20"/>
          <w:lang w:val="hy-AM"/>
        </w:rPr>
        <w:t xml:space="preserve"> և Պահանջագիրը անհետկանչելի են,</w:t>
      </w:r>
      <w:r w:rsidRPr="00F12C19">
        <w:rPr>
          <w:rFonts w:ascii="GHEA Grapalat" w:hAnsi="GHEA Grapalat" w:cs="GHEA Grapalat"/>
          <w:color w:val="000000" w:themeColor="text1"/>
          <w:sz w:val="20"/>
          <w:szCs w:val="20"/>
        </w:rPr>
        <w:t xml:space="preserve"> ուժի մեջ </w:t>
      </w:r>
      <w:r w:rsidRPr="00F12C19">
        <w:rPr>
          <w:rFonts w:ascii="GHEA Grapalat" w:hAnsi="GHEA Grapalat" w:cs="GHEA Grapalat"/>
          <w:color w:val="000000" w:themeColor="text1"/>
          <w:sz w:val="20"/>
          <w:szCs w:val="20"/>
          <w:lang w:val="hy-AM"/>
        </w:rPr>
        <w:t>են</w:t>
      </w:r>
      <w:r w:rsidRPr="00F12C19">
        <w:rPr>
          <w:rFonts w:ascii="GHEA Grapalat" w:hAnsi="GHEA Grapalat" w:cs="GHEA Grapalat"/>
          <w:color w:val="000000" w:themeColor="text1"/>
          <w:sz w:val="20"/>
          <w:szCs w:val="20"/>
        </w:rPr>
        <w:t xml:space="preserve"> մտնում Ընկերության կողմից վավերացման պահից և ուժի մեջ</w:t>
      </w:r>
      <w:r w:rsidRPr="00F12C19">
        <w:rPr>
          <w:rFonts w:ascii="GHEA Grapalat" w:hAnsi="GHEA Grapalat" w:cs="GHEA Grapalat"/>
          <w:color w:val="000000" w:themeColor="text1"/>
          <w:sz w:val="20"/>
          <w:szCs w:val="20"/>
          <w:lang w:val="hy-AM"/>
        </w:rPr>
        <w:t xml:space="preserve"> են մինչև </w:t>
      </w:r>
      <w:r w:rsidR="00595213" w:rsidRPr="00F12C19">
        <w:rPr>
          <w:rFonts w:ascii="GHEA Grapalat" w:hAnsi="GHEA Grapalat" w:cs="GHEA Grapalat"/>
          <w:color w:val="000000" w:themeColor="text1"/>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F12C19">
        <w:rPr>
          <w:rFonts w:ascii="GHEA Grapalat" w:hAnsi="GHEA Grapalat" w:cs="GHEA Grapalat"/>
          <w:color w:val="000000" w:themeColor="text1"/>
          <w:sz w:val="20"/>
          <w:szCs w:val="20"/>
        </w:rPr>
        <w:t xml:space="preserve">։ </w:t>
      </w:r>
    </w:p>
    <w:p w14:paraId="10B96AC4" w14:textId="77777777" w:rsidR="007862B1" w:rsidRPr="00F12C19" w:rsidRDefault="007862B1" w:rsidP="007862B1">
      <w:pPr>
        <w:ind w:firstLine="567"/>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 xml:space="preserve">2.2.Սույն համաձայնագիրը և կից Պահանջագիրը Պատվիրատուի կողմից Վճարող Բանկին ներկայացնելով` </w:t>
      </w:r>
    </w:p>
    <w:p w14:paraId="34419368" w14:textId="77777777" w:rsidR="007862B1" w:rsidRPr="00F12C19" w:rsidRDefault="007862B1" w:rsidP="007862B1">
      <w:pPr>
        <w:ind w:firstLine="567"/>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2.2.1. Պատվիրատուի կողմից հավաստվում է, որ Ընկերությունը թույլ է տվել պայմանագրային պարտավորությունների խախտում, իսկ</w:t>
      </w:r>
    </w:p>
    <w:p w14:paraId="52C0CB15" w14:textId="77777777" w:rsidR="007862B1" w:rsidRPr="00F12C19" w:rsidDel="00A13215" w:rsidRDefault="007862B1" w:rsidP="007862B1">
      <w:pPr>
        <w:ind w:firstLine="567"/>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493BB759" w14:textId="77777777" w:rsidR="007862B1" w:rsidRPr="00F12C19" w:rsidRDefault="007862B1" w:rsidP="007862B1">
      <w:pPr>
        <w:ind w:firstLine="567"/>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2F5BF8E" w14:textId="77777777" w:rsidR="007862B1" w:rsidRPr="00F12C19" w:rsidRDefault="007862B1" w:rsidP="007862B1">
      <w:pPr>
        <w:ind w:firstLine="567"/>
        <w:jc w:val="both"/>
        <w:rPr>
          <w:rFonts w:ascii="GHEA Grapalat" w:hAnsi="GHEA Grapalat" w:cs="GHEA Grapalat"/>
          <w:color w:val="000000" w:themeColor="text1"/>
          <w:sz w:val="20"/>
          <w:szCs w:val="20"/>
          <w:lang w:val="hy-AM"/>
        </w:rPr>
      </w:pPr>
    </w:p>
    <w:p w14:paraId="78C2657A" w14:textId="77777777" w:rsidR="007862B1" w:rsidRPr="00F12C19" w:rsidRDefault="007862B1" w:rsidP="007862B1">
      <w:pPr>
        <w:ind w:firstLine="567"/>
        <w:jc w:val="center"/>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3. Ընկերության հասցեն, բանկային վավերապայմանները`</w:t>
      </w:r>
    </w:p>
    <w:p w14:paraId="54BBF0AE" w14:textId="77777777" w:rsidR="007862B1" w:rsidRPr="00F12C19" w:rsidRDefault="007862B1" w:rsidP="007862B1">
      <w:pPr>
        <w:jc w:val="both"/>
        <w:rPr>
          <w:rFonts w:ascii="GHEA Grapalat" w:hAnsi="GHEA Grapalat" w:cs="GHEA Grapalat"/>
          <w:color w:val="000000" w:themeColor="text1"/>
          <w:sz w:val="20"/>
          <w:szCs w:val="20"/>
          <w:u w:val="single"/>
          <w:lang w:val="hy-AM"/>
        </w:rPr>
      </w:pP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p>
    <w:p w14:paraId="490D2AB0" w14:textId="77777777" w:rsidR="007862B1" w:rsidRPr="00F12C19" w:rsidRDefault="007862B1" w:rsidP="007862B1">
      <w:pPr>
        <w:jc w:val="both"/>
        <w:rPr>
          <w:rFonts w:ascii="GHEA Grapalat" w:hAnsi="GHEA Grapalat"/>
          <w:color w:val="000000" w:themeColor="text1"/>
          <w:sz w:val="20"/>
          <w:szCs w:val="20"/>
          <w:vertAlign w:val="superscript"/>
          <w:lang w:val="hy-AM"/>
        </w:rPr>
      </w:pPr>
      <w:r w:rsidRPr="00F12C19">
        <w:rPr>
          <w:rFonts w:ascii="GHEA Grapalat" w:hAnsi="GHEA Grapalat"/>
          <w:color w:val="000000" w:themeColor="text1"/>
          <w:sz w:val="20"/>
          <w:szCs w:val="20"/>
          <w:vertAlign w:val="superscript"/>
          <w:lang w:val="hy-AM"/>
        </w:rPr>
        <w:t xml:space="preserve">                               ընկերության անվանումը</w:t>
      </w:r>
    </w:p>
    <w:p w14:paraId="192B75DC" w14:textId="77777777" w:rsidR="007862B1" w:rsidRPr="00F12C19" w:rsidRDefault="007862B1" w:rsidP="007862B1">
      <w:pPr>
        <w:jc w:val="both"/>
        <w:rPr>
          <w:rFonts w:ascii="GHEA Grapalat" w:hAnsi="GHEA Grapalat"/>
          <w:color w:val="000000" w:themeColor="text1"/>
          <w:sz w:val="20"/>
          <w:szCs w:val="20"/>
          <w:u w:val="single"/>
          <w:vertAlign w:val="superscript"/>
          <w:lang w:val="hy-AM"/>
        </w:rPr>
      </w:pPr>
      <w:r w:rsidRPr="00F12C19">
        <w:rPr>
          <w:rFonts w:ascii="GHEA Grapalat" w:hAnsi="GHEA Grapalat"/>
          <w:color w:val="000000" w:themeColor="text1"/>
          <w:sz w:val="20"/>
          <w:szCs w:val="20"/>
          <w:vertAlign w:val="superscript"/>
          <w:lang w:val="hy-AM"/>
        </w:rPr>
        <w:t xml:space="preserve"> </w:t>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p>
    <w:p w14:paraId="33553D2F" w14:textId="77777777" w:rsidR="007862B1" w:rsidRPr="00F12C19" w:rsidRDefault="007862B1" w:rsidP="007862B1">
      <w:pPr>
        <w:jc w:val="both"/>
        <w:rPr>
          <w:rFonts w:ascii="GHEA Grapalat" w:hAnsi="GHEA Grapalat"/>
          <w:color w:val="000000" w:themeColor="text1"/>
          <w:sz w:val="20"/>
          <w:szCs w:val="20"/>
          <w:vertAlign w:val="superscript"/>
          <w:lang w:val="hy-AM"/>
        </w:rPr>
      </w:pPr>
      <w:r w:rsidRPr="00F12C19">
        <w:rPr>
          <w:rFonts w:ascii="GHEA Grapalat" w:hAnsi="GHEA Grapalat"/>
          <w:color w:val="000000" w:themeColor="text1"/>
          <w:sz w:val="20"/>
          <w:szCs w:val="20"/>
          <w:vertAlign w:val="superscript"/>
          <w:lang w:val="hy-AM"/>
        </w:rPr>
        <w:t xml:space="preserve">                              ընկերության հասցեն</w:t>
      </w:r>
    </w:p>
    <w:p w14:paraId="6818F9C1" w14:textId="77777777" w:rsidR="007862B1" w:rsidRPr="00F12C19" w:rsidRDefault="007862B1" w:rsidP="007862B1">
      <w:pPr>
        <w:jc w:val="both"/>
        <w:rPr>
          <w:rFonts w:ascii="GHEA Grapalat" w:hAnsi="GHEA Grapalat"/>
          <w:color w:val="000000" w:themeColor="text1"/>
          <w:sz w:val="20"/>
          <w:szCs w:val="20"/>
          <w:u w:val="single"/>
          <w:vertAlign w:val="superscript"/>
          <w:lang w:val="hy-AM"/>
        </w:rPr>
      </w:pP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p>
    <w:p w14:paraId="21325E78" w14:textId="77777777" w:rsidR="007862B1" w:rsidRPr="00F12C19" w:rsidRDefault="007862B1" w:rsidP="007862B1">
      <w:pPr>
        <w:jc w:val="both"/>
        <w:rPr>
          <w:rFonts w:ascii="GHEA Grapalat" w:hAnsi="GHEA Grapalat"/>
          <w:color w:val="000000" w:themeColor="text1"/>
          <w:sz w:val="20"/>
          <w:szCs w:val="20"/>
          <w:vertAlign w:val="superscript"/>
          <w:lang w:val="hy-AM"/>
        </w:rPr>
      </w:pPr>
      <w:r w:rsidRPr="00F12C19">
        <w:rPr>
          <w:rFonts w:ascii="GHEA Grapalat" w:hAnsi="GHEA Grapalat"/>
          <w:color w:val="000000" w:themeColor="text1"/>
          <w:sz w:val="20"/>
          <w:szCs w:val="20"/>
          <w:vertAlign w:val="superscript"/>
          <w:lang w:val="hy-AM"/>
        </w:rPr>
        <w:t xml:space="preserve">              ընկերությանը սպասարկող բանկի անվանումը</w:t>
      </w:r>
    </w:p>
    <w:p w14:paraId="245EF704" w14:textId="77777777" w:rsidR="007862B1" w:rsidRPr="00F12C19" w:rsidRDefault="007862B1" w:rsidP="007862B1">
      <w:pPr>
        <w:jc w:val="both"/>
        <w:rPr>
          <w:rFonts w:ascii="GHEA Grapalat" w:hAnsi="GHEA Grapalat"/>
          <w:color w:val="000000" w:themeColor="text1"/>
          <w:sz w:val="20"/>
          <w:szCs w:val="20"/>
          <w:u w:val="single"/>
          <w:vertAlign w:val="superscript"/>
          <w:lang w:val="hy-AM"/>
        </w:rPr>
      </w:pP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p>
    <w:p w14:paraId="6A370AA0" w14:textId="77777777" w:rsidR="006E35C3" w:rsidRPr="00F12C19" w:rsidRDefault="006E35C3" w:rsidP="007862B1">
      <w:pPr>
        <w:jc w:val="both"/>
        <w:rPr>
          <w:rFonts w:ascii="GHEA Grapalat" w:hAnsi="GHEA Grapalat"/>
          <w:color w:val="000000" w:themeColor="text1"/>
          <w:sz w:val="20"/>
          <w:szCs w:val="20"/>
          <w:u w:val="single"/>
          <w:vertAlign w:val="superscript"/>
          <w:lang w:val="hy-AM"/>
        </w:rPr>
      </w:pPr>
    </w:p>
    <w:p w14:paraId="5C9F827A" w14:textId="77777777" w:rsidR="00334B2F" w:rsidRPr="00F12C19" w:rsidRDefault="00334B2F" w:rsidP="00334B2F">
      <w:pPr>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Կ.Տ</w:t>
      </w:r>
    </w:p>
    <w:p w14:paraId="6E5D60CD" w14:textId="77777777" w:rsidR="00334B2F" w:rsidRPr="00F12C19" w:rsidRDefault="00334B2F" w:rsidP="00334B2F">
      <w:pPr>
        <w:jc w:val="both"/>
        <w:rPr>
          <w:rFonts w:ascii="GHEA Grapalat" w:hAnsi="GHEA Grapalat"/>
          <w:color w:val="000000" w:themeColor="text1"/>
          <w:sz w:val="20"/>
          <w:szCs w:val="20"/>
          <w:lang w:val="hy-AM"/>
        </w:rPr>
      </w:pPr>
    </w:p>
    <w:p w14:paraId="0F579A8D" w14:textId="77777777" w:rsidR="00334B2F" w:rsidRPr="00F12C19" w:rsidRDefault="00334B2F" w:rsidP="00334B2F">
      <w:pPr>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Օր/ամիս/տարի</w:t>
      </w:r>
    </w:p>
    <w:p w14:paraId="2ED0D34A" w14:textId="77777777" w:rsidR="006E35C3" w:rsidRPr="00F12C19" w:rsidRDefault="006E35C3" w:rsidP="007862B1">
      <w:pPr>
        <w:jc w:val="both"/>
        <w:rPr>
          <w:rFonts w:ascii="GHEA Grapalat" w:hAnsi="GHEA Grapalat"/>
          <w:color w:val="000000" w:themeColor="text1"/>
          <w:sz w:val="20"/>
          <w:szCs w:val="20"/>
          <w:vertAlign w:val="superscript"/>
          <w:lang w:val="hy-AM"/>
        </w:rPr>
      </w:pPr>
    </w:p>
    <w:p w14:paraId="1C467CFA" w14:textId="77777777" w:rsidR="007862B1" w:rsidRPr="00F12C19" w:rsidRDefault="007862B1" w:rsidP="007862B1">
      <w:pPr>
        <w:jc w:val="both"/>
        <w:rPr>
          <w:rFonts w:ascii="GHEA Grapalat" w:hAnsi="GHEA Grapalat" w:cs="GHEA Grapalat"/>
          <w:i/>
          <w:color w:val="000000" w:themeColor="text1"/>
          <w:sz w:val="20"/>
          <w:szCs w:val="20"/>
          <w:lang w:val="hy-AM"/>
        </w:rPr>
      </w:pPr>
    </w:p>
    <w:p w14:paraId="5735340C" w14:textId="77777777" w:rsidR="00595213" w:rsidRPr="00F12C19" w:rsidRDefault="007862B1" w:rsidP="00091EBC">
      <w:pPr>
        <w:pStyle w:val="BodyTextIndent3"/>
        <w:spacing w:line="240" w:lineRule="auto"/>
        <w:jc w:val="right"/>
        <w:rPr>
          <w:rFonts w:ascii="GHEA Grapalat" w:hAnsi="GHEA Grapalat"/>
          <w:color w:val="000000" w:themeColor="text1"/>
          <w:lang w:val="hy-AM"/>
        </w:rPr>
      </w:pPr>
      <w:r w:rsidRPr="00F12C19">
        <w:rPr>
          <w:rFonts w:ascii="GHEA Grapalat" w:hAnsi="GHEA Grapalat"/>
          <w:color w:val="000000" w:themeColor="text1"/>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B74F13" w:rsidRPr="00F12C19" w14:paraId="0A554501"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F1A972A" w14:textId="77777777" w:rsidR="00595213" w:rsidRPr="00F12C19" w:rsidRDefault="00595213" w:rsidP="00CB0ADE">
            <w:pPr>
              <w:rPr>
                <w:rFonts w:ascii="GHEA Grapalat" w:hAnsi="GHEA Grapalat" w:cs="Sylfaen"/>
                <w:bCs/>
                <w:color w:val="000000" w:themeColor="text1"/>
                <w:sz w:val="20"/>
                <w:szCs w:val="20"/>
                <w:lang w:val="hy-AM"/>
              </w:rPr>
            </w:pPr>
            <w:r w:rsidRPr="00F12C19">
              <w:rPr>
                <w:rFonts w:ascii="GHEA Grapalat" w:hAnsi="GHEA Grapalat" w:cs="Sylfaen"/>
                <w:color w:val="000000" w:themeColor="text1"/>
                <w:sz w:val="20"/>
                <w:szCs w:val="20"/>
              </w:rPr>
              <w:lastRenderedPageBreak/>
              <w:t xml:space="preserve">1.                                                              </w:t>
            </w:r>
            <w:r w:rsidRPr="00F12C19">
              <w:rPr>
                <w:rFonts w:ascii="GHEA Grapalat" w:hAnsi="GHEA Grapalat" w:cs="Sylfaen"/>
                <w:bCs/>
                <w:color w:val="000000" w:themeColor="text1"/>
                <w:sz w:val="20"/>
                <w:szCs w:val="20"/>
              </w:rPr>
              <w:t>ՎՃԱՐՄԱՆ</w:t>
            </w:r>
            <w:r w:rsidRPr="00F12C19">
              <w:rPr>
                <w:rFonts w:ascii="GHEA Grapalat" w:hAnsi="GHEA Grapalat" w:cs="Arial"/>
                <w:bCs/>
                <w:color w:val="000000" w:themeColor="text1"/>
                <w:sz w:val="20"/>
                <w:szCs w:val="20"/>
              </w:rPr>
              <w:t xml:space="preserve"> </w:t>
            </w:r>
            <w:r w:rsidRPr="00F12C19">
              <w:rPr>
                <w:rFonts w:ascii="GHEA Grapalat" w:hAnsi="GHEA Grapalat" w:cs="Sylfaen"/>
                <w:bCs/>
                <w:color w:val="000000" w:themeColor="text1"/>
                <w:sz w:val="20"/>
                <w:szCs w:val="20"/>
              </w:rPr>
              <w:t xml:space="preserve">ՊԱՀԱՆՋԱԳԻՐ* </w:t>
            </w:r>
          </w:p>
          <w:p w14:paraId="2A25E1D4" w14:textId="77777777" w:rsidR="00595213" w:rsidRPr="00F12C19" w:rsidRDefault="00595213" w:rsidP="00CB0ADE">
            <w:pPr>
              <w:jc w:val="center"/>
              <w:rPr>
                <w:rFonts w:ascii="GHEA Grapalat" w:hAnsi="GHEA Grapalat" w:cs="Arial"/>
                <w:bCs/>
                <w:i/>
                <w:color w:val="000000" w:themeColor="text1"/>
                <w:sz w:val="20"/>
                <w:szCs w:val="20"/>
              </w:rPr>
            </w:pPr>
          </w:p>
        </w:tc>
      </w:tr>
      <w:tr w:rsidR="00B74F13" w:rsidRPr="00F12C19" w14:paraId="652B322B"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444F9AE" w14:textId="77777777" w:rsidR="00595213" w:rsidRPr="00F12C19" w:rsidRDefault="00595213" w:rsidP="00CB0ADE">
            <w:pPr>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2</w:t>
            </w:r>
            <w:r w:rsidRPr="00F12C19">
              <w:rPr>
                <w:rFonts w:ascii="GHEA Grapalat" w:hAnsi="GHEA Grapalat" w:cs="Sylfaen"/>
                <w:color w:val="000000" w:themeColor="text1"/>
                <w:sz w:val="20"/>
                <w:szCs w:val="20"/>
              </w:rPr>
              <w:t>.</w:t>
            </w:r>
            <w:r w:rsidRPr="00F12C19">
              <w:rPr>
                <w:rFonts w:ascii="GHEA Grapalat" w:hAnsi="GHEA Grapalat" w:cs="Sylfaen"/>
                <w:color w:val="000000" w:themeColor="text1"/>
                <w:sz w:val="20"/>
                <w:szCs w:val="20"/>
                <w:lang w:val="hy-AM"/>
              </w:rPr>
              <w:t xml:space="preserve"> Թիվ </w:t>
            </w:r>
          </w:p>
        </w:tc>
      </w:tr>
      <w:tr w:rsidR="00B74F13" w:rsidRPr="00F12C19" w14:paraId="7338D1F2"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5309109" w14:textId="2CA5ADF0" w:rsidR="00595213" w:rsidRPr="00F12C19" w:rsidRDefault="00595213"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lang w:val="hy-AM"/>
              </w:rPr>
              <w:t>3</w:t>
            </w:r>
            <w:r w:rsidR="00CE1B45">
              <w:rPr>
                <w:rFonts w:ascii="GHEA Grapalat" w:hAnsi="GHEA Grapalat" w:cs="Sylfaen"/>
                <w:color w:val="000000" w:themeColor="text1"/>
                <w:sz w:val="20"/>
                <w:szCs w:val="20"/>
              </w:rPr>
              <w:t>.</w:t>
            </w:r>
            <w:r w:rsidR="00CE1B45">
              <w:rPr>
                <w:rFonts w:ascii="GHEA Grapalat" w:hAnsi="GHEA Grapalat" w:cs="Sylfaen"/>
                <w:color w:val="000000" w:themeColor="text1"/>
                <w:sz w:val="20"/>
                <w:szCs w:val="20"/>
                <w:lang w:val="hy-AM"/>
              </w:rPr>
              <w:t xml:space="preserve"> </w:t>
            </w:r>
            <w:r w:rsidRPr="00F12C19">
              <w:rPr>
                <w:rFonts w:ascii="GHEA Grapalat" w:hAnsi="GHEA Grapalat" w:cs="Sylfaen"/>
                <w:color w:val="000000" w:themeColor="text1"/>
                <w:sz w:val="20"/>
                <w:szCs w:val="20"/>
              </w:rPr>
              <w:t>Ներկայացման</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ամսաթիվը</w:t>
            </w:r>
            <w:r w:rsidRPr="00F12C19">
              <w:rPr>
                <w:rFonts w:ascii="GHEA Grapalat" w:hAnsi="GHEA Grapalat" w:cs="Arial"/>
                <w:color w:val="000000" w:themeColor="text1"/>
                <w:sz w:val="20"/>
                <w:szCs w:val="20"/>
              </w:rPr>
              <w:t xml:space="preserve">` </w:t>
            </w:r>
            <w:r w:rsidRPr="00F12C19">
              <w:rPr>
                <w:rFonts w:ascii="GHEA Grapalat" w:hAnsi="GHEA Grapalat" w:cs="Tahoma"/>
                <w:color w:val="000000" w:themeColor="text1"/>
                <w:sz w:val="20"/>
                <w:szCs w:val="20"/>
              </w:rPr>
              <w:t xml:space="preserve">"___" </w:t>
            </w:r>
            <w:r w:rsidRPr="00F12C19">
              <w:rPr>
                <w:rFonts w:ascii="GHEA Grapalat" w:hAnsi="GHEA Grapalat" w:cs="Sylfaen"/>
                <w:color w:val="000000" w:themeColor="text1"/>
                <w:sz w:val="20"/>
                <w:szCs w:val="20"/>
              </w:rPr>
              <w:t xml:space="preserve">___ </w:t>
            </w:r>
            <w:r w:rsidRPr="00F12C19">
              <w:rPr>
                <w:rFonts w:ascii="GHEA Grapalat" w:hAnsi="GHEA Grapalat" w:cs="Tahoma"/>
                <w:color w:val="000000" w:themeColor="text1"/>
                <w:sz w:val="20"/>
                <w:szCs w:val="20"/>
              </w:rPr>
              <w:t>20___</w:t>
            </w:r>
            <w:r w:rsidRPr="00F12C19">
              <w:rPr>
                <w:rFonts w:ascii="GHEA Grapalat" w:hAnsi="GHEA Grapalat" w:cs="Sylfaen"/>
                <w:color w:val="000000" w:themeColor="text1"/>
                <w:sz w:val="20"/>
                <w:szCs w:val="20"/>
              </w:rPr>
              <w:t>թ.</w:t>
            </w:r>
          </w:p>
        </w:tc>
      </w:tr>
      <w:tr w:rsidR="00B74F13" w:rsidRPr="00F12C19" w14:paraId="21D901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DB1C49" w14:textId="77777777" w:rsidR="00595213" w:rsidRPr="00F12C19" w:rsidRDefault="00595213" w:rsidP="00CB0ADE">
            <w:pPr>
              <w:rPr>
                <w:rFonts w:ascii="GHEA Grapalat" w:hAnsi="GHEA Grapalat" w:cs="Arial"/>
                <w:color w:val="000000" w:themeColor="text1"/>
                <w:sz w:val="20"/>
                <w:szCs w:val="20"/>
              </w:rPr>
            </w:pPr>
            <w:r w:rsidRPr="00F12C19">
              <w:rPr>
                <w:rFonts w:ascii="GHEA Grapalat" w:hAnsi="GHEA Grapalat" w:cs="Sylfaen"/>
                <w:color w:val="000000" w:themeColor="text1"/>
                <w:sz w:val="20"/>
                <w:szCs w:val="20"/>
                <w:lang w:val="hy-AM"/>
              </w:rPr>
              <w:t>4</w:t>
            </w:r>
            <w:r w:rsidRPr="00F12C19">
              <w:rPr>
                <w:rFonts w:ascii="GHEA Grapalat" w:hAnsi="GHEA Grapalat" w:cs="Sylfaen"/>
                <w:color w:val="000000" w:themeColor="text1"/>
                <w:sz w:val="20"/>
                <w:szCs w:val="20"/>
              </w:rPr>
              <w:t xml:space="preserve">. </w:t>
            </w:r>
            <w:r w:rsidRPr="00F12C19">
              <w:rPr>
                <w:rFonts w:ascii="GHEA Grapalat" w:hAnsi="GHEA Grapalat" w:cs="Sylfaen"/>
                <w:color w:val="000000" w:themeColor="text1"/>
                <w:sz w:val="20"/>
                <w:szCs w:val="20"/>
                <w:lang w:val="hy-AM"/>
              </w:rPr>
              <w:t>Վճարողի անվանումը</w:t>
            </w:r>
            <w:r w:rsidRPr="00F12C19">
              <w:rPr>
                <w:rFonts w:ascii="GHEA Grapalat" w:hAnsi="GHEA Grapalat" w:cs="Sylfaen"/>
                <w:color w:val="000000" w:themeColor="text1"/>
                <w:sz w:val="20"/>
                <w:szCs w:val="20"/>
              </w:rPr>
              <w:t>,</w:t>
            </w:r>
            <w:r w:rsidRPr="00F12C19">
              <w:rPr>
                <w:rFonts w:ascii="GHEA Grapalat" w:hAnsi="GHEA Grapalat" w:cs="Sylfaen"/>
                <w:color w:val="000000" w:themeColor="text1"/>
                <w:sz w:val="20"/>
                <w:szCs w:val="20"/>
                <w:lang w:val="hy-AM"/>
              </w:rPr>
              <w:t xml:space="preserve"> կամ անուն ազգանուն </w:t>
            </w:r>
            <w:r w:rsidRPr="00F12C19">
              <w:rPr>
                <w:rFonts w:ascii="GHEA Grapalat" w:hAnsi="GHEA Grapalat" w:cs="Sylfaen"/>
                <w:color w:val="000000" w:themeColor="text1"/>
                <w:sz w:val="20"/>
                <w:szCs w:val="20"/>
              </w:rPr>
              <w:t xml:space="preserve">(Ընկերություն </w:t>
            </w:r>
            <w:r w:rsidRPr="00F12C19">
              <w:rPr>
                <w:rFonts w:ascii="GHEA Grapalat" w:hAnsi="GHEA Grapalat" w:cs="Arial"/>
                <w:color w:val="000000" w:themeColor="text1"/>
                <w:sz w:val="20"/>
                <w:szCs w:val="20"/>
              </w:rPr>
              <w:t>`</w:t>
            </w:r>
          </w:p>
        </w:tc>
      </w:tr>
      <w:tr w:rsidR="00B74F13" w:rsidRPr="00F12C19" w14:paraId="4EF5F2B5"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D1F25B3" w14:textId="77777777" w:rsidR="00595213" w:rsidRPr="00F12C19" w:rsidRDefault="00595213" w:rsidP="00CB0ADE">
            <w:pPr>
              <w:rPr>
                <w:rFonts w:ascii="GHEA Grapalat" w:hAnsi="GHEA Grapalat" w:cs="Arial"/>
                <w:color w:val="000000" w:themeColor="text1"/>
                <w:sz w:val="20"/>
                <w:szCs w:val="20"/>
              </w:rPr>
            </w:pPr>
            <w:r w:rsidRPr="00F12C19">
              <w:rPr>
                <w:rFonts w:ascii="GHEA Grapalat" w:hAnsi="GHEA Grapalat" w:cs="Sylfaen"/>
                <w:color w:val="000000" w:themeColor="text1"/>
                <w:sz w:val="20"/>
                <w:szCs w:val="20"/>
                <w:lang w:val="hy-AM"/>
              </w:rPr>
              <w:t>5</w:t>
            </w:r>
            <w:r w:rsidRPr="00F12C19">
              <w:rPr>
                <w:rFonts w:ascii="GHEA Grapalat" w:hAnsi="GHEA Grapalat" w:cs="Sylfaen"/>
                <w:color w:val="000000" w:themeColor="text1"/>
                <w:sz w:val="20"/>
                <w:szCs w:val="20"/>
              </w:rPr>
              <w:t>. Վճարողի</w:t>
            </w:r>
            <w:r w:rsidRPr="00F12C19">
              <w:rPr>
                <w:rFonts w:ascii="GHEA Grapalat" w:hAnsi="GHEA Grapalat" w:cs="Sylfaen"/>
                <w:color w:val="000000" w:themeColor="text1"/>
                <w:sz w:val="20"/>
                <w:szCs w:val="20"/>
                <w:lang w:val="hy-AM"/>
              </w:rPr>
              <w:t xml:space="preserve">ն սպասարկող Ֆինանսական կազմակերպություն </w:t>
            </w:r>
            <w:r w:rsidRPr="00F12C19">
              <w:rPr>
                <w:rFonts w:ascii="GHEA Grapalat" w:hAnsi="GHEA Grapalat" w:cs="Sylfaen"/>
                <w:color w:val="000000" w:themeColor="text1"/>
                <w:sz w:val="20"/>
                <w:szCs w:val="20"/>
              </w:rPr>
              <w:t>(</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բանկ)</w:t>
            </w:r>
            <w:r w:rsidRPr="00F12C19">
              <w:rPr>
                <w:rFonts w:ascii="GHEA Grapalat" w:hAnsi="GHEA Grapalat" w:cs="Arial"/>
                <w:color w:val="000000" w:themeColor="text1"/>
                <w:sz w:val="20"/>
                <w:szCs w:val="20"/>
              </w:rPr>
              <w:t>`</w:t>
            </w:r>
          </w:p>
        </w:tc>
      </w:tr>
      <w:tr w:rsidR="00B74F13" w:rsidRPr="00F12C19" w14:paraId="0952A529"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C6CE9D0" w14:textId="77777777" w:rsidR="00595213" w:rsidRPr="00F12C19" w:rsidRDefault="00595213" w:rsidP="00CB0ADE">
            <w:pPr>
              <w:rPr>
                <w:rFonts w:ascii="GHEA Grapalat" w:hAnsi="GHEA Grapalat" w:cs="Arial"/>
                <w:color w:val="000000" w:themeColor="text1"/>
                <w:sz w:val="20"/>
                <w:szCs w:val="20"/>
              </w:rPr>
            </w:pPr>
            <w:r w:rsidRPr="00F12C19">
              <w:rPr>
                <w:rFonts w:ascii="GHEA Grapalat" w:hAnsi="GHEA Grapalat" w:cs="Sylfaen"/>
                <w:color w:val="000000" w:themeColor="text1"/>
                <w:sz w:val="20"/>
                <w:szCs w:val="20"/>
                <w:lang w:val="hy-AM"/>
              </w:rPr>
              <w:t>6</w:t>
            </w:r>
            <w:r w:rsidRPr="00F12C19">
              <w:rPr>
                <w:rFonts w:ascii="GHEA Grapalat" w:hAnsi="GHEA Grapalat" w:cs="Sylfaen"/>
                <w:color w:val="000000" w:themeColor="text1"/>
                <w:sz w:val="20"/>
                <w:szCs w:val="20"/>
              </w:rPr>
              <w:t>. Վճարողի</w:t>
            </w:r>
            <w:r w:rsidRPr="00F12C19">
              <w:rPr>
                <w:rFonts w:ascii="GHEA Grapalat" w:hAnsi="GHEA Grapalat" w:cs="Sylfaen"/>
                <w:color w:val="000000" w:themeColor="text1"/>
                <w:sz w:val="20"/>
                <w:szCs w:val="20"/>
                <w:lang w:val="hy-AM"/>
              </w:rPr>
              <w:t xml:space="preserve"> </w:t>
            </w:r>
            <w:r w:rsidRPr="00F12C19">
              <w:rPr>
                <w:rFonts w:ascii="GHEA Grapalat" w:hAnsi="GHEA Grapalat" w:cs="Sylfaen"/>
                <w:color w:val="000000" w:themeColor="text1"/>
                <w:sz w:val="20"/>
                <w:szCs w:val="20"/>
              </w:rPr>
              <w:t>հաշվի</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համարը</w:t>
            </w:r>
            <w:r w:rsidRPr="00F12C19">
              <w:rPr>
                <w:rFonts w:ascii="GHEA Grapalat" w:hAnsi="GHEA Grapalat" w:cs="Arial"/>
                <w:color w:val="000000" w:themeColor="text1"/>
                <w:sz w:val="20"/>
                <w:szCs w:val="20"/>
              </w:rPr>
              <w:t>`</w:t>
            </w:r>
          </w:p>
        </w:tc>
      </w:tr>
      <w:tr w:rsidR="00B74F13" w:rsidRPr="00F12C19" w14:paraId="2E226E6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296CC25" w14:textId="77777777" w:rsidR="00595213" w:rsidRPr="00F12C19" w:rsidRDefault="00595213" w:rsidP="00CB0ADE">
            <w:pPr>
              <w:rPr>
                <w:rFonts w:ascii="GHEA Grapalat" w:hAnsi="GHEA Grapalat" w:cs="Arial"/>
                <w:color w:val="000000" w:themeColor="text1"/>
                <w:sz w:val="20"/>
                <w:szCs w:val="20"/>
              </w:rPr>
            </w:pPr>
            <w:r w:rsidRPr="00F12C19">
              <w:rPr>
                <w:rFonts w:ascii="GHEA Grapalat" w:hAnsi="GHEA Grapalat" w:cs="Sylfaen"/>
                <w:color w:val="000000" w:themeColor="text1"/>
                <w:sz w:val="20"/>
                <w:szCs w:val="20"/>
                <w:lang w:val="hy-AM"/>
              </w:rPr>
              <w:t>7</w:t>
            </w:r>
            <w:r w:rsidRPr="00F12C19">
              <w:rPr>
                <w:rFonts w:ascii="GHEA Grapalat" w:hAnsi="GHEA Grapalat" w:cs="Sylfaen"/>
                <w:color w:val="000000" w:themeColor="text1"/>
                <w:sz w:val="20"/>
                <w:szCs w:val="20"/>
              </w:rPr>
              <w:t>. Վճարողի</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ՀՎՀՀ</w:t>
            </w:r>
            <w:r w:rsidRPr="00F12C19">
              <w:rPr>
                <w:rFonts w:ascii="GHEA Grapalat" w:hAnsi="GHEA Grapalat" w:cs="Arial"/>
                <w:color w:val="000000" w:themeColor="text1"/>
                <w:sz w:val="20"/>
                <w:szCs w:val="20"/>
              </w:rPr>
              <w:t>`</w:t>
            </w:r>
          </w:p>
        </w:tc>
      </w:tr>
      <w:tr w:rsidR="00B74F13" w:rsidRPr="00F12C19" w14:paraId="57C5F9F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9F2196A" w14:textId="77777777" w:rsidR="00595213" w:rsidRPr="004A7F20" w:rsidRDefault="00595213" w:rsidP="00CB0ADE">
            <w:pPr>
              <w:rPr>
                <w:rFonts w:ascii="GHEA Grapalat" w:hAnsi="GHEA Grapalat" w:cs="Arial"/>
                <w:color w:val="000000" w:themeColor="text1"/>
                <w:sz w:val="20"/>
                <w:szCs w:val="20"/>
              </w:rPr>
            </w:pPr>
            <w:r w:rsidRPr="004A7F20">
              <w:rPr>
                <w:rFonts w:ascii="GHEA Grapalat" w:hAnsi="GHEA Grapalat" w:cs="Sylfaen"/>
                <w:color w:val="000000" w:themeColor="text1"/>
                <w:sz w:val="20"/>
                <w:szCs w:val="20"/>
                <w:lang w:val="hy-AM"/>
              </w:rPr>
              <w:t>8</w:t>
            </w:r>
            <w:r w:rsidRPr="004A7F20">
              <w:rPr>
                <w:rFonts w:ascii="GHEA Grapalat" w:hAnsi="GHEA Grapalat" w:cs="Sylfaen"/>
                <w:color w:val="000000" w:themeColor="text1"/>
                <w:sz w:val="20"/>
                <w:szCs w:val="20"/>
              </w:rPr>
              <w:t>. Վճարողի</w:t>
            </w:r>
            <w:r w:rsidRPr="004A7F20">
              <w:rPr>
                <w:rFonts w:ascii="GHEA Grapalat" w:hAnsi="GHEA Grapalat" w:cs="Arial"/>
                <w:color w:val="000000" w:themeColor="text1"/>
                <w:sz w:val="20"/>
                <w:szCs w:val="20"/>
              </w:rPr>
              <w:t xml:space="preserve"> </w:t>
            </w:r>
            <w:r w:rsidRPr="004A7F20">
              <w:rPr>
                <w:rFonts w:ascii="GHEA Grapalat" w:hAnsi="GHEA Grapalat" w:cs="Sylfaen"/>
                <w:color w:val="000000" w:themeColor="text1"/>
                <w:sz w:val="20"/>
                <w:szCs w:val="20"/>
              </w:rPr>
              <w:t>ՀԾՀ</w:t>
            </w:r>
            <w:r w:rsidRPr="004A7F20">
              <w:rPr>
                <w:rFonts w:ascii="GHEA Grapalat" w:hAnsi="GHEA Grapalat" w:cs="Arial"/>
                <w:color w:val="000000" w:themeColor="text1"/>
                <w:sz w:val="20"/>
                <w:szCs w:val="20"/>
              </w:rPr>
              <w:t>`</w:t>
            </w:r>
          </w:p>
        </w:tc>
      </w:tr>
      <w:tr w:rsidR="00B74F13" w:rsidRPr="004A7F20" w14:paraId="3332B15D"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130EFC" w14:textId="53C2886B" w:rsidR="00EA043D" w:rsidRPr="004A7F20" w:rsidRDefault="00EA043D" w:rsidP="00905C8F">
            <w:pPr>
              <w:rPr>
                <w:rFonts w:ascii="GHEA Grapalat" w:hAnsi="GHEA Grapalat" w:cs="Arial"/>
                <w:color w:val="000000" w:themeColor="text1"/>
                <w:sz w:val="20"/>
                <w:szCs w:val="20"/>
                <w:lang w:val="hy-AM"/>
              </w:rPr>
            </w:pPr>
            <w:r w:rsidRPr="004A7F20">
              <w:rPr>
                <w:rFonts w:ascii="GHEA Grapalat" w:hAnsi="GHEA Grapalat" w:cs="Sylfaen"/>
                <w:color w:val="000000" w:themeColor="text1"/>
                <w:sz w:val="20"/>
                <w:szCs w:val="20"/>
                <w:lang w:val="hy-AM"/>
              </w:rPr>
              <w:t xml:space="preserve"> 9. Շահառուի  անվանումը, կամ անուն ազգանուն `  </w:t>
            </w:r>
            <w:r w:rsidR="004A7F20" w:rsidRPr="004A7F20">
              <w:rPr>
                <w:rFonts w:ascii="GHEA Grapalat" w:hAnsi="GHEA Grapalat" w:cs="Sylfaen"/>
                <w:color w:val="000000" w:themeColor="text1"/>
                <w:sz w:val="20"/>
                <w:szCs w:val="20"/>
                <w:lang w:val="hy-AM"/>
              </w:rPr>
              <w:t>«Թիվ 13 պոլիկլինիկա» ՓԲԸ</w:t>
            </w:r>
          </w:p>
        </w:tc>
      </w:tr>
      <w:tr w:rsidR="00B74F13" w:rsidRPr="00F12C19" w14:paraId="1B83518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ACB1221" w14:textId="77777777" w:rsidR="00EA043D" w:rsidRPr="00F12C19" w:rsidRDefault="00EA043D" w:rsidP="00EA043D">
            <w:pPr>
              <w:rPr>
                <w:rFonts w:ascii="GHEA Grapalat" w:hAnsi="GHEA Grapalat" w:cs="Sylfaen"/>
                <w:color w:val="000000" w:themeColor="text1"/>
                <w:sz w:val="20"/>
                <w:szCs w:val="20"/>
                <w:lang w:val="ru-RU"/>
              </w:rPr>
            </w:pPr>
            <w:r w:rsidRPr="00F12C19">
              <w:rPr>
                <w:rFonts w:ascii="GHEA Grapalat" w:hAnsi="GHEA Grapalat" w:cs="Sylfaen"/>
                <w:color w:val="000000" w:themeColor="text1"/>
                <w:sz w:val="20"/>
                <w:szCs w:val="20"/>
                <w:lang w:val="ru-RU"/>
              </w:rPr>
              <w:t xml:space="preserve">10. </w:t>
            </w:r>
            <w:r w:rsidRPr="00F12C19">
              <w:rPr>
                <w:rFonts w:ascii="GHEA Grapalat" w:hAnsi="GHEA Grapalat" w:cs="Sylfaen"/>
                <w:color w:val="000000" w:themeColor="text1"/>
                <w:sz w:val="20"/>
                <w:szCs w:val="20"/>
              </w:rPr>
              <w:t xml:space="preserve"> Շահառուի</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 xml:space="preserve"> ՀԾՀ</w:t>
            </w:r>
            <w:r w:rsidRPr="00F12C19">
              <w:rPr>
                <w:rFonts w:ascii="GHEA Grapalat" w:hAnsi="GHEA Grapalat" w:cs="Sylfaen"/>
                <w:color w:val="000000" w:themeColor="text1"/>
                <w:sz w:val="20"/>
                <w:szCs w:val="20"/>
                <w:lang w:val="ru-RU"/>
              </w:rPr>
              <w:t xml:space="preserve"> (</w:t>
            </w:r>
            <w:r w:rsidRPr="00F12C19">
              <w:rPr>
                <w:rFonts w:ascii="GHEA Grapalat" w:hAnsi="GHEA Grapalat" w:cs="Sylfaen"/>
                <w:color w:val="000000" w:themeColor="text1"/>
                <w:sz w:val="20"/>
                <w:szCs w:val="20"/>
                <w:lang w:val="hy-AM"/>
              </w:rPr>
              <w:t>չի լրացվում</w:t>
            </w:r>
            <w:r w:rsidRPr="00F12C19">
              <w:rPr>
                <w:rFonts w:ascii="GHEA Grapalat" w:hAnsi="GHEA Grapalat" w:cs="Sylfaen"/>
                <w:color w:val="000000" w:themeColor="text1"/>
                <w:sz w:val="20"/>
                <w:szCs w:val="20"/>
                <w:lang w:val="ru-RU"/>
              </w:rPr>
              <w:t>)</w:t>
            </w:r>
          </w:p>
        </w:tc>
      </w:tr>
      <w:tr w:rsidR="00B74F13" w:rsidRPr="00F12C19" w14:paraId="05CEE090"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7DC9F10" w14:textId="2748C9E1" w:rsidR="00EA043D" w:rsidRPr="00F12C19" w:rsidRDefault="00EA043D" w:rsidP="00FC6812">
            <w:pPr>
              <w:rPr>
                <w:rFonts w:ascii="GHEA Grapalat" w:hAnsi="GHEA Grapalat" w:cs="Arial"/>
                <w:color w:val="000000" w:themeColor="text1"/>
                <w:sz w:val="20"/>
                <w:szCs w:val="20"/>
              </w:rPr>
            </w:pPr>
            <w:r w:rsidRPr="00F12C19">
              <w:rPr>
                <w:rFonts w:ascii="GHEA Grapalat" w:hAnsi="GHEA Grapalat" w:cs="Sylfaen"/>
                <w:color w:val="000000" w:themeColor="text1"/>
                <w:sz w:val="20"/>
                <w:szCs w:val="20"/>
                <w:lang w:val="hy-AM"/>
              </w:rPr>
              <w:t>11</w:t>
            </w:r>
            <w:r w:rsidRPr="00F12C19">
              <w:rPr>
                <w:rFonts w:ascii="GHEA Grapalat" w:hAnsi="GHEA Grapalat" w:cs="Sylfaen"/>
                <w:color w:val="000000" w:themeColor="text1"/>
                <w:sz w:val="20"/>
                <w:szCs w:val="20"/>
              </w:rPr>
              <w:t xml:space="preserve">. </w:t>
            </w:r>
            <w:r w:rsidRPr="004A7F20">
              <w:rPr>
                <w:rFonts w:ascii="GHEA Grapalat" w:hAnsi="GHEA Grapalat" w:cs="Sylfaen"/>
                <w:color w:val="000000" w:themeColor="text1"/>
                <w:sz w:val="20"/>
                <w:szCs w:val="20"/>
              </w:rPr>
              <w:t>Շահառուի</w:t>
            </w:r>
            <w:r w:rsidRPr="004A7F20">
              <w:rPr>
                <w:rFonts w:ascii="GHEA Grapalat" w:hAnsi="GHEA Grapalat" w:cs="Arial"/>
                <w:color w:val="000000" w:themeColor="text1"/>
                <w:sz w:val="20"/>
                <w:szCs w:val="20"/>
              </w:rPr>
              <w:t xml:space="preserve"> </w:t>
            </w:r>
            <w:r w:rsidRPr="004A7F20">
              <w:rPr>
                <w:rFonts w:ascii="GHEA Grapalat" w:hAnsi="GHEA Grapalat" w:cs="Sylfaen"/>
                <w:color w:val="000000" w:themeColor="text1"/>
                <w:sz w:val="20"/>
                <w:szCs w:val="20"/>
              </w:rPr>
              <w:t>ՀՎՀՀ</w:t>
            </w:r>
            <w:r w:rsidRPr="004A7F20">
              <w:rPr>
                <w:rFonts w:ascii="GHEA Grapalat" w:hAnsi="GHEA Grapalat" w:cs="Arial"/>
                <w:color w:val="000000" w:themeColor="text1"/>
                <w:sz w:val="20"/>
                <w:szCs w:val="20"/>
              </w:rPr>
              <w:t>`</w:t>
            </w:r>
            <w:r w:rsidR="00632211" w:rsidRPr="004A7F20">
              <w:rPr>
                <w:rFonts w:ascii="GHEA Grapalat" w:hAnsi="GHEA Grapalat" w:cs="Arial"/>
                <w:color w:val="000000" w:themeColor="text1"/>
                <w:sz w:val="20"/>
                <w:szCs w:val="20"/>
                <w:lang w:val="hy-AM"/>
              </w:rPr>
              <w:t xml:space="preserve"> </w:t>
            </w:r>
            <w:r w:rsidR="004A7F20" w:rsidRPr="004A7F20">
              <w:rPr>
                <w:rFonts w:ascii="GHEA Grapalat" w:hAnsi="GHEA Grapalat"/>
                <w:color w:val="000000" w:themeColor="text1"/>
                <w:sz w:val="20"/>
                <w:szCs w:val="20"/>
              </w:rPr>
              <w:t>02205217</w:t>
            </w:r>
          </w:p>
        </w:tc>
      </w:tr>
      <w:tr w:rsidR="00CE1B45" w:rsidRPr="00F12C19" w14:paraId="78C5B8BD" w14:textId="77777777" w:rsidTr="00CE1B45">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6C89AD2E" w14:textId="6F132E05" w:rsidR="00CE1B45" w:rsidRPr="00CE1B45" w:rsidRDefault="00CE1B45" w:rsidP="00CE1B45">
            <w:pPr>
              <w:rPr>
                <w:rFonts w:ascii="GHEA Grapalat" w:hAnsi="GHEA Grapalat" w:cs="Sylfaen"/>
                <w:color w:val="000000" w:themeColor="text1"/>
                <w:sz w:val="20"/>
                <w:szCs w:val="20"/>
              </w:rPr>
            </w:pPr>
            <w:r w:rsidRPr="00CE1B45">
              <w:rPr>
                <w:rFonts w:ascii="GHEA Grapalat" w:hAnsi="GHEA Grapalat" w:cs="Sylfaen"/>
                <w:color w:val="000000" w:themeColor="text1"/>
                <w:sz w:val="20"/>
                <w:szCs w:val="20"/>
              </w:rPr>
              <w:t>12.Շահառուին  սպասարկող Ֆինանսական կազմակերպություն (բանկ)` Հայբիզնեսբանկ ՓԲԸ</w:t>
            </w:r>
          </w:p>
        </w:tc>
      </w:tr>
      <w:tr w:rsidR="00CE1B45" w:rsidRPr="00F12C19" w14:paraId="30EDA0F6" w14:textId="77777777" w:rsidTr="00CE1B45">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544D34C1" w14:textId="76041101" w:rsidR="00CE1B45" w:rsidRPr="00CE1B45" w:rsidRDefault="00CE1B45" w:rsidP="00CE1B45">
            <w:pPr>
              <w:rPr>
                <w:rFonts w:ascii="GHEA Grapalat" w:hAnsi="GHEA Grapalat" w:cs="Sylfaen"/>
                <w:color w:val="000000" w:themeColor="text1"/>
                <w:sz w:val="20"/>
                <w:szCs w:val="20"/>
              </w:rPr>
            </w:pPr>
            <w:r w:rsidRPr="00CE1B45">
              <w:rPr>
                <w:rFonts w:ascii="GHEA Grapalat" w:hAnsi="GHEA Grapalat" w:cs="Sylfaen"/>
                <w:color w:val="000000" w:themeColor="text1"/>
                <w:sz w:val="20"/>
                <w:szCs w:val="20"/>
              </w:rPr>
              <w:t>13.Շահառուի հաշվի համարը (հշ.N)</w:t>
            </w:r>
            <w:r w:rsidR="00690E4C">
              <w:rPr>
                <w:rFonts w:ascii="GHEA Grapalat" w:hAnsi="GHEA Grapalat" w:cs="Sylfaen"/>
                <w:color w:val="000000" w:themeColor="text1"/>
                <w:sz w:val="20"/>
                <w:szCs w:val="20"/>
              </w:rPr>
              <w:t xml:space="preserve"> </w:t>
            </w:r>
            <w:r w:rsidRPr="00CE1B45">
              <w:rPr>
                <w:rFonts w:ascii="GHEA Grapalat" w:hAnsi="GHEA Grapalat" w:cs="Sylfaen"/>
                <w:color w:val="000000" w:themeColor="text1"/>
                <w:sz w:val="20"/>
                <w:szCs w:val="20"/>
              </w:rPr>
              <w:t>1150012549660100</w:t>
            </w:r>
          </w:p>
        </w:tc>
      </w:tr>
      <w:tr w:rsidR="00B74F13" w:rsidRPr="00F12C19" w14:paraId="16F27E93" w14:textId="77777777" w:rsidTr="00CE1B4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2744D6D5" w14:textId="77777777" w:rsidR="00595213" w:rsidRPr="00F12C19" w:rsidRDefault="00595213" w:rsidP="00CE1B45">
            <w:pPr>
              <w:rPr>
                <w:rFonts w:ascii="GHEA Grapalat" w:hAnsi="GHEA Grapalat" w:cs="Arial"/>
                <w:color w:val="000000" w:themeColor="text1"/>
                <w:sz w:val="20"/>
                <w:szCs w:val="20"/>
              </w:rPr>
            </w:pPr>
            <w:r w:rsidRPr="00F12C19">
              <w:rPr>
                <w:rFonts w:ascii="GHEA Grapalat" w:hAnsi="GHEA Grapalat" w:cs="Sylfaen"/>
                <w:color w:val="000000" w:themeColor="text1"/>
                <w:sz w:val="20"/>
                <w:szCs w:val="20"/>
              </w:rPr>
              <w:t>1</w:t>
            </w:r>
            <w:r w:rsidRPr="00F12C19">
              <w:rPr>
                <w:rFonts w:ascii="GHEA Grapalat" w:hAnsi="GHEA Grapalat" w:cs="Sylfaen"/>
                <w:color w:val="000000" w:themeColor="text1"/>
                <w:sz w:val="20"/>
                <w:szCs w:val="20"/>
                <w:lang w:val="hy-AM"/>
              </w:rPr>
              <w:t>4</w:t>
            </w:r>
            <w:r w:rsidRPr="00F12C19">
              <w:rPr>
                <w:rFonts w:ascii="GHEA Grapalat" w:hAnsi="GHEA Grapalat" w:cs="Sylfaen"/>
                <w:color w:val="000000" w:themeColor="text1"/>
                <w:sz w:val="20"/>
                <w:szCs w:val="20"/>
              </w:rPr>
              <w:t>.Գումարը</w:t>
            </w:r>
            <w:r w:rsidRPr="00F12C19">
              <w:rPr>
                <w:rFonts w:ascii="GHEA Grapalat" w:hAnsi="GHEA Grapalat" w:cs="Arial"/>
                <w:color w:val="000000" w:themeColor="text1"/>
                <w:sz w:val="20"/>
                <w:szCs w:val="20"/>
              </w:rPr>
              <w:t xml:space="preserve"> </w:t>
            </w:r>
            <w:r w:rsidRPr="00F12C19">
              <w:rPr>
                <w:rFonts w:ascii="GHEA Grapalat" w:hAnsi="GHEA Grapalat" w:cs="Arial"/>
                <w:color w:val="000000" w:themeColor="text1"/>
                <w:sz w:val="20"/>
                <w:szCs w:val="20"/>
                <w:lang w:val="ru-RU"/>
              </w:rPr>
              <w:t>(</w:t>
            </w:r>
            <w:r w:rsidRPr="00F12C19">
              <w:rPr>
                <w:rFonts w:ascii="GHEA Grapalat" w:hAnsi="GHEA Grapalat" w:cs="Sylfaen"/>
                <w:color w:val="000000" w:themeColor="text1"/>
                <w:sz w:val="20"/>
                <w:szCs w:val="20"/>
              </w:rPr>
              <w:t>թվերով</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և</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բառերով</w:t>
            </w:r>
            <w:r w:rsidRPr="00F12C19">
              <w:rPr>
                <w:rFonts w:ascii="GHEA Grapalat" w:hAnsi="GHEA Grapalat" w:cs="Sylfaen"/>
                <w:color w:val="000000" w:themeColor="text1"/>
                <w:sz w:val="20"/>
                <w:szCs w:val="20"/>
                <w:lang w:val="ru-RU"/>
              </w:rPr>
              <w:t>)</w:t>
            </w:r>
            <w:r w:rsidRPr="00F12C19">
              <w:rPr>
                <w:rFonts w:ascii="GHEA Grapalat" w:hAnsi="GHEA Grapalat" w:cs="Arial"/>
                <w:color w:val="000000" w:themeColor="text1"/>
                <w:sz w:val="20"/>
                <w:szCs w:val="20"/>
              </w:rPr>
              <w:t>`</w:t>
            </w:r>
          </w:p>
        </w:tc>
      </w:tr>
      <w:tr w:rsidR="00B74F13" w:rsidRPr="00F12C19" w14:paraId="2ED8469F"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FEE9508" w14:textId="77777777" w:rsidR="00595213" w:rsidRPr="00F12C19" w:rsidRDefault="00595213"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rPr>
              <w:t xml:space="preserve">15. </w:t>
            </w:r>
            <w:r w:rsidRPr="00F12C19">
              <w:rPr>
                <w:rFonts w:ascii="GHEA Grapalat" w:hAnsi="GHEA Grapalat" w:cs="Sylfaen"/>
                <w:color w:val="000000" w:themeColor="text1"/>
                <w:sz w:val="20"/>
                <w:szCs w:val="20"/>
                <w:lang w:val="hy-AM"/>
              </w:rPr>
              <w:t xml:space="preserve">Ակցեպտավորված գումարը՝ </w:t>
            </w:r>
            <w:r w:rsidRPr="00F12C19">
              <w:rPr>
                <w:rFonts w:ascii="GHEA Grapalat" w:hAnsi="GHEA Grapalat" w:cs="Sylfaen"/>
                <w:color w:val="000000" w:themeColor="text1"/>
                <w:sz w:val="20"/>
                <w:szCs w:val="20"/>
              </w:rPr>
              <w:t xml:space="preserve"> (թվերով</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և</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բառերով)</w:t>
            </w:r>
            <w:r w:rsidRPr="00F12C19">
              <w:rPr>
                <w:rFonts w:ascii="GHEA Grapalat" w:hAnsi="GHEA Grapalat" w:cs="Sylfaen"/>
                <w:color w:val="000000" w:themeColor="text1"/>
                <w:sz w:val="20"/>
                <w:szCs w:val="20"/>
                <w:lang w:val="hy-AM"/>
              </w:rPr>
              <w:t xml:space="preserve">  </w:t>
            </w:r>
            <w:r w:rsidRPr="00F12C19">
              <w:rPr>
                <w:rFonts w:ascii="GHEA Grapalat" w:hAnsi="GHEA Grapalat" w:cs="Sylfaen"/>
                <w:color w:val="000000" w:themeColor="text1"/>
                <w:sz w:val="20"/>
                <w:szCs w:val="20"/>
              </w:rPr>
              <w:t>(</w:t>
            </w:r>
            <w:r w:rsidRPr="00F12C19">
              <w:rPr>
                <w:rFonts w:ascii="GHEA Grapalat" w:hAnsi="GHEA Grapalat" w:cs="Sylfaen"/>
                <w:color w:val="000000" w:themeColor="text1"/>
                <w:sz w:val="20"/>
                <w:szCs w:val="20"/>
                <w:lang w:val="hy-AM"/>
              </w:rPr>
              <w:t>նախատեսված է նշված գումարի մասնակի ակցեպտի համար, որը չի կիրառվում</w:t>
            </w:r>
            <w:r w:rsidRPr="00F12C19">
              <w:rPr>
                <w:rFonts w:ascii="GHEA Grapalat" w:hAnsi="GHEA Grapalat" w:cs="Sylfaen"/>
                <w:color w:val="000000" w:themeColor="text1"/>
                <w:sz w:val="20"/>
                <w:szCs w:val="20"/>
              </w:rPr>
              <w:t>)</w:t>
            </w:r>
          </w:p>
        </w:tc>
      </w:tr>
      <w:tr w:rsidR="00B74F13" w:rsidRPr="00F12C19" w14:paraId="172BAE6A"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A1A1F33" w14:textId="77777777" w:rsidR="00595213" w:rsidRPr="00F12C19" w:rsidRDefault="00595213" w:rsidP="00CB0ADE">
            <w:pPr>
              <w:rPr>
                <w:rFonts w:ascii="GHEA Grapalat" w:hAnsi="GHEA Grapalat" w:cs="Arial"/>
                <w:color w:val="000000" w:themeColor="text1"/>
                <w:sz w:val="20"/>
                <w:szCs w:val="20"/>
              </w:rPr>
            </w:pPr>
            <w:r w:rsidRPr="00F12C19">
              <w:rPr>
                <w:rFonts w:ascii="GHEA Grapalat" w:hAnsi="GHEA Grapalat" w:cs="Sylfaen"/>
                <w:color w:val="000000" w:themeColor="text1"/>
                <w:sz w:val="20"/>
                <w:szCs w:val="20"/>
              </w:rPr>
              <w:t>1</w:t>
            </w:r>
            <w:r w:rsidRPr="00F12C19">
              <w:rPr>
                <w:rFonts w:ascii="GHEA Grapalat" w:hAnsi="GHEA Grapalat" w:cs="Sylfaen"/>
                <w:color w:val="000000" w:themeColor="text1"/>
                <w:sz w:val="20"/>
                <w:szCs w:val="20"/>
                <w:lang w:val="ru-RU"/>
              </w:rPr>
              <w:t>6</w:t>
            </w:r>
            <w:r w:rsidRPr="00F12C19">
              <w:rPr>
                <w:rFonts w:ascii="GHEA Grapalat" w:hAnsi="GHEA Grapalat" w:cs="Sylfaen"/>
                <w:color w:val="000000" w:themeColor="text1"/>
                <w:sz w:val="20"/>
                <w:szCs w:val="20"/>
              </w:rPr>
              <w:t>.Արժույթը</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բառերով</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և</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կոդով</w:t>
            </w:r>
            <w:r w:rsidRPr="00F12C19">
              <w:rPr>
                <w:rFonts w:ascii="GHEA Grapalat" w:hAnsi="GHEA Grapalat" w:cs="Arial"/>
                <w:color w:val="000000" w:themeColor="text1"/>
                <w:sz w:val="20"/>
                <w:szCs w:val="20"/>
              </w:rPr>
              <w:t>)`</w:t>
            </w:r>
          </w:p>
        </w:tc>
      </w:tr>
      <w:tr w:rsidR="00B74F13" w:rsidRPr="00F12C19" w14:paraId="747D1F56"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1CEC58B" w14:textId="77777777" w:rsidR="00595213" w:rsidRPr="00F12C19" w:rsidRDefault="00595213" w:rsidP="00CB0ADE">
            <w:pPr>
              <w:rPr>
                <w:rFonts w:ascii="GHEA Grapalat" w:hAnsi="GHEA Grapalat" w:cs="Arial"/>
                <w:color w:val="000000" w:themeColor="text1"/>
                <w:sz w:val="20"/>
                <w:szCs w:val="20"/>
                <w:lang w:val="hy-AM"/>
              </w:rPr>
            </w:pPr>
            <w:r w:rsidRPr="00F12C19">
              <w:rPr>
                <w:rFonts w:ascii="GHEA Grapalat" w:hAnsi="GHEA Grapalat" w:cs="Sylfaen"/>
                <w:color w:val="000000" w:themeColor="text1"/>
                <w:sz w:val="20"/>
                <w:szCs w:val="20"/>
              </w:rPr>
              <w:t>1</w:t>
            </w:r>
            <w:r w:rsidRPr="00F12C19">
              <w:rPr>
                <w:rFonts w:ascii="GHEA Grapalat" w:hAnsi="GHEA Grapalat" w:cs="Sylfaen"/>
                <w:color w:val="000000" w:themeColor="text1"/>
                <w:sz w:val="20"/>
                <w:szCs w:val="20"/>
                <w:lang w:val="hy-AM"/>
              </w:rPr>
              <w:t>7</w:t>
            </w:r>
            <w:r w:rsidRPr="00F12C19">
              <w:rPr>
                <w:rFonts w:ascii="GHEA Grapalat" w:hAnsi="GHEA Grapalat" w:cs="Sylfaen"/>
                <w:color w:val="000000" w:themeColor="text1"/>
                <w:sz w:val="20"/>
                <w:szCs w:val="20"/>
              </w:rPr>
              <w:t>.Գործարքի</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վճարման</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նպատակը</w:t>
            </w:r>
            <w:r w:rsidRPr="00F12C19">
              <w:rPr>
                <w:rFonts w:ascii="GHEA Grapalat" w:hAnsi="GHEA Grapalat" w:cs="Arial"/>
                <w:color w:val="000000" w:themeColor="text1"/>
                <w:sz w:val="20"/>
                <w:szCs w:val="20"/>
              </w:rPr>
              <w:t>`</w:t>
            </w:r>
            <w:r w:rsidRPr="00F12C19">
              <w:rPr>
                <w:rFonts w:ascii="GHEA Grapalat" w:hAnsi="GHEA Grapalat" w:cs="Arial"/>
                <w:color w:val="000000" w:themeColor="text1"/>
                <w:sz w:val="20"/>
                <w:szCs w:val="20"/>
                <w:lang w:val="hy-AM"/>
              </w:rPr>
              <w:t xml:space="preserve">  </w:t>
            </w:r>
            <w:r w:rsidRPr="00F12C19">
              <w:rPr>
                <w:rFonts w:ascii="GHEA Grapalat" w:hAnsi="GHEA Grapalat" w:cs="Sylfaen"/>
                <w:bCs/>
                <w:i/>
                <w:color w:val="000000" w:themeColor="text1"/>
                <w:sz w:val="20"/>
                <w:szCs w:val="20"/>
              </w:rPr>
              <w:t>(</w:t>
            </w:r>
            <w:r w:rsidR="00631658" w:rsidRPr="00F12C19">
              <w:rPr>
                <w:rFonts w:ascii="GHEA Grapalat" w:hAnsi="GHEA Grapalat" w:cs="Sylfaen"/>
                <w:bCs/>
                <w:i/>
                <w:color w:val="000000" w:themeColor="text1"/>
                <w:sz w:val="20"/>
                <w:szCs w:val="20"/>
              </w:rPr>
              <w:t>որակավորման ա</w:t>
            </w:r>
            <w:r w:rsidRPr="00F12C19">
              <w:rPr>
                <w:rFonts w:ascii="GHEA Grapalat" w:hAnsi="GHEA Grapalat" w:cs="Sylfaen"/>
                <w:bCs/>
                <w:i/>
                <w:color w:val="000000" w:themeColor="text1"/>
                <w:sz w:val="20"/>
                <w:szCs w:val="20"/>
              </w:rPr>
              <w:t>պահովմ</w:t>
            </w:r>
            <w:r w:rsidRPr="00F12C19">
              <w:rPr>
                <w:rFonts w:ascii="GHEA Grapalat" w:hAnsi="GHEA Grapalat" w:cs="Sylfaen"/>
                <w:bCs/>
                <w:i/>
                <w:color w:val="000000" w:themeColor="text1"/>
                <w:sz w:val="20"/>
                <w:szCs w:val="20"/>
                <w:lang w:val="hy-AM"/>
              </w:rPr>
              <w:t>ան համար</w:t>
            </w:r>
            <w:r w:rsidRPr="00F12C19">
              <w:rPr>
                <w:rFonts w:ascii="GHEA Grapalat" w:hAnsi="GHEA Grapalat" w:cs="Sylfaen"/>
                <w:bCs/>
                <w:i/>
                <w:color w:val="000000" w:themeColor="text1"/>
                <w:sz w:val="20"/>
                <w:szCs w:val="20"/>
              </w:rPr>
              <w:t>)</w:t>
            </w:r>
          </w:p>
        </w:tc>
      </w:tr>
      <w:tr w:rsidR="00B74F13" w:rsidRPr="00F12C19" w14:paraId="43A53D16" w14:textId="77777777" w:rsidTr="007C2341">
        <w:trPr>
          <w:trHeight w:val="424"/>
        </w:trPr>
        <w:tc>
          <w:tcPr>
            <w:tcW w:w="10980" w:type="dxa"/>
            <w:gridSpan w:val="2"/>
            <w:tcBorders>
              <w:top w:val="single" w:sz="4" w:space="0" w:color="auto"/>
              <w:left w:val="single" w:sz="4" w:space="0" w:color="auto"/>
              <w:right w:val="single" w:sz="4" w:space="0" w:color="000000"/>
            </w:tcBorders>
            <w:noWrap/>
            <w:vAlign w:val="bottom"/>
          </w:tcPr>
          <w:p w14:paraId="7F282F23" w14:textId="77777777" w:rsidR="00595213" w:rsidRPr="00F12C19" w:rsidRDefault="00595213" w:rsidP="007C2341">
            <w:pPr>
              <w:rPr>
                <w:rFonts w:ascii="GHEA Grapalat" w:hAnsi="GHEA Grapalat" w:cs="Arial"/>
                <w:color w:val="000000" w:themeColor="text1"/>
                <w:sz w:val="20"/>
                <w:szCs w:val="20"/>
              </w:rPr>
            </w:pPr>
            <w:r w:rsidRPr="00F12C19">
              <w:rPr>
                <w:rFonts w:ascii="GHEA Grapalat" w:hAnsi="GHEA Grapalat" w:cs="Sylfaen"/>
                <w:color w:val="000000" w:themeColor="text1"/>
                <w:sz w:val="20"/>
                <w:szCs w:val="20"/>
              </w:rPr>
              <w:t>1</w:t>
            </w:r>
            <w:r w:rsidRPr="00F12C19">
              <w:rPr>
                <w:rFonts w:ascii="GHEA Grapalat" w:hAnsi="GHEA Grapalat" w:cs="Sylfaen"/>
                <w:color w:val="000000" w:themeColor="text1"/>
                <w:sz w:val="20"/>
                <w:szCs w:val="20"/>
                <w:lang w:val="hy-AM"/>
              </w:rPr>
              <w:t>8</w:t>
            </w:r>
            <w:r w:rsidRPr="00F12C19">
              <w:rPr>
                <w:rFonts w:ascii="GHEA Grapalat" w:hAnsi="GHEA Grapalat" w:cs="Sylfaen"/>
                <w:color w:val="000000" w:themeColor="text1"/>
                <w:sz w:val="20"/>
                <w:szCs w:val="20"/>
              </w:rPr>
              <w:t xml:space="preserve">. </w:t>
            </w:r>
            <w:r w:rsidRPr="00F12C19">
              <w:rPr>
                <w:rFonts w:ascii="GHEA Grapalat" w:hAnsi="GHEA Grapalat" w:cs="Sylfaen"/>
                <w:color w:val="000000" w:themeColor="text1"/>
                <w:sz w:val="20"/>
                <w:szCs w:val="20"/>
                <w:lang w:val="hy-AM"/>
              </w:rPr>
              <w:t xml:space="preserve">Վճարման կատարման հիմքերը՝ </w:t>
            </w:r>
            <w:r w:rsidRPr="00F12C19">
              <w:rPr>
                <w:rFonts w:ascii="GHEA Grapalat" w:hAnsi="GHEA Grapalat" w:cs="Sylfaen"/>
                <w:color w:val="000000" w:themeColor="text1"/>
                <w:sz w:val="20"/>
                <w:szCs w:val="20"/>
              </w:rPr>
              <w:t>(</w:t>
            </w:r>
            <w:r w:rsidRPr="00F12C19">
              <w:rPr>
                <w:rFonts w:ascii="GHEA Grapalat" w:hAnsi="GHEA Grapalat" w:cs="Sylfaen"/>
                <w:color w:val="000000" w:themeColor="text1"/>
                <w:sz w:val="20"/>
                <w:szCs w:val="20"/>
                <w:lang w:val="hy-AM"/>
              </w:rPr>
              <w:t>Փաստաթղթերի</w:t>
            </w:r>
            <w:r w:rsidRPr="00F12C19">
              <w:rPr>
                <w:rFonts w:ascii="GHEA Grapalat" w:hAnsi="GHEA Grapalat" w:cs="Arial"/>
                <w:color w:val="000000" w:themeColor="text1"/>
                <w:sz w:val="20"/>
                <w:szCs w:val="20"/>
                <w:lang w:val="hy-AM"/>
              </w:rPr>
              <w:t xml:space="preserve"> անվանումը</w:t>
            </w:r>
            <w:r w:rsidRPr="00F12C19">
              <w:rPr>
                <w:rFonts w:ascii="GHEA Grapalat" w:hAnsi="GHEA Grapalat" w:cs="Arial"/>
                <w:color w:val="000000" w:themeColor="text1"/>
                <w:sz w:val="20"/>
                <w:szCs w:val="20"/>
              </w:rPr>
              <w:t>,</w:t>
            </w:r>
            <w:r w:rsidRPr="00F12C19">
              <w:rPr>
                <w:rFonts w:ascii="GHEA Grapalat" w:hAnsi="GHEA Grapalat" w:cs="Arial"/>
                <w:color w:val="000000" w:themeColor="text1"/>
                <w:sz w:val="20"/>
                <w:szCs w:val="20"/>
                <w:lang w:val="hy-AM"/>
              </w:rPr>
              <w:t xml:space="preserve"> այդ թվում՝ տուժանքի մասին համաձայնագիրը, </w:t>
            </w:r>
            <w:r w:rsidRPr="00F12C19">
              <w:rPr>
                <w:rFonts w:ascii="GHEA Grapalat" w:hAnsi="GHEA Grapalat" w:cs="Sylfaen"/>
                <w:color w:val="000000" w:themeColor="text1"/>
                <w:sz w:val="20"/>
                <w:szCs w:val="20"/>
                <w:lang w:val="hy-AM"/>
              </w:rPr>
              <w:t>դրանց</w:t>
            </w:r>
            <w:r w:rsidRPr="00F12C19">
              <w:rPr>
                <w:rFonts w:ascii="GHEA Grapalat" w:hAnsi="GHEA Grapalat" w:cs="Arial"/>
                <w:color w:val="000000" w:themeColor="text1"/>
                <w:sz w:val="20"/>
                <w:szCs w:val="20"/>
                <w:lang w:val="hy-AM"/>
              </w:rPr>
              <w:t xml:space="preserve"> </w:t>
            </w:r>
            <w:r w:rsidRPr="00F12C19">
              <w:rPr>
                <w:rFonts w:ascii="GHEA Grapalat" w:hAnsi="GHEA Grapalat" w:cs="Sylfaen"/>
                <w:color w:val="000000" w:themeColor="text1"/>
                <w:sz w:val="20"/>
                <w:szCs w:val="20"/>
                <w:lang w:val="hy-AM"/>
              </w:rPr>
              <w:t>համարները</w:t>
            </w:r>
            <w:r w:rsidRPr="00F12C19">
              <w:rPr>
                <w:rFonts w:ascii="GHEA Grapalat" w:hAnsi="GHEA Grapalat" w:cs="Arial"/>
                <w:color w:val="000000" w:themeColor="text1"/>
                <w:sz w:val="20"/>
                <w:szCs w:val="20"/>
                <w:lang w:val="hy-AM"/>
              </w:rPr>
              <w:t>,</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lang w:val="hy-AM"/>
              </w:rPr>
              <w:t>պ</w:t>
            </w:r>
            <w:r w:rsidRPr="00F12C19">
              <w:rPr>
                <w:rFonts w:ascii="GHEA Grapalat" w:hAnsi="GHEA Grapalat" w:cs="Sylfaen"/>
                <w:color w:val="000000" w:themeColor="text1"/>
                <w:sz w:val="20"/>
                <w:szCs w:val="20"/>
              </w:rPr>
              <w:t>այմանագրի ծածկագիրը</w:t>
            </w:r>
            <w:r w:rsidRPr="00F12C19">
              <w:rPr>
                <w:rFonts w:ascii="GHEA Grapalat" w:hAnsi="GHEA Grapalat" w:cs="Arial"/>
                <w:color w:val="000000" w:themeColor="text1"/>
                <w:sz w:val="20"/>
                <w:szCs w:val="20"/>
                <w:lang w:val="hy-AM"/>
              </w:rPr>
              <w:t xml:space="preserve"> որի հիման վրա կատարվում է  գանձումը</w:t>
            </w:r>
            <w:r w:rsidRPr="00F12C19">
              <w:rPr>
                <w:rFonts w:ascii="GHEA Grapalat" w:hAnsi="GHEA Grapalat" w:cs="Arial"/>
                <w:color w:val="000000" w:themeColor="text1"/>
                <w:sz w:val="20"/>
                <w:szCs w:val="20"/>
              </w:rPr>
              <w:t>)</w:t>
            </w:r>
            <w:r w:rsidRPr="00F12C19">
              <w:rPr>
                <w:rFonts w:ascii="GHEA Grapalat" w:hAnsi="GHEA Grapalat" w:cs="Sylfaen"/>
                <w:color w:val="000000" w:themeColor="text1"/>
                <w:sz w:val="20"/>
                <w:szCs w:val="20"/>
              </w:rPr>
              <w:t>`</w:t>
            </w:r>
          </w:p>
        </w:tc>
      </w:tr>
      <w:tr w:rsidR="00B74F13" w:rsidRPr="00F12C19" w14:paraId="74FD3FA6" w14:textId="77777777" w:rsidTr="007C2341">
        <w:trPr>
          <w:trHeight w:val="93"/>
        </w:trPr>
        <w:tc>
          <w:tcPr>
            <w:tcW w:w="10980" w:type="dxa"/>
            <w:gridSpan w:val="2"/>
            <w:tcBorders>
              <w:left w:val="single" w:sz="4" w:space="0" w:color="auto"/>
              <w:bottom w:val="single" w:sz="4" w:space="0" w:color="auto"/>
              <w:right w:val="single" w:sz="4" w:space="0" w:color="000000"/>
            </w:tcBorders>
            <w:noWrap/>
            <w:vAlign w:val="bottom"/>
          </w:tcPr>
          <w:p w14:paraId="35255A12" w14:textId="77777777" w:rsidR="00595213" w:rsidRPr="00F12C19" w:rsidRDefault="00595213" w:rsidP="00CB0ADE">
            <w:pPr>
              <w:rPr>
                <w:rFonts w:ascii="GHEA Grapalat" w:hAnsi="GHEA Grapalat" w:cs="Arial"/>
                <w:color w:val="000000" w:themeColor="text1"/>
                <w:sz w:val="20"/>
                <w:szCs w:val="20"/>
              </w:rPr>
            </w:pPr>
          </w:p>
        </w:tc>
      </w:tr>
      <w:tr w:rsidR="00B74F13" w:rsidRPr="00F12C19" w14:paraId="25E26ED0"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27FBEB6" w14:textId="77777777" w:rsidR="00595213" w:rsidRPr="00F12C19" w:rsidRDefault="00595213" w:rsidP="00CB0ADE">
            <w:pPr>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19. Վճարման պայմանները՝                                &lt;ակցեպտավորված վճարում&gt;</w:t>
            </w:r>
          </w:p>
          <w:p w14:paraId="69C42C3F" w14:textId="77777777" w:rsidR="00595213" w:rsidRPr="00F12C19" w:rsidRDefault="00595213" w:rsidP="00CB0ADE">
            <w:pPr>
              <w:rPr>
                <w:rFonts w:ascii="GHEA Grapalat" w:hAnsi="GHEA Grapalat" w:cs="Sylfaen"/>
                <w:color w:val="000000" w:themeColor="text1"/>
                <w:sz w:val="20"/>
                <w:szCs w:val="20"/>
                <w:lang w:val="ru-RU"/>
              </w:rPr>
            </w:pPr>
          </w:p>
        </w:tc>
      </w:tr>
      <w:tr w:rsidR="00B74F13" w:rsidRPr="00F12C19" w14:paraId="42A389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AC1FA0D" w14:textId="77777777" w:rsidR="00595213" w:rsidRPr="00F12C19" w:rsidRDefault="00595213"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lang w:val="hy-AM"/>
              </w:rPr>
              <w:t xml:space="preserve">20. Առդիր էջերի քանակը՝    </w:t>
            </w:r>
            <w:r w:rsidRPr="00F12C19">
              <w:rPr>
                <w:rFonts w:ascii="GHEA Grapalat" w:hAnsi="GHEA Grapalat" w:cs="Arial"/>
                <w:color w:val="000000" w:themeColor="text1"/>
                <w:sz w:val="20"/>
                <w:szCs w:val="20"/>
              </w:rPr>
              <w:t xml:space="preserve">--- </w:t>
            </w:r>
            <w:r w:rsidRPr="00F12C19">
              <w:rPr>
                <w:rFonts w:ascii="GHEA Grapalat" w:hAnsi="GHEA Grapalat" w:cs="Arial"/>
                <w:color w:val="000000" w:themeColor="text1"/>
                <w:sz w:val="20"/>
                <w:szCs w:val="20"/>
                <w:lang w:val="hy-AM"/>
              </w:rPr>
              <w:t xml:space="preserve">    </w:t>
            </w:r>
            <w:r w:rsidRPr="00F12C19">
              <w:rPr>
                <w:rFonts w:ascii="GHEA Grapalat" w:hAnsi="GHEA Grapalat" w:cs="Sylfaen"/>
                <w:color w:val="000000" w:themeColor="text1"/>
                <w:sz w:val="20"/>
                <w:szCs w:val="20"/>
              </w:rPr>
              <w:t>էջ</w:t>
            </w:r>
          </w:p>
          <w:p w14:paraId="7EA2B26A" w14:textId="77777777" w:rsidR="00595213" w:rsidRPr="00F12C19" w:rsidRDefault="00595213" w:rsidP="00CB0ADE">
            <w:pPr>
              <w:rPr>
                <w:rFonts w:ascii="GHEA Grapalat" w:hAnsi="GHEA Grapalat" w:cs="Sylfaen"/>
                <w:color w:val="000000" w:themeColor="text1"/>
                <w:sz w:val="20"/>
                <w:szCs w:val="20"/>
                <w:lang w:val="hy-AM"/>
              </w:rPr>
            </w:pPr>
          </w:p>
        </w:tc>
      </w:tr>
      <w:tr w:rsidR="00B74F13" w:rsidRPr="00F12C19" w14:paraId="561AE97A"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16E6F90A" w14:textId="77777777" w:rsidR="00595213" w:rsidRPr="00F12C19" w:rsidRDefault="00595213" w:rsidP="00CB0ADE">
            <w:pPr>
              <w:rPr>
                <w:rFonts w:ascii="GHEA Grapalat" w:hAnsi="GHEA Grapalat" w:cs="Sylfaen"/>
                <w:color w:val="000000" w:themeColor="text1"/>
                <w:sz w:val="20"/>
                <w:szCs w:val="20"/>
              </w:rPr>
            </w:pPr>
            <w:r w:rsidRPr="00F12C19">
              <w:rPr>
                <w:rFonts w:ascii="Calibri" w:hAnsi="Calibri" w:cs="Calibri"/>
                <w:color w:val="000000" w:themeColor="text1"/>
                <w:sz w:val="20"/>
                <w:szCs w:val="20"/>
              </w:rPr>
              <w:t> </w:t>
            </w:r>
            <w:r w:rsidRPr="00F12C19">
              <w:rPr>
                <w:rFonts w:ascii="GHEA Grapalat" w:hAnsi="GHEA Grapalat" w:cs="Arial"/>
                <w:color w:val="000000" w:themeColor="text1"/>
                <w:sz w:val="20"/>
                <w:szCs w:val="20"/>
                <w:lang w:val="hy-AM"/>
              </w:rPr>
              <w:t>22</w:t>
            </w:r>
            <w:r w:rsidRPr="00F12C19">
              <w:rPr>
                <w:rFonts w:ascii="GHEA Grapalat" w:hAnsi="GHEA Grapalat" w:cs="Arial"/>
                <w:color w:val="000000" w:themeColor="text1"/>
                <w:sz w:val="20"/>
                <w:szCs w:val="20"/>
              </w:rPr>
              <w:t>.</w:t>
            </w:r>
            <w:r w:rsidRPr="00F12C19">
              <w:rPr>
                <w:rFonts w:ascii="GHEA Grapalat" w:hAnsi="GHEA Grapalat" w:cs="Sylfaen"/>
                <w:color w:val="000000" w:themeColor="text1"/>
                <w:sz w:val="20"/>
                <w:szCs w:val="20"/>
              </w:rPr>
              <w:t>ա. Շահառուի ստորագրությունները</w:t>
            </w:r>
          </w:p>
          <w:p w14:paraId="35ECBA04" w14:textId="77777777" w:rsidR="00595213" w:rsidRPr="00F12C19" w:rsidRDefault="00595213" w:rsidP="00CB0ADE">
            <w:pPr>
              <w:rPr>
                <w:rFonts w:ascii="GHEA Grapalat" w:hAnsi="GHEA Grapalat" w:cs="Sylfaen"/>
                <w:color w:val="000000" w:themeColor="text1"/>
                <w:sz w:val="20"/>
                <w:szCs w:val="20"/>
              </w:rPr>
            </w:pPr>
          </w:p>
          <w:p w14:paraId="55A90CEF" w14:textId="77777777" w:rsidR="00595213" w:rsidRPr="00F12C19" w:rsidRDefault="00595213" w:rsidP="00CB0ADE">
            <w:pPr>
              <w:jc w:val="right"/>
              <w:rPr>
                <w:rFonts w:ascii="GHEA Grapalat" w:hAnsi="GHEA Grapalat" w:cs="Tahoma"/>
                <w:color w:val="000000" w:themeColor="text1"/>
                <w:sz w:val="20"/>
                <w:szCs w:val="20"/>
              </w:rPr>
            </w:pPr>
            <w:r w:rsidRPr="00F12C19">
              <w:rPr>
                <w:rFonts w:ascii="GHEA Grapalat" w:hAnsi="GHEA Grapalat" w:cs="Tahoma"/>
                <w:color w:val="000000" w:themeColor="text1"/>
                <w:sz w:val="20"/>
                <w:szCs w:val="20"/>
              </w:rPr>
              <w:t>/____________________/</w:t>
            </w:r>
          </w:p>
          <w:p w14:paraId="516212BA" w14:textId="77777777" w:rsidR="00595213" w:rsidRPr="00F12C19" w:rsidRDefault="00595213" w:rsidP="00CB0ADE">
            <w:pPr>
              <w:rPr>
                <w:rFonts w:ascii="GHEA Grapalat" w:hAnsi="GHEA Grapalat" w:cs="Tahoma"/>
                <w:color w:val="000000" w:themeColor="text1"/>
                <w:sz w:val="20"/>
                <w:szCs w:val="20"/>
              </w:rPr>
            </w:pPr>
          </w:p>
          <w:p w14:paraId="3A75449C" w14:textId="77777777" w:rsidR="00595213" w:rsidRPr="00F12C19" w:rsidRDefault="00595213" w:rsidP="00CB0ADE">
            <w:pPr>
              <w:rPr>
                <w:rFonts w:ascii="GHEA Grapalat" w:hAnsi="GHEA Grapalat" w:cs="Sylfaen"/>
                <w:color w:val="000000" w:themeColor="text1"/>
                <w:sz w:val="20"/>
                <w:szCs w:val="20"/>
              </w:rPr>
            </w:pPr>
          </w:p>
          <w:p w14:paraId="3FD5E2BF" w14:textId="77777777" w:rsidR="00595213" w:rsidRPr="00F12C19" w:rsidRDefault="00595213" w:rsidP="00CB0ADE">
            <w:pPr>
              <w:jc w:val="right"/>
              <w:rPr>
                <w:rFonts w:ascii="GHEA Grapalat" w:hAnsi="GHEA Grapalat" w:cs="Sylfaen"/>
                <w:color w:val="000000" w:themeColor="text1"/>
                <w:sz w:val="20"/>
                <w:szCs w:val="20"/>
              </w:rPr>
            </w:pPr>
            <w:r w:rsidRPr="00F12C19">
              <w:rPr>
                <w:rFonts w:ascii="GHEA Grapalat" w:hAnsi="GHEA Grapalat" w:cs="Tahoma"/>
                <w:color w:val="000000" w:themeColor="text1"/>
                <w:sz w:val="20"/>
                <w:szCs w:val="20"/>
              </w:rPr>
              <w:t>/____________________/</w:t>
            </w:r>
          </w:p>
          <w:p w14:paraId="0B689D92" w14:textId="77777777" w:rsidR="00595213" w:rsidRPr="00F12C19" w:rsidRDefault="00595213" w:rsidP="00CB0ADE">
            <w:pPr>
              <w:rPr>
                <w:rFonts w:ascii="GHEA Grapalat" w:hAnsi="GHEA Grapalat" w:cs="Sylfaen"/>
                <w:color w:val="000000" w:themeColor="text1"/>
                <w:sz w:val="20"/>
                <w:szCs w:val="20"/>
              </w:rPr>
            </w:pPr>
          </w:p>
          <w:p w14:paraId="477197E5" w14:textId="77777777" w:rsidR="00595213" w:rsidRPr="00F12C19" w:rsidRDefault="00595213"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lang w:val="hy-AM"/>
              </w:rPr>
              <w:t>22</w:t>
            </w:r>
            <w:r w:rsidRPr="00F12C19">
              <w:rPr>
                <w:rFonts w:ascii="GHEA Grapalat" w:hAnsi="GHEA Grapalat" w:cs="Sylfaen"/>
                <w:color w:val="000000" w:themeColor="text1"/>
                <w:sz w:val="20"/>
                <w:szCs w:val="20"/>
              </w:rPr>
              <w:t>.բ.</w:t>
            </w:r>
          </w:p>
          <w:p w14:paraId="6BDD0C52" w14:textId="77777777" w:rsidR="00595213" w:rsidRPr="00F12C19" w:rsidRDefault="00595213"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rPr>
              <w:t xml:space="preserve">                                                                             Կ.Տ.</w:t>
            </w:r>
          </w:p>
          <w:p w14:paraId="1A2EA7B8" w14:textId="77777777" w:rsidR="00595213" w:rsidRPr="00F12C19" w:rsidRDefault="00595213" w:rsidP="00CB0ADE">
            <w:pPr>
              <w:rPr>
                <w:rFonts w:ascii="GHEA Grapalat" w:hAnsi="GHEA Grapalat" w:cs="Sylfaen"/>
                <w:color w:val="000000" w:themeColor="text1"/>
                <w:sz w:val="20"/>
                <w:szCs w:val="20"/>
              </w:rPr>
            </w:pPr>
          </w:p>
        </w:tc>
        <w:tc>
          <w:tcPr>
            <w:tcW w:w="5364" w:type="dxa"/>
            <w:tcBorders>
              <w:top w:val="nil"/>
              <w:left w:val="nil"/>
              <w:bottom w:val="single" w:sz="4" w:space="0" w:color="auto"/>
              <w:right w:val="single" w:sz="4" w:space="0" w:color="auto"/>
            </w:tcBorders>
            <w:noWrap/>
            <w:vAlign w:val="bottom"/>
          </w:tcPr>
          <w:p w14:paraId="0AE4F020" w14:textId="77777777" w:rsidR="00595213" w:rsidRPr="00F12C19" w:rsidRDefault="00595213" w:rsidP="00CB0ADE">
            <w:pPr>
              <w:rPr>
                <w:rFonts w:ascii="GHEA Grapalat" w:hAnsi="GHEA Grapalat" w:cs="Sylfaen"/>
                <w:color w:val="000000" w:themeColor="text1"/>
                <w:sz w:val="20"/>
                <w:szCs w:val="20"/>
              </w:rPr>
            </w:pPr>
            <w:r w:rsidRPr="00F12C19">
              <w:rPr>
                <w:rFonts w:ascii="GHEA Grapalat" w:hAnsi="GHEA Grapalat" w:cs="Arial"/>
                <w:color w:val="000000" w:themeColor="text1"/>
                <w:sz w:val="20"/>
                <w:szCs w:val="20"/>
                <w:lang w:val="hy-AM"/>
              </w:rPr>
              <w:t>2</w:t>
            </w:r>
            <w:r w:rsidRPr="00F12C19">
              <w:rPr>
                <w:rFonts w:ascii="GHEA Grapalat" w:hAnsi="GHEA Grapalat" w:cs="Arial"/>
                <w:color w:val="000000" w:themeColor="text1"/>
                <w:sz w:val="20"/>
                <w:szCs w:val="20"/>
              </w:rPr>
              <w:t>1.</w:t>
            </w:r>
            <w:r w:rsidRPr="00F12C19">
              <w:rPr>
                <w:rFonts w:ascii="GHEA Grapalat" w:hAnsi="GHEA Grapalat" w:cs="Sylfaen"/>
                <w:color w:val="000000" w:themeColor="text1"/>
                <w:sz w:val="20"/>
                <w:szCs w:val="20"/>
              </w:rPr>
              <w:t xml:space="preserve">ա. </w:t>
            </w:r>
            <w:r w:rsidRPr="00F12C19">
              <w:rPr>
                <w:rFonts w:ascii="Calibri" w:hAnsi="Calibri" w:cs="Calibri"/>
                <w:color w:val="000000" w:themeColor="text1"/>
                <w:sz w:val="20"/>
                <w:szCs w:val="20"/>
              </w:rPr>
              <w:t> </w:t>
            </w:r>
            <w:r w:rsidRPr="00F12C19">
              <w:rPr>
                <w:rFonts w:ascii="GHEA Grapalat" w:hAnsi="GHEA Grapalat" w:cs="Sylfaen"/>
                <w:color w:val="000000" w:themeColor="text1"/>
                <w:sz w:val="20"/>
                <w:szCs w:val="20"/>
              </w:rPr>
              <w:t>Վճարողի ստորագրությունները`</w:t>
            </w:r>
          </w:p>
          <w:p w14:paraId="0BDCAA89" w14:textId="77777777" w:rsidR="00595213" w:rsidRPr="00F12C19" w:rsidRDefault="00595213" w:rsidP="00CB0ADE">
            <w:pPr>
              <w:jc w:val="right"/>
              <w:rPr>
                <w:rFonts w:ascii="GHEA Grapalat" w:hAnsi="GHEA Grapalat" w:cs="Sylfaen"/>
                <w:color w:val="000000" w:themeColor="text1"/>
                <w:sz w:val="20"/>
                <w:szCs w:val="20"/>
              </w:rPr>
            </w:pPr>
          </w:p>
          <w:p w14:paraId="2B86F202" w14:textId="77777777" w:rsidR="00595213" w:rsidRPr="00F12C19" w:rsidRDefault="00595213" w:rsidP="00CB0ADE">
            <w:pPr>
              <w:rPr>
                <w:rFonts w:ascii="GHEA Grapalat" w:hAnsi="GHEA Grapalat" w:cs="Sylfaen"/>
                <w:color w:val="000000" w:themeColor="text1"/>
                <w:sz w:val="20"/>
                <w:szCs w:val="20"/>
              </w:rPr>
            </w:pPr>
            <w:r w:rsidRPr="00F12C19">
              <w:rPr>
                <w:rFonts w:ascii="GHEA Grapalat" w:hAnsi="GHEA Grapalat" w:cs="Tahoma"/>
                <w:color w:val="000000" w:themeColor="text1"/>
                <w:sz w:val="20"/>
                <w:szCs w:val="20"/>
              </w:rPr>
              <w:t xml:space="preserve">                                               /____________________/</w:t>
            </w:r>
          </w:p>
          <w:p w14:paraId="72FEFEF4" w14:textId="77777777" w:rsidR="00595213" w:rsidRPr="00F12C19" w:rsidRDefault="00595213" w:rsidP="00CB0ADE">
            <w:pPr>
              <w:jc w:val="right"/>
              <w:rPr>
                <w:rFonts w:ascii="GHEA Grapalat" w:hAnsi="GHEA Grapalat" w:cs="Tahoma"/>
                <w:color w:val="000000" w:themeColor="text1"/>
                <w:sz w:val="20"/>
                <w:szCs w:val="20"/>
              </w:rPr>
            </w:pPr>
          </w:p>
          <w:p w14:paraId="3B87DABD" w14:textId="77777777" w:rsidR="00595213" w:rsidRPr="00F12C19" w:rsidRDefault="00595213" w:rsidP="00CB0ADE">
            <w:pPr>
              <w:jc w:val="right"/>
              <w:rPr>
                <w:rFonts w:ascii="GHEA Grapalat" w:hAnsi="GHEA Grapalat" w:cs="Tahoma"/>
                <w:color w:val="000000" w:themeColor="text1"/>
                <w:sz w:val="20"/>
                <w:szCs w:val="20"/>
              </w:rPr>
            </w:pPr>
          </w:p>
          <w:p w14:paraId="65DF677D" w14:textId="77777777" w:rsidR="00595213" w:rsidRPr="00F12C19" w:rsidRDefault="00595213" w:rsidP="00CB0ADE">
            <w:pPr>
              <w:jc w:val="right"/>
              <w:rPr>
                <w:rFonts w:ascii="GHEA Grapalat" w:hAnsi="GHEA Grapalat" w:cs="Sylfaen"/>
                <w:color w:val="000000" w:themeColor="text1"/>
                <w:sz w:val="20"/>
                <w:szCs w:val="20"/>
              </w:rPr>
            </w:pPr>
            <w:r w:rsidRPr="00F12C19">
              <w:rPr>
                <w:rFonts w:ascii="GHEA Grapalat" w:hAnsi="GHEA Grapalat" w:cs="Tahoma"/>
                <w:color w:val="000000" w:themeColor="text1"/>
                <w:sz w:val="20"/>
                <w:szCs w:val="20"/>
              </w:rPr>
              <w:t>/____________________/</w:t>
            </w:r>
          </w:p>
          <w:p w14:paraId="469216A7" w14:textId="77777777" w:rsidR="00595213" w:rsidRPr="00F12C19" w:rsidRDefault="00595213" w:rsidP="00CB0ADE">
            <w:pPr>
              <w:jc w:val="right"/>
              <w:rPr>
                <w:rFonts w:ascii="GHEA Grapalat" w:hAnsi="GHEA Grapalat" w:cs="Sylfaen"/>
                <w:color w:val="000000" w:themeColor="text1"/>
                <w:sz w:val="20"/>
                <w:szCs w:val="20"/>
              </w:rPr>
            </w:pPr>
          </w:p>
          <w:p w14:paraId="6D7BE240" w14:textId="77777777" w:rsidR="00595213" w:rsidRPr="00F12C19" w:rsidRDefault="00595213" w:rsidP="00CB0ADE">
            <w:pPr>
              <w:jc w:val="right"/>
              <w:rPr>
                <w:rFonts w:ascii="GHEA Grapalat" w:hAnsi="GHEA Grapalat" w:cs="Sylfaen"/>
                <w:color w:val="000000" w:themeColor="text1"/>
                <w:sz w:val="20"/>
                <w:szCs w:val="20"/>
              </w:rPr>
            </w:pPr>
            <w:r w:rsidRPr="00F12C19">
              <w:rPr>
                <w:rFonts w:ascii="GHEA Grapalat" w:hAnsi="GHEA Grapalat" w:cs="Sylfaen"/>
                <w:color w:val="000000" w:themeColor="text1"/>
                <w:sz w:val="20"/>
                <w:szCs w:val="20"/>
                <w:lang w:val="hy-AM"/>
              </w:rPr>
              <w:t>2</w:t>
            </w:r>
            <w:r w:rsidRPr="00F12C19">
              <w:rPr>
                <w:rFonts w:ascii="GHEA Grapalat" w:hAnsi="GHEA Grapalat" w:cs="Sylfaen"/>
                <w:color w:val="000000" w:themeColor="text1"/>
                <w:sz w:val="20"/>
                <w:szCs w:val="20"/>
              </w:rPr>
              <w:t>1.բ.                                                                    Կ.Տ.</w:t>
            </w:r>
          </w:p>
          <w:p w14:paraId="44A3AC6F" w14:textId="77777777" w:rsidR="00595213" w:rsidRPr="00F12C19" w:rsidRDefault="00595213" w:rsidP="00CB0ADE">
            <w:pPr>
              <w:jc w:val="right"/>
              <w:rPr>
                <w:rFonts w:ascii="GHEA Grapalat" w:hAnsi="GHEA Grapalat" w:cs="Sylfaen"/>
                <w:color w:val="000000" w:themeColor="text1"/>
                <w:sz w:val="20"/>
                <w:szCs w:val="20"/>
              </w:rPr>
            </w:pPr>
          </w:p>
        </w:tc>
      </w:tr>
      <w:tr w:rsidR="00B74F13" w:rsidRPr="00F12C19" w14:paraId="591E573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617BCE47" w14:textId="77777777" w:rsidR="00595213" w:rsidRPr="00F12C19" w:rsidRDefault="00595213" w:rsidP="00CB0ADE">
            <w:pPr>
              <w:rPr>
                <w:rFonts w:ascii="GHEA Grapalat" w:hAnsi="GHEA Grapalat" w:cs="Tahoma"/>
                <w:color w:val="000000" w:themeColor="text1"/>
                <w:sz w:val="20"/>
                <w:szCs w:val="20"/>
              </w:rPr>
            </w:pPr>
            <w:r w:rsidRPr="00F12C19">
              <w:rPr>
                <w:rFonts w:ascii="GHEA Grapalat" w:hAnsi="GHEA Grapalat" w:cs="Tahoma"/>
                <w:color w:val="000000" w:themeColor="text1"/>
                <w:sz w:val="20"/>
                <w:szCs w:val="20"/>
              </w:rPr>
              <w:t>2</w:t>
            </w:r>
            <w:r w:rsidRPr="00F12C19">
              <w:rPr>
                <w:rFonts w:ascii="GHEA Grapalat" w:hAnsi="GHEA Grapalat" w:cs="Tahoma"/>
                <w:color w:val="000000" w:themeColor="text1"/>
                <w:sz w:val="20"/>
                <w:szCs w:val="20"/>
                <w:lang w:val="hy-AM"/>
              </w:rPr>
              <w:t>4</w:t>
            </w:r>
            <w:r w:rsidRPr="00F12C19">
              <w:rPr>
                <w:rFonts w:ascii="GHEA Grapalat" w:hAnsi="GHEA Grapalat" w:cs="Tahoma"/>
                <w:color w:val="000000" w:themeColor="text1"/>
                <w:sz w:val="20"/>
                <w:szCs w:val="20"/>
              </w:rPr>
              <w:t xml:space="preserve">.ա.   </w:t>
            </w:r>
            <w:r w:rsidRPr="00F12C19">
              <w:rPr>
                <w:rFonts w:ascii="GHEA Grapalat" w:hAnsi="GHEA Grapalat" w:cs="Tahoma"/>
                <w:color w:val="000000" w:themeColor="text1"/>
                <w:sz w:val="20"/>
                <w:szCs w:val="20"/>
                <w:lang w:val="hy-AM"/>
              </w:rPr>
              <w:t>Շահառուին  սպասարկող ֆինանսական կազմակերպություն</w:t>
            </w:r>
            <w:r w:rsidRPr="00F12C19">
              <w:rPr>
                <w:rFonts w:ascii="GHEA Grapalat" w:hAnsi="GHEA Grapalat" w:cs="Tahoma"/>
                <w:color w:val="000000" w:themeColor="text1"/>
                <w:sz w:val="20"/>
                <w:szCs w:val="20"/>
              </w:rPr>
              <w:t xml:space="preserve"> </w:t>
            </w:r>
          </w:p>
          <w:p w14:paraId="65A55547" w14:textId="77777777" w:rsidR="00595213" w:rsidRPr="00F12C19" w:rsidRDefault="00595213" w:rsidP="00CB0ADE">
            <w:pPr>
              <w:rPr>
                <w:rFonts w:ascii="GHEA Grapalat" w:hAnsi="GHEA Grapalat" w:cs="Tahoma"/>
                <w:color w:val="000000" w:themeColor="text1"/>
                <w:sz w:val="20"/>
                <w:szCs w:val="20"/>
                <w:lang w:val="hy-AM"/>
              </w:rPr>
            </w:pPr>
            <w:r w:rsidRPr="00F12C19">
              <w:rPr>
                <w:rFonts w:ascii="GHEA Grapalat" w:hAnsi="GHEA Grapalat" w:cs="Tahoma"/>
                <w:color w:val="000000" w:themeColor="text1"/>
                <w:sz w:val="20"/>
                <w:szCs w:val="20"/>
              </w:rPr>
              <w:t xml:space="preserve">                             </w:t>
            </w:r>
            <w:r w:rsidRPr="00F12C19">
              <w:rPr>
                <w:rFonts w:ascii="GHEA Grapalat" w:hAnsi="GHEA Grapalat" w:cs="Tahoma"/>
                <w:color w:val="000000" w:themeColor="text1"/>
                <w:sz w:val="20"/>
                <w:szCs w:val="20"/>
                <w:lang w:val="hy-AM"/>
              </w:rPr>
              <w:t xml:space="preserve">                 </w:t>
            </w:r>
          </w:p>
          <w:p w14:paraId="12C57CAE" w14:textId="77777777" w:rsidR="00595213" w:rsidRPr="00F12C19" w:rsidRDefault="00595213" w:rsidP="00CB0ADE">
            <w:pPr>
              <w:rPr>
                <w:rFonts w:ascii="GHEA Grapalat" w:hAnsi="GHEA Grapalat" w:cs="Tahoma"/>
                <w:color w:val="000000" w:themeColor="text1"/>
                <w:sz w:val="20"/>
                <w:szCs w:val="20"/>
              </w:rPr>
            </w:pPr>
            <w:r w:rsidRPr="00F12C19">
              <w:rPr>
                <w:rFonts w:ascii="GHEA Grapalat" w:hAnsi="GHEA Grapalat" w:cs="Tahoma"/>
                <w:color w:val="000000" w:themeColor="text1"/>
                <w:sz w:val="20"/>
                <w:szCs w:val="20"/>
                <w:lang w:val="hy-AM"/>
              </w:rPr>
              <w:t xml:space="preserve">                                                 </w:t>
            </w:r>
            <w:r w:rsidRPr="00F12C19">
              <w:rPr>
                <w:rFonts w:ascii="GHEA Grapalat" w:hAnsi="GHEA Grapalat" w:cs="Tahoma"/>
                <w:color w:val="000000" w:themeColor="text1"/>
                <w:sz w:val="20"/>
                <w:szCs w:val="20"/>
              </w:rPr>
              <w:t xml:space="preserve">   /____________________/</w:t>
            </w:r>
          </w:p>
          <w:p w14:paraId="3D4CEAAA" w14:textId="77777777" w:rsidR="00595213" w:rsidRPr="00F12C19" w:rsidRDefault="00595213"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rPr>
              <w:t xml:space="preserve">  </w:t>
            </w:r>
          </w:p>
          <w:p w14:paraId="4AD3523A" w14:textId="77777777" w:rsidR="00595213" w:rsidRPr="00F12C19" w:rsidRDefault="00595213"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rPr>
              <w:t xml:space="preserve">                                                       /ստորագրություն/</w:t>
            </w:r>
          </w:p>
          <w:p w14:paraId="28064613" w14:textId="77777777" w:rsidR="00595213" w:rsidRPr="00F12C19" w:rsidRDefault="00595213" w:rsidP="00CB0ADE">
            <w:pPr>
              <w:rPr>
                <w:rFonts w:ascii="GHEA Grapalat" w:hAnsi="GHEA Grapalat" w:cs="Tahoma"/>
                <w:color w:val="000000" w:themeColor="text1"/>
                <w:sz w:val="20"/>
                <w:szCs w:val="20"/>
              </w:rPr>
            </w:pPr>
          </w:p>
          <w:p w14:paraId="13BB19ED" w14:textId="77777777" w:rsidR="00595213" w:rsidRPr="00F12C19" w:rsidRDefault="00595213" w:rsidP="00CB0ADE">
            <w:pPr>
              <w:rPr>
                <w:rFonts w:ascii="GHEA Grapalat" w:hAnsi="GHEA Grapalat" w:cs="Arial"/>
                <w:color w:val="000000" w:themeColor="text1"/>
                <w:sz w:val="20"/>
                <w:szCs w:val="20"/>
              </w:rPr>
            </w:pPr>
          </w:p>
        </w:tc>
        <w:tc>
          <w:tcPr>
            <w:tcW w:w="5364" w:type="dxa"/>
            <w:tcBorders>
              <w:top w:val="single" w:sz="4" w:space="0" w:color="auto"/>
              <w:left w:val="nil"/>
              <w:right w:val="single" w:sz="4" w:space="0" w:color="auto"/>
            </w:tcBorders>
            <w:noWrap/>
            <w:vAlign w:val="bottom"/>
          </w:tcPr>
          <w:p w14:paraId="0BDE5678" w14:textId="77777777" w:rsidR="00595213" w:rsidRPr="00F12C19" w:rsidRDefault="00595213" w:rsidP="00CB0ADE">
            <w:pPr>
              <w:rPr>
                <w:rFonts w:ascii="GHEA Grapalat" w:hAnsi="GHEA Grapalat" w:cs="Tahoma"/>
                <w:color w:val="000000" w:themeColor="text1"/>
                <w:sz w:val="20"/>
                <w:szCs w:val="20"/>
              </w:rPr>
            </w:pPr>
            <w:r w:rsidRPr="00F12C19">
              <w:rPr>
                <w:rFonts w:ascii="GHEA Grapalat" w:hAnsi="GHEA Grapalat" w:cs="Tahoma"/>
                <w:color w:val="000000" w:themeColor="text1"/>
                <w:sz w:val="20"/>
                <w:szCs w:val="20"/>
              </w:rPr>
              <w:t>2</w:t>
            </w:r>
            <w:r w:rsidRPr="00F12C19">
              <w:rPr>
                <w:rFonts w:ascii="GHEA Grapalat" w:hAnsi="GHEA Grapalat" w:cs="Tahoma"/>
                <w:color w:val="000000" w:themeColor="text1"/>
                <w:sz w:val="20"/>
                <w:szCs w:val="20"/>
                <w:lang w:val="hy-AM"/>
              </w:rPr>
              <w:t>3</w:t>
            </w:r>
            <w:r w:rsidRPr="00F12C19">
              <w:rPr>
                <w:rFonts w:ascii="GHEA Grapalat" w:hAnsi="GHEA Grapalat" w:cs="Tahoma"/>
                <w:color w:val="000000" w:themeColor="text1"/>
                <w:sz w:val="20"/>
                <w:szCs w:val="20"/>
              </w:rPr>
              <w:t xml:space="preserve">.ա.   </w:t>
            </w:r>
            <w:r w:rsidRPr="00F12C19">
              <w:rPr>
                <w:rFonts w:ascii="GHEA Grapalat" w:hAnsi="GHEA Grapalat" w:cs="Tahoma"/>
                <w:color w:val="000000" w:themeColor="text1"/>
                <w:sz w:val="20"/>
                <w:szCs w:val="20"/>
                <w:lang w:val="hy-AM"/>
              </w:rPr>
              <w:t>Վճարողին  սպասարկող ֆինանսական կազմակերպություն</w:t>
            </w:r>
            <w:r w:rsidRPr="00F12C19">
              <w:rPr>
                <w:rFonts w:ascii="GHEA Grapalat" w:hAnsi="GHEA Grapalat" w:cs="Tahoma"/>
                <w:color w:val="000000" w:themeColor="text1"/>
                <w:sz w:val="20"/>
                <w:szCs w:val="20"/>
              </w:rPr>
              <w:t xml:space="preserve"> </w:t>
            </w:r>
          </w:p>
          <w:p w14:paraId="6BA7E400" w14:textId="77777777" w:rsidR="00595213" w:rsidRPr="00F12C19" w:rsidRDefault="00595213" w:rsidP="00CB0ADE">
            <w:pPr>
              <w:jc w:val="right"/>
              <w:rPr>
                <w:rFonts w:ascii="GHEA Grapalat" w:hAnsi="GHEA Grapalat" w:cs="Tahoma"/>
                <w:color w:val="000000" w:themeColor="text1"/>
                <w:sz w:val="20"/>
                <w:szCs w:val="20"/>
              </w:rPr>
            </w:pPr>
          </w:p>
          <w:p w14:paraId="22E2CCDD" w14:textId="77777777" w:rsidR="00595213" w:rsidRPr="00F12C19" w:rsidRDefault="00595213" w:rsidP="00CB0ADE">
            <w:pPr>
              <w:jc w:val="right"/>
              <w:rPr>
                <w:rFonts w:ascii="GHEA Grapalat" w:hAnsi="GHEA Grapalat" w:cs="Tahoma"/>
                <w:color w:val="000000" w:themeColor="text1"/>
                <w:sz w:val="20"/>
                <w:szCs w:val="20"/>
              </w:rPr>
            </w:pPr>
          </w:p>
          <w:p w14:paraId="71D9ED4F" w14:textId="77777777" w:rsidR="00595213" w:rsidRPr="00F12C19" w:rsidRDefault="00595213" w:rsidP="00CB0ADE">
            <w:pPr>
              <w:jc w:val="right"/>
              <w:rPr>
                <w:rFonts w:ascii="GHEA Grapalat" w:hAnsi="GHEA Grapalat" w:cs="Tahoma"/>
                <w:color w:val="000000" w:themeColor="text1"/>
                <w:sz w:val="20"/>
                <w:szCs w:val="20"/>
              </w:rPr>
            </w:pPr>
            <w:r w:rsidRPr="00F12C19">
              <w:rPr>
                <w:rFonts w:ascii="GHEA Grapalat" w:hAnsi="GHEA Grapalat" w:cs="Tahoma"/>
                <w:color w:val="000000" w:themeColor="text1"/>
                <w:sz w:val="20"/>
                <w:szCs w:val="20"/>
              </w:rPr>
              <w:t>/____________________/</w:t>
            </w:r>
          </w:p>
          <w:p w14:paraId="5071E449" w14:textId="77777777" w:rsidR="00595213" w:rsidRPr="00F12C19" w:rsidRDefault="00595213" w:rsidP="00CB0ADE">
            <w:pPr>
              <w:jc w:val="center"/>
              <w:rPr>
                <w:rFonts w:ascii="GHEA Grapalat" w:hAnsi="GHEA Grapalat" w:cs="Sylfaen"/>
                <w:color w:val="000000" w:themeColor="text1"/>
                <w:sz w:val="20"/>
                <w:szCs w:val="20"/>
              </w:rPr>
            </w:pPr>
            <w:r w:rsidRPr="00F12C19">
              <w:rPr>
                <w:rFonts w:ascii="GHEA Grapalat" w:hAnsi="GHEA Grapalat" w:cs="Tahoma"/>
                <w:color w:val="000000" w:themeColor="text1"/>
                <w:sz w:val="20"/>
                <w:szCs w:val="20"/>
              </w:rPr>
              <w:t xml:space="preserve">                                                   </w:t>
            </w:r>
            <w:r w:rsidRPr="00F12C19">
              <w:rPr>
                <w:rFonts w:ascii="GHEA Grapalat" w:hAnsi="GHEA Grapalat" w:cs="Sylfaen"/>
                <w:color w:val="000000" w:themeColor="text1"/>
                <w:sz w:val="20"/>
                <w:szCs w:val="20"/>
              </w:rPr>
              <w:t>/ստորագրություն/</w:t>
            </w:r>
          </w:p>
          <w:p w14:paraId="3C4FB6A3" w14:textId="77777777" w:rsidR="00595213" w:rsidRPr="00F12C19" w:rsidRDefault="00595213" w:rsidP="00CB0ADE">
            <w:pPr>
              <w:jc w:val="right"/>
              <w:rPr>
                <w:rFonts w:ascii="GHEA Grapalat" w:hAnsi="GHEA Grapalat" w:cs="Arial"/>
                <w:color w:val="000000" w:themeColor="text1"/>
                <w:sz w:val="20"/>
                <w:szCs w:val="20"/>
                <w:lang w:val="hy-AM"/>
              </w:rPr>
            </w:pPr>
          </w:p>
        </w:tc>
      </w:tr>
      <w:tr w:rsidR="00B74F13" w:rsidRPr="00F12C19" w14:paraId="7A377D10"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C03D3AE" w14:textId="77777777" w:rsidR="00595213" w:rsidRPr="00F12C19" w:rsidRDefault="00595213"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rPr>
              <w:lastRenderedPageBreak/>
              <w:t>24.բ.                                                       Կ.Տ.</w:t>
            </w:r>
          </w:p>
          <w:p w14:paraId="39DCB518" w14:textId="77777777" w:rsidR="00595213" w:rsidRPr="00F12C19" w:rsidRDefault="00595213" w:rsidP="00CB0ADE">
            <w:pPr>
              <w:rPr>
                <w:rFonts w:ascii="GHEA Grapalat" w:hAnsi="GHEA Grapalat" w:cs="Sylfaen"/>
                <w:color w:val="000000" w:themeColor="text1"/>
                <w:sz w:val="20"/>
                <w:szCs w:val="20"/>
              </w:rPr>
            </w:pPr>
          </w:p>
          <w:p w14:paraId="631C2F5C" w14:textId="77777777" w:rsidR="00595213" w:rsidRPr="00F12C19" w:rsidRDefault="00595213" w:rsidP="00CB0ADE">
            <w:pPr>
              <w:rPr>
                <w:rFonts w:ascii="GHEA Grapalat" w:hAnsi="GHEA Grapalat" w:cs="Sylfaen"/>
                <w:color w:val="000000" w:themeColor="text1"/>
                <w:sz w:val="20"/>
                <w:szCs w:val="20"/>
              </w:rPr>
            </w:pPr>
          </w:p>
          <w:p w14:paraId="4B51CDDD" w14:textId="77777777" w:rsidR="00595213" w:rsidRPr="00F12C19" w:rsidRDefault="00595213" w:rsidP="00CB0ADE">
            <w:pPr>
              <w:rPr>
                <w:rFonts w:ascii="GHEA Grapalat" w:hAnsi="GHEA Grapalat" w:cs="Sylfaen"/>
                <w:color w:val="000000" w:themeColor="text1"/>
                <w:sz w:val="20"/>
                <w:szCs w:val="20"/>
              </w:rPr>
            </w:pPr>
            <w:r w:rsidRPr="00F12C19">
              <w:rPr>
                <w:rFonts w:ascii="GHEA Grapalat" w:hAnsi="GHEA Grapalat" w:cs="Tahoma"/>
                <w:color w:val="000000" w:themeColor="text1"/>
                <w:sz w:val="20"/>
                <w:szCs w:val="20"/>
              </w:rPr>
              <w:t xml:space="preserve"> </w:t>
            </w:r>
            <w:r w:rsidRPr="00F12C19">
              <w:rPr>
                <w:rFonts w:ascii="GHEA Grapalat" w:hAnsi="GHEA Grapalat" w:cs="Sylfaen"/>
                <w:color w:val="000000" w:themeColor="text1"/>
                <w:sz w:val="20"/>
                <w:szCs w:val="20"/>
              </w:rPr>
              <w:t>2</w:t>
            </w:r>
            <w:r w:rsidRPr="00F12C19">
              <w:rPr>
                <w:rFonts w:ascii="GHEA Grapalat" w:hAnsi="GHEA Grapalat" w:cs="Sylfaen"/>
                <w:color w:val="000000" w:themeColor="text1"/>
                <w:sz w:val="20"/>
                <w:szCs w:val="20"/>
                <w:lang w:val="hy-AM"/>
              </w:rPr>
              <w:t>4</w:t>
            </w:r>
            <w:r w:rsidRPr="00F12C19">
              <w:rPr>
                <w:rFonts w:ascii="GHEA Grapalat" w:hAnsi="GHEA Grapalat" w:cs="Sylfaen"/>
                <w:color w:val="000000" w:themeColor="text1"/>
                <w:sz w:val="20"/>
                <w:szCs w:val="20"/>
              </w:rPr>
              <w:t>.</w:t>
            </w:r>
            <w:r w:rsidRPr="00F12C19">
              <w:rPr>
                <w:rFonts w:ascii="GHEA Grapalat" w:hAnsi="GHEA Grapalat" w:cs="Sylfaen"/>
                <w:color w:val="000000" w:themeColor="text1"/>
                <w:sz w:val="20"/>
                <w:szCs w:val="20"/>
                <w:lang w:val="hy-AM"/>
              </w:rPr>
              <w:t>գ</w:t>
            </w:r>
            <w:r w:rsidRPr="00F12C19">
              <w:rPr>
                <w:rFonts w:ascii="GHEA Grapalat" w:hAnsi="GHEA Grapalat" w:cs="Tahoma"/>
                <w:color w:val="000000" w:themeColor="text1"/>
                <w:sz w:val="20"/>
                <w:szCs w:val="20"/>
              </w:rPr>
              <w:t xml:space="preserve">                                                 "___" </w:t>
            </w:r>
            <w:r w:rsidRPr="00F12C19">
              <w:rPr>
                <w:rFonts w:ascii="GHEA Grapalat" w:hAnsi="GHEA Grapalat" w:cs="Sylfaen"/>
                <w:color w:val="000000" w:themeColor="text1"/>
                <w:sz w:val="20"/>
                <w:szCs w:val="20"/>
              </w:rPr>
              <w:t xml:space="preserve">___ </w:t>
            </w:r>
            <w:r w:rsidRPr="00F12C19">
              <w:rPr>
                <w:rFonts w:ascii="GHEA Grapalat" w:hAnsi="GHEA Grapalat" w:cs="Tahoma"/>
                <w:color w:val="000000" w:themeColor="text1"/>
                <w:sz w:val="20"/>
                <w:szCs w:val="20"/>
              </w:rPr>
              <w:t xml:space="preserve">20___ </w:t>
            </w:r>
            <w:r w:rsidRPr="00F12C19">
              <w:rPr>
                <w:rFonts w:ascii="GHEA Grapalat" w:hAnsi="GHEA Grapalat" w:cs="Sylfaen"/>
                <w:color w:val="000000" w:themeColor="text1"/>
                <w:sz w:val="20"/>
                <w:szCs w:val="20"/>
              </w:rPr>
              <w:t xml:space="preserve">թ. </w:t>
            </w:r>
          </w:p>
          <w:p w14:paraId="1C537147" w14:textId="77777777" w:rsidR="00595213" w:rsidRPr="00F12C19" w:rsidRDefault="00595213" w:rsidP="00CB0ADE">
            <w:pPr>
              <w:rPr>
                <w:rFonts w:ascii="GHEA Grapalat" w:hAnsi="GHEA Grapalat" w:cs="Sylfaen"/>
                <w:color w:val="000000" w:themeColor="text1"/>
                <w:sz w:val="20"/>
                <w:szCs w:val="20"/>
              </w:rPr>
            </w:pPr>
          </w:p>
          <w:p w14:paraId="482D6A0A" w14:textId="77777777" w:rsidR="00595213" w:rsidRPr="00F12C19" w:rsidRDefault="00595213"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rPr>
              <w:t xml:space="preserve">  </w:t>
            </w:r>
          </w:p>
          <w:p w14:paraId="1149D2C9" w14:textId="77777777" w:rsidR="00595213" w:rsidRPr="00F12C19" w:rsidRDefault="00595213" w:rsidP="00CB0ADE">
            <w:pPr>
              <w:rPr>
                <w:rFonts w:ascii="GHEA Grapalat" w:hAnsi="GHEA Grapalat" w:cs="Arial"/>
                <w:color w:val="000000" w:themeColor="text1"/>
                <w:sz w:val="20"/>
                <w:szCs w:val="20"/>
              </w:rPr>
            </w:pPr>
          </w:p>
        </w:tc>
        <w:tc>
          <w:tcPr>
            <w:tcW w:w="5364" w:type="dxa"/>
            <w:tcBorders>
              <w:top w:val="nil"/>
              <w:left w:val="nil"/>
              <w:bottom w:val="single" w:sz="4" w:space="0" w:color="auto"/>
              <w:right w:val="single" w:sz="4" w:space="0" w:color="auto"/>
            </w:tcBorders>
            <w:noWrap/>
            <w:vAlign w:val="bottom"/>
          </w:tcPr>
          <w:p w14:paraId="582811A1" w14:textId="77777777" w:rsidR="00595213" w:rsidRPr="00F12C19" w:rsidRDefault="00595213"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rPr>
              <w:t xml:space="preserve">23.բ.                                                                 Կ.Տ.    </w:t>
            </w:r>
          </w:p>
          <w:p w14:paraId="14393890" w14:textId="77777777" w:rsidR="00595213" w:rsidRPr="00F12C19" w:rsidRDefault="00595213" w:rsidP="00CB0ADE">
            <w:pPr>
              <w:rPr>
                <w:rFonts w:ascii="GHEA Grapalat" w:hAnsi="GHEA Grapalat" w:cs="Sylfaen"/>
                <w:color w:val="000000" w:themeColor="text1"/>
                <w:sz w:val="20"/>
                <w:szCs w:val="20"/>
              </w:rPr>
            </w:pPr>
          </w:p>
          <w:p w14:paraId="723BB571" w14:textId="77777777" w:rsidR="00595213" w:rsidRPr="00F12C19" w:rsidRDefault="00595213"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rPr>
              <w:t xml:space="preserve">                     </w:t>
            </w:r>
          </w:p>
          <w:p w14:paraId="77AC94AD" w14:textId="77777777" w:rsidR="00595213" w:rsidRPr="00F12C19" w:rsidRDefault="00595213"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rPr>
              <w:t>23.</w:t>
            </w:r>
            <w:r w:rsidRPr="00F12C19">
              <w:rPr>
                <w:rFonts w:ascii="GHEA Grapalat" w:hAnsi="GHEA Grapalat" w:cs="Sylfaen"/>
                <w:color w:val="000000" w:themeColor="text1"/>
                <w:sz w:val="20"/>
                <w:szCs w:val="20"/>
                <w:lang w:val="hy-AM"/>
              </w:rPr>
              <w:t>գ</w:t>
            </w:r>
            <w:r w:rsidRPr="00F12C19">
              <w:rPr>
                <w:rFonts w:ascii="GHEA Grapalat" w:hAnsi="GHEA Grapalat" w:cs="Sylfaen"/>
                <w:color w:val="000000" w:themeColor="text1"/>
                <w:sz w:val="20"/>
                <w:szCs w:val="20"/>
              </w:rPr>
              <w:t xml:space="preserve">.Կատարման ամսաթիվը`           </w:t>
            </w:r>
            <w:r w:rsidRPr="00F12C19">
              <w:rPr>
                <w:rFonts w:ascii="GHEA Grapalat" w:hAnsi="GHEA Grapalat" w:cs="Tahoma"/>
                <w:color w:val="000000" w:themeColor="text1"/>
                <w:sz w:val="20"/>
                <w:szCs w:val="20"/>
              </w:rPr>
              <w:t xml:space="preserve">"___" </w:t>
            </w:r>
            <w:r w:rsidRPr="00F12C19">
              <w:rPr>
                <w:rFonts w:ascii="GHEA Grapalat" w:hAnsi="GHEA Grapalat" w:cs="Sylfaen"/>
                <w:color w:val="000000" w:themeColor="text1"/>
                <w:sz w:val="20"/>
                <w:szCs w:val="20"/>
              </w:rPr>
              <w:t xml:space="preserve">___ </w:t>
            </w:r>
            <w:r w:rsidRPr="00F12C19">
              <w:rPr>
                <w:rFonts w:ascii="GHEA Grapalat" w:hAnsi="GHEA Grapalat" w:cs="Tahoma"/>
                <w:color w:val="000000" w:themeColor="text1"/>
                <w:sz w:val="20"/>
                <w:szCs w:val="20"/>
              </w:rPr>
              <w:t>20___</w:t>
            </w:r>
            <w:r w:rsidRPr="00F12C19">
              <w:rPr>
                <w:rFonts w:ascii="GHEA Grapalat" w:hAnsi="GHEA Grapalat" w:cs="Sylfaen"/>
                <w:color w:val="000000" w:themeColor="text1"/>
                <w:sz w:val="20"/>
                <w:szCs w:val="20"/>
              </w:rPr>
              <w:t>թ.</w:t>
            </w:r>
          </w:p>
          <w:p w14:paraId="32D0AEF4" w14:textId="77777777" w:rsidR="00595213" w:rsidRPr="00F12C19" w:rsidRDefault="00595213" w:rsidP="00CB0ADE">
            <w:pPr>
              <w:rPr>
                <w:rFonts w:ascii="GHEA Grapalat" w:hAnsi="GHEA Grapalat" w:cs="Sylfaen"/>
                <w:color w:val="000000" w:themeColor="text1"/>
                <w:sz w:val="20"/>
                <w:szCs w:val="20"/>
              </w:rPr>
            </w:pPr>
          </w:p>
          <w:p w14:paraId="0AD49518" w14:textId="77777777" w:rsidR="00595213" w:rsidRPr="00F12C19" w:rsidRDefault="00595213" w:rsidP="00CB0ADE">
            <w:pPr>
              <w:rPr>
                <w:rFonts w:ascii="GHEA Grapalat" w:hAnsi="GHEA Grapalat" w:cs="Sylfaen"/>
                <w:color w:val="000000" w:themeColor="text1"/>
                <w:sz w:val="20"/>
                <w:szCs w:val="20"/>
              </w:rPr>
            </w:pPr>
          </w:p>
          <w:p w14:paraId="18687404" w14:textId="77777777" w:rsidR="00595213" w:rsidRPr="00F12C19" w:rsidRDefault="00595213" w:rsidP="00CB0ADE">
            <w:pPr>
              <w:jc w:val="right"/>
              <w:rPr>
                <w:rFonts w:ascii="GHEA Grapalat" w:hAnsi="GHEA Grapalat" w:cs="Arial"/>
                <w:color w:val="000000" w:themeColor="text1"/>
                <w:sz w:val="20"/>
                <w:szCs w:val="20"/>
              </w:rPr>
            </w:pPr>
          </w:p>
        </w:tc>
      </w:tr>
    </w:tbl>
    <w:p w14:paraId="3DC5D72F" w14:textId="77777777" w:rsidR="00595213" w:rsidRPr="00F12C19"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color w:val="000000" w:themeColor="text1"/>
          <w:sz w:val="20"/>
          <w:szCs w:val="20"/>
          <w:lang w:val="hy-AM"/>
        </w:rPr>
      </w:pPr>
    </w:p>
    <w:p w14:paraId="69DCF007" w14:textId="77777777" w:rsidR="00595213" w:rsidRPr="00F12C19"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color w:val="000000" w:themeColor="text1"/>
          <w:sz w:val="20"/>
          <w:szCs w:val="20"/>
          <w:lang w:val="hy-AM"/>
        </w:rPr>
      </w:pPr>
    </w:p>
    <w:p w14:paraId="5BF12118" w14:textId="77777777" w:rsidR="00595213" w:rsidRPr="00F12C19"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color w:val="000000" w:themeColor="text1"/>
          <w:sz w:val="20"/>
          <w:szCs w:val="20"/>
          <w:lang w:val="hy-AM"/>
        </w:rPr>
      </w:pPr>
    </w:p>
    <w:p w14:paraId="4C8F8CC8" w14:textId="77777777" w:rsidR="00595213" w:rsidRPr="00F12C19"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color w:val="000000" w:themeColor="text1"/>
          <w:sz w:val="20"/>
          <w:szCs w:val="20"/>
          <w:lang w:val="hy-AM"/>
        </w:rPr>
      </w:pPr>
    </w:p>
    <w:p w14:paraId="3A18A02F" w14:textId="77777777" w:rsidR="00595213" w:rsidRPr="00F12C19"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color w:val="000000" w:themeColor="text1"/>
          <w:sz w:val="20"/>
          <w:szCs w:val="20"/>
          <w:lang w:val="hy-AM"/>
        </w:rPr>
      </w:pPr>
    </w:p>
    <w:p w14:paraId="5DC60882" w14:textId="77777777" w:rsidR="00595213" w:rsidRPr="00F12C19"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color w:val="000000" w:themeColor="text1"/>
          <w:sz w:val="20"/>
          <w:szCs w:val="20"/>
          <w:lang w:val="hy-AM"/>
        </w:rPr>
      </w:pPr>
      <w:r w:rsidRPr="00F12C19">
        <w:rPr>
          <w:rFonts w:ascii="GHEA Grapalat" w:hAnsi="GHEA Grapalat"/>
          <w:i/>
          <w:color w:val="000000" w:themeColor="text1"/>
          <w:sz w:val="20"/>
          <w:szCs w:val="20"/>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1141507A" w14:textId="77777777" w:rsidR="00631658" w:rsidRPr="00F12C19" w:rsidRDefault="00595213" w:rsidP="00631658">
      <w:pPr>
        <w:jc w:val="center"/>
        <w:rPr>
          <w:rFonts w:ascii="GHEA Grapalat" w:hAnsi="GHEA Grapalat"/>
          <w:color w:val="000000" w:themeColor="text1"/>
          <w:sz w:val="20"/>
          <w:szCs w:val="20"/>
          <w:lang w:val="nl-NL"/>
        </w:rPr>
      </w:pPr>
      <w:r w:rsidRPr="00F12C19">
        <w:rPr>
          <w:rFonts w:ascii="GHEA Grapalat" w:hAnsi="GHEA Grapalat"/>
          <w:color w:val="000000" w:themeColor="text1"/>
          <w:sz w:val="20"/>
          <w:szCs w:val="20"/>
          <w:lang w:val="hy-AM"/>
        </w:rPr>
        <w:br w:type="page"/>
      </w:r>
      <w:r w:rsidR="00631658" w:rsidRPr="00F12C19">
        <w:rPr>
          <w:rFonts w:ascii="GHEA Grapalat" w:hAnsi="GHEA Grapalat"/>
          <w:color w:val="000000" w:themeColor="text1"/>
          <w:sz w:val="20"/>
          <w:szCs w:val="20"/>
          <w:lang w:val="hy-AM"/>
        </w:rPr>
        <w:lastRenderedPageBreak/>
        <w:t>Վճարման</w:t>
      </w:r>
      <w:r w:rsidR="00631658" w:rsidRPr="00F12C19">
        <w:rPr>
          <w:rFonts w:ascii="GHEA Grapalat" w:hAnsi="GHEA Grapalat"/>
          <w:color w:val="000000" w:themeColor="text1"/>
          <w:sz w:val="20"/>
          <w:szCs w:val="20"/>
          <w:lang w:val="nl-NL"/>
        </w:rPr>
        <w:t xml:space="preserve"> </w:t>
      </w:r>
      <w:r w:rsidR="00631658" w:rsidRPr="00F12C19">
        <w:rPr>
          <w:rFonts w:ascii="GHEA Grapalat" w:hAnsi="GHEA Grapalat"/>
          <w:color w:val="000000" w:themeColor="text1"/>
          <w:sz w:val="20"/>
          <w:szCs w:val="20"/>
          <w:lang w:val="hy-AM"/>
        </w:rPr>
        <w:t>պահանջագրի</w:t>
      </w:r>
      <w:r w:rsidR="00631658" w:rsidRPr="00F12C19">
        <w:rPr>
          <w:rFonts w:ascii="GHEA Grapalat" w:hAnsi="GHEA Grapalat"/>
          <w:color w:val="000000" w:themeColor="text1"/>
          <w:sz w:val="20"/>
          <w:szCs w:val="20"/>
          <w:lang w:val="nl-NL"/>
        </w:rPr>
        <w:t xml:space="preserve"> </w:t>
      </w:r>
      <w:r w:rsidR="00631658" w:rsidRPr="00F12C19">
        <w:rPr>
          <w:rFonts w:ascii="GHEA Grapalat" w:hAnsi="GHEA Grapalat"/>
          <w:color w:val="000000" w:themeColor="text1"/>
          <w:sz w:val="20"/>
          <w:szCs w:val="20"/>
          <w:lang w:val="hy-AM"/>
        </w:rPr>
        <w:t>պարտադիր</w:t>
      </w:r>
      <w:r w:rsidR="00631658" w:rsidRPr="00F12C19">
        <w:rPr>
          <w:rFonts w:ascii="GHEA Grapalat" w:hAnsi="GHEA Grapalat"/>
          <w:color w:val="000000" w:themeColor="text1"/>
          <w:sz w:val="20"/>
          <w:szCs w:val="20"/>
          <w:lang w:val="nl-NL"/>
        </w:rPr>
        <w:t xml:space="preserve"> </w:t>
      </w:r>
      <w:r w:rsidR="00631658" w:rsidRPr="00F12C19">
        <w:rPr>
          <w:rFonts w:ascii="GHEA Grapalat" w:hAnsi="GHEA Grapalat"/>
          <w:color w:val="000000" w:themeColor="text1"/>
          <w:sz w:val="20"/>
          <w:szCs w:val="20"/>
          <w:lang w:val="hy-AM"/>
        </w:rPr>
        <w:t>վավերապայմանները</w:t>
      </w:r>
      <w:r w:rsidR="00631658" w:rsidRPr="00F12C19">
        <w:rPr>
          <w:rFonts w:ascii="GHEA Grapalat" w:hAnsi="GHEA Grapalat"/>
          <w:color w:val="000000" w:themeColor="text1"/>
          <w:sz w:val="20"/>
          <w:szCs w:val="20"/>
          <w:lang w:val="nl-NL"/>
        </w:rPr>
        <w:t xml:space="preserve"> </w:t>
      </w:r>
      <w:r w:rsidR="00631658" w:rsidRPr="00F12C19">
        <w:rPr>
          <w:rFonts w:ascii="GHEA Grapalat" w:hAnsi="GHEA Grapalat"/>
          <w:color w:val="000000" w:themeColor="text1"/>
          <w:sz w:val="20"/>
          <w:szCs w:val="20"/>
          <w:lang w:val="hy-AM"/>
        </w:rPr>
        <w:t>և</w:t>
      </w:r>
      <w:r w:rsidR="00631658" w:rsidRPr="00F12C19">
        <w:rPr>
          <w:rFonts w:ascii="GHEA Grapalat" w:hAnsi="GHEA Grapalat"/>
          <w:color w:val="000000" w:themeColor="text1"/>
          <w:sz w:val="20"/>
          <w:szCs w:val="20"/>
          <w:lang w:val="nl-NL"/>
        </w:rPr>
        <w:t xml:space="preserve"> </w:t>
      </w:r>
      <w:r w:rsidR="00631658" w:rsidRPr="00F12C19">
        <w:rPr>
          <w:rFonts w:ascii="GHEA Grapalat" w:hAnsi="GHEA Grapalat"/>
          <w:color w:val="000000" w:themeColor="text1"/>
          <w:sz w:val="20"/>
          <w:szCs w:val="20"/>
          <w:lang w:val="hy-AM"/>
        </w:rPr>
        <w:t>լրացման</w:t>
      </w:r>
      <w:r w:rsidR="00631658" w:rsidRPr="00F12C19">
        <w:rPr>
          <w:rFonts w:ascii="GHEA Grapalat" w:hAnsi="GHEA Grapalat"/>
          <w:color w:val="000000" w:themeColor="text1"/>
          <w:sz w:val="20"/>
          <w:szCs w:val="20"/>
          <w:lang w:val="nl-NL"/>
        </w:rPr>
        <w:t xml:space="preserve"> </w:t>
      </w:r>
      <w:r w:rsidR="00631658" w:rsidRPr="00F12C19">
        <w:rPr>
          <w:rFonts w:ascii="GHEA Grapalat" w:hAnsi="GHEA Grapalat"/>
          <w:color w:val="000000" w:themeColor="text1"/>
          <w:sz w:val="20"/>
          <w:szCs w:val="20"/>
          <w:lang w:val="hy-AM"/>
        </w:rPr>
        <w:t>ուղեցույցը</w:t>
      </w:r>
    </w:p>
    <w:p w14:paraId="11B9055B" w14:textId="77777777" w:rsidR="00631658" w:rsidRPr="00F12C19" w:rsidRDefault="00631658" w:rsidP="00631658">
      <w:pPr>
        <w:jc w:val="center"/>
        <w:rPr>
          <w:rFonts w:ascii="GHEA Grapalat" w:hAnsi="GHEA Grapalat"/>
          <w:color w:val="000000" w:themeColor="text1"/>
          <w:sz w:val="20"/>
          <w:szCs w:val="20"/>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B74F13" w:rsidRPr="00F12C19" w14:paraId="079279F2" w14:textId="77777777" w:rsidTr="00CB0ADE">
        <w:tc>
          <w:tcPr>
            <w:tcW w:w="720" w:type="dxa"/>
            <w:tcBorders>
              <w:top w:val="single" w:sz="4" w:space="0" w:color="auto"/>
              <w:left w:val="single" w:sz="4" w:space="0" w:color="auto"/>
              <w:bottom w:val="single" w:sz="4" w:space="0" w:color="auto"/>
              <w:right w:val="single" w:sz="4" w:space="0" w:color="auto"/>
            </w:tcBorders>
          </w:tcPr>
          <w:p w14:paraId="020F2DE8" w14:textId="77777777" w:rsidR="00631658" w:rsidRPr="00F12C19" w:rsidRDefault="00631658" w:rsidP="00CB0ADE">
            <w:pPr>
              <w:jc w:val="both"/>
              <w:rPr>
                <w:rFonts w:ascii="GHEA Grapalat" w:hAnsi="GHEA Grapalat"/>
                <w:color w:val="000000" w:themeColor="text1"/>
                <w:sz w:val="20"/>
                <w:szCs w:val="20"/>
              </w:rPr>
            </w:pPr>
            <w:r w:rsidRPr="00F12C19">
              <w:rPr>
                <w:rFonts w:ascii="GHEA Grapalat" w:hAnsi="GHEA Grapalat"/>
                <w:color w:val="000000" w:themeColor="text1"/>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1B60D974"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6D82E526"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Նշված դաշտի/</w:t>
            </w:r>
          </w:p>
          <w:p w14:paraId="519DC183"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2C15AF35"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rPr>
              <w:t>Վավերապայմանի լրացման պահանջը</w:t>
            </w:r>
            <w:r w:rsidRPr="00F12C19">
              <w:rPr>
                <w:rFonts w:ascii="GHEA Grapalat" w:hAnsi="GHEA Grapalat"/>
                <w:color w:val="000000" w:themeColor="text1"/>
                <w:sz w:val="20"/>
                <w:szCs w:val="20"/>
                <w:lang w:val="hy-AM"/>
              </w:rPr>
              <w:t xml:space="preserve"> </w:t>
            </w:r>
          </w:p>
          <w:p w14:paraId="56EF5E51"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w:t>
            </w:r>
            <w:r w:rsidRPr="00F12C19">
              <w:rPr>
                <w:rFonts w:ascii="GHEA Grapalat" w:hAnsi="GHEA Grapalat"/>
                <w:color w:val="000000" w:themeColor="text1"/>
                <w:sz w:val="20"/>
                <w:szCs w:val="20"/>
                <w:lang w:val="hy-AM"/>
              </w:rPr>
              <w:t>գնումների գործընթացի հետ կապված</w:t>
            </w:r>
            <w:r w:rsidRPr="00F12C19">
              <w:rPr>
                <w:rFonts w:ascii="GHEA Grapalat" w:hAnsi="GHEA Grapalat"/>
                <w:color w:val="000000" w:themeColor="text1"/>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38023001" w14:textId="77777777" w:rsidR="00631658" w:rsidRPr="00F12C19" w:rsidRDefault="00631658" w:rsidP="00CB0ADE">
            <w:pPr>
              <w:ind w:left="-588" w:firstLine="588"/>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Վավերապայմանը</w:t>
            </w:r>
          </w:p>
          <w:p w14:paraId="46F86364" w14:textId="77777777" w:rsidR="00631658" w:rsidRPr="00F12C19" w:rsidRDefault="00631658" w:rsidP="00CB0ADE">
            <w:pPr>
              <w:ind w:left="-588" w:firstLine="588"/>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լրացնող կողմը` </w:t>
            </w:r>
          </w:p>
          <w:p w14:paraId="4209C2AD" w14:textId="77777777" w:rsidR="00631658" w:rsidRPr="00F12C19" w:rsidRDefault="00631658" w:rsidP="00CB0ADE">
            <w:pPr>
              <w:ind w:left="-588" w:firstLine="588"/>
              <w:jc w:val="center"/>
              <w:rPr>
                <w:rFonts w:ascii="GHEA Grapalat" w:hAnsi="GHEA Grapalat"/>
                <w:color w:val="000000" w:themeColor="text1"/>
                <w:sz w:val="20"/>
                <w:szCs w:val="20"/>
              </w:rPr>
            </w:pPr>
            <w:r w:rsidRPr="00F12C19">
              <w:rPr>
                <w:rFonts w:ascii="GHEA Grapalat" w:hAnsi="GHEA Grapalat"/>
                <w:color w:val="000000" w:themeColor="text1"/>
                <w:sz w:val="20"/>
                <w:szCs w:val="20"/>
              </w:rPr>
              <w:t>շահառուն կամ վճարողը</w:t>
            </w:r>
          </w:p>
          <w:p w14:paraId="0B7E4E67" w14:textId="77777777" w:rsidR="00631658" w:rsidRPr="00F12C19" w:rsidRDefault="00631658" w:rsidP="00CB0ADE">
            <w:pPr>
              <w:ind w:left="-588" w:firstLine="588"/>
              <w:jc w:val="center"/>
              <w:rPr>
                <w:rFonts w:ascii="GHEA Grapalat" w:hAnsi="GHEA Grapalat"/>
                <w:color w:val="000000" w:themeColor="text1"/>
                <w:sz w:val="20"/>
                <w:szCs w:val="20"/>
              </w:rPr>
            </w:pPr>
            <w:r w:rsidRPr="00F12C19">
              <w:rPr>
                <w:rFonts w:ascii="GHEA Grapalat" w:hAnsi="GHEA Grapalat"/>
                <w:color w:val="000000" w:themeColor="text1"/>
                <w:sz w:val="20"/>
                <w:szCs w:val="20"/>
              </w:rPr>
              <w:t>(</w:t>
            </w:r>
            <w:r w:rsidRPr="00F12C19">
              <w:rPr>
                <w:rFonts w:ascii="GHEA Grapalat" w:hAnsi="GHEA Grapalat"/>
                <w:color w:val="000000" w:themeColor="text1"/>
                <w:sz w:val="20"/>
                <w:szCs w:val="20"/>
                <w:lang w:val="hy-AM"/>
              </w:rPr>
              <w:t>գնումների գործընթացի հետ կապված</w:t>
            </w:r>
            <w:r w:rsidRPr="00F12C19">
              <w:rPr>
                <w:rFonts w:ascii="GHEA Grapalat" w:hAnsi="GHEA Grapalat"/>
                <w:color w:val="000000" w:themeColor="text1"/>
                <w:sz w:val="20"/>
                <w:szCs w:val="20"/>
              </w:rPr>
              <w:t>)</w:t>
            </w:r>
          </w:p>
        </w:tc>
      </w:tr>
      <w:tr w:rsidR="00B74F13" w:rsidRPr="00F12C19" w14:paraId="717948A4" w14:textId="77777777" w:rsidTr="00CB0ADE">
        <w:tc>
          <w:tcPr>
            <w:tcW w:w="720" w:type="dxa"/>
            <w:tcBorders>
              <w:top w:val="single" w:sz="4" w:space="0" w:color="auto"/>
              <w:left w:val="single" w:sz="4" w:space="0" w:color="auto"/>
              <w:bottom w:val="single" w:sz="4" w:space="0" w:color="auto"/>
              <w:right w:val="single" w:sz="4" w:space="0" w:color="auto"/>
            </w:tcBorders>
          </w:tcPr>
          <w:p w14:paraId="195CF90E"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1ECB5425"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967E2E9"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2178EBD3"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6FBB5C6"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5</w:t>
            </w:r>
          </w:p>
        </w:tc>
      </w:tr>
      <w:tr w:rsidR="00B74F13" w:rsidRPr="00F12C19" w14:paraId="162B9CB8" w14:textId="77777777" w:rsidTr="00CB0ADE">
        <w:tc>
          <w:tcPr>
            <w:tcW w:w="720" w:type="dxa"/>
            <w:tcBorders>
              <w:top w:val="single" w:sz="4" w:space="0" w:color="auto"/>
              <w:left w:val="single" w:sz="4" w:space="0" w:color="auto"/>
              <w:bottom w:val="single" w:sz="4" w:space="0" w:color="auto"/>
              <w:right w:val="single" w:sz="4" w:space="0" w:color="auto"/>
            </w:tcBorders>
          </w:tcPr>
          <w:p w14:paraId="54E4A201"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6227E5E4"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2FAB3A64"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6EBCAA5"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2EC9FE40"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Փաստաթղթի վրա նախապես լրացված է &lt;Վճարման պահանջագիր&gt;</w:t>
            </w:r>
          </w:p>
        </w:tc>
      </w:tr>
      <w:tr w:rsidR="00B74F13" w:rsidRPr="00F12C19" w14:paraId="11456320" w14:textId="77777777" w:rsidTr="00CB0ADE">
        <w:tc>
          <w:tcPr>
            <w:tcW w:w="720" w:type="dxa"/>
            <w:tcBorders>
              <w:top w:val="single" w:sz="4" w:space="0" w:color="auto"/>
              <w:left w:val="single" w:sz="4" w:space="0" w:color="auto"/>
              <w:bottom w:val="single" w:sz="4" w:space="0" w:color="auto"/>
              <w:right w:val="single" w:sz="4" w:space="0" w:color="auto"/>
            </w:tcBorders>
          </w:tcPr>
          <w:p w14:paraId="2227EC8D" w14:textId="77777777" w:rsidR="00631658" w:rsidRPr="00F12C19" w:rsidRDefault="00631658" w:rsidP="00CB0ADE">
            <w:pPr>
              <w:pStyle w:val="ListParagraph"/>
              <w:numPr>
                <w:ilvl w:val="0"/>
                <w:numId w:val="17"/>
              </w:numPr>
              <w:contextualSpacing/>
              <w:rPr>
                <w:rFonts w:ascii="GHEA Grapalat" w:hAnsi="GHEA Grapalat" w:cs="Times Armenian"/>
                <w:color w:val="000000" w:themeColor="text1"/>
                <w:sz w:val="20"/>
                <w:szCs w:val="20"/>
              </w:rPr>
            </w:pPr>
          </w:p>
        </w:tc>
        <w:tc>
          <w:tcPr>
            <w:tcW w:w="1938" w:type="dxa"/>
            <w:tcBorders>
              <w:top w:val="single" w:sz="4" w:space="0" w:color="auto"/>
              <w:left w:val="single" w:sz="4" w:space="0" w:color="auto"/>
              <w:bottom w:val="single" w:sz="4" w:space="0" w:color="auto"/>
              <w:right w:val="single" w:sz="4" w:space="0" w:color="auto"/>
            </w:tcBorders>
          </w:tcPr>
          <w:p w14:paraId="70AAAF6B" w14:textId="77777777" w:rsidR="00631658" w:rsidRPr="00F12C19" w:rsidRDefault="00631658" w:rsidP="00CB0ADE">
            <w:pPr>
              <w:jc w:val="both"/>
              <w:rPr>
                <w:rFonts w:ascii="GHEA Grapalat" w:hAnsi="GHEA Grapalat"/>
                <w:color w:val="000000" w:themeColor="text1"/>
                <w:sz w:val="20"/>
                <w:szCs w:val="20"/>
              </w:rPr>
            </w:pPr>
            <w:r w:rsidRPr="00F12C19">
              <w:rPr>
                <w:rFonts w:ascii="GHEA Grapalat" w:hAnsi="GHEA Grapalat"/>
                <w:color w:val="000000" w:themeColor="text1"/>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5F187FAD"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9E6E797"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A4F5A3B"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շահառուի կողմից` վճարողի բանկին վճարման պահանջագիրը ներկայացնելիս</w:t>
            </w:r>
          </w:p>
        </w:tc>
      </w:tr>
      <w:tr w:rsidR="00B74F13" w:rsidRPr="00F12C19" w14:paraId="5F6AFC31" w14:textId="77777777" w:rsidTr="00CB0ADE">
        <w:tc>
          <w:tcPr>
            <w:tcW w:w="720" w:type="dxa"/>
            <w:tcBorders>
              <w:top w:val="single" w:sz="4" w:space="0" w:color="auto"/>
              <w:left w:val="single" w:sz="4" w:space="0" w:color="auto"/>
              <w:bottom w:val="single" w:sz="4" w:space="0" w:color="auto"/>
              <w:right w:val="single" w:sz="4" w:space="0" w:color="auto"/>
            </w:tcBorders>
          </w:tcPr>
          <w:p w14:paraId="2DF8865D" w14:textId="77777777" w:rsidR="00631658" w:rsidRPr="00F12C19" w:rsidRDefault="00631658" w:rsidP="00CB0ADE">
            <w:pPr>
              <w:pStyle w:val="ListParagraph"/>
              <w:numPr>
                <w:ilvl w:val="0"/>
                <w:numId w:val="17"/>
              </w:numPr>
              <w:ind w:hanging="436"/>
              <w:contextualSpacing/>
              <w:jc w:val="both"/>
              <w:rPr>
                <w:rFonts w:ascii="GHEA Grapalat" w:hAnsi="GHEA Grapalat" w:cs="Times Armenian"/>
                <w:color w:val="000000" w:themeColor="text1"/>
                <w:sz w:val="20"/>
                <w:szCs w:val="20"/>
              </w:rPr>
            </w:pPr>
          </w:p>
        </w:tc>
        <w:tc>
          <w:tcPr>
            <w:tcW w:w="1938" w:type="dxa"/>
            <w:tcBorders>
              <w:top w:val="single" w:sz="4" w:space="0" w:color="auto"/>
              <w:left w:val="single" w:sz="4" w:space="0" w:color="auto"/>
              <w:bottom w:val="single" w:sz="4" w:space="0" w:color="auto"/>
              <w:right w:val="single" w:sz="4" w:space="0" w:color="auto"/>
            </w:tcBorders>
          </w:tcPr>
          <w:p w14:paraId="3247590E" w14:textId="77777777" w:rsidR="00631658" w:rsidRPr="00F12C19" w:rsidRDefault="00631658" w:rsidP="00CB0ADE">
            <w:pPr>
              <w:jc w:val="both"/>
              <w:rPr>
                <w:rFonts w:ascii="GHEA Grapalat" w:hAnsi="GHEA Grapalat"/>
                <w:color w:val="000000" w:themeColor="text1"/>
                <w:sz w:val="20"/>
                <w:szCs w:val="20"/>
              </w:rPr>
            </w:pPr>
            <w:r w:rsidRPr="00F12C19">
              <w:rPr>
                <w:rFonts w:ascii="GHEA Grapalat" w:hAnsi="GHEA Grapalat"/>
                <w:color w:val="000000" w:themeColor="text1"/>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76303B8F"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369D61C"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7E47BF11" w14:textId="77777777" w:rsidR="00631658" w:rsidRPr="00F12C19" w:rsidRDefault="00631658" w:rsidP="00CB0ADE">
            <w:pPr>
              <w:jc w:val="center"/>
              <w:rPr>
                <w:rFonts w:ascii="GHEA Grapalat" w:hAnsi="GHEA Grapalat"/>
                <w:color w:val="000000" w:themeColor="text1"/>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179F9A5" w14:textId="77777777" w:rsidR="00631658" w:rsidRPr="00F12C19" w:rsidRDefault="00631658" w:rsidP="00CB0ADE">
            <w:pPr>
              <w:ind w:left="132" w:hanging="132"/>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rPr>
              <w:t>լրացվում է շահառուի կողմից` վճարողի բանկին վճարման պահանջագրի ներկայացման օրը</w:t>
            </w:r>
            <w:r w:rsidRPr="00F12C19">
              <w:rPr>
                <w:rFonts w:ascii="GHEA Grapalat" w:hAnsi="GHEA Grapalat"/>
                <w:color w:val="000000" w:themeColor="text1"/>
                <w:sz w:val="20"/>
                <w:szCs w:val="20"/>
                <w:lang w:val="hy-AM"/>
              </w:rPr>
              <w:t xml:space="preserve">: </w:t>
            </w:r>
          </w:p>
        </w:tc>
      </w:tr>
      <w:tr w:rsidR="00B74F13" w:rsidRPr="00F12C19" w14:paraId="5F29E278" w14:textId="77777777" w:rsidTr="00CB0ADE">
        <w:tc>
          <w:tcPr>
            <w:tcW w:w="720" w:type="dxa"/>
            <w:tcBorders>
              <w:top w:val="single" w:sz="4" w:space="0" w:color="auto"/>
              <w:left w:val="single" w:sz="4" w:space="0" w:color="auto"/>
              <w:bottom w:val="single" w:sz="4" w:space="0" w:color="auto"/>
              <w:right w:val="single" w:sz="4" w:space="0" w:color="auto"/>
            </w:tcBorders>
          </w:tcPr>
          <w:p w14:paraId="2659C80F" w14:textId="77777777" w:rsidR="00631658" w:rsidRPr="00F12C19" w:rsidRDefault="00631658" w:rsidP="00CB0ADE">
            <w:pPr>
              <w:pStyle w:val="ListParagraph"/>
              <w:numPr>
                <w:ilvl w:val="0"/>
                <w:numId w:val="17"/>
              </w:numPr>
              <w:ind w:hanging="436"/>
              <w:contextualSpacing/>
              <w:jc w:val="both"/>
              <w:rPr>
                <w:rFonts w:ascii="GHEA Grapalat" w:hAnsi="GHEA Grapalat" w:cs="Times Armenian"/>
                <w:color w:val="000000" w:themeColor="text1"/>
                <w:sz w:val="20"/>
                <w:szCs w:val="20"/>
              </w:rPr>
            </w:pPr>
          </w:p>
        </w:tc>
        <w:tc>
          <w:tcPr>
            <w:tcW w:w="1938" w:type="dxa"/>
            <w:tcBorders>
              <w:top w:val="single" w:sz="4" w:space="0" w:color="auto"/>
              <w:left w:val="single" w:sz="4" w:space="0" w:color="auto"/>
              <w:bottom w:val="single" w:sz="4" w:space="0" w:color="auto"/>
              <w:right w:val="single" w:sz="4" w:space="0" w:color="auto"/>
            </w:tcBorders>
          </w:tcPr>
          <w:p w14:paraId="5D5C9C46" w14:textId="77777777" w:rsidR="00631658" w:rsidRPr="00F12C19" w:rsidRDefault="00631658" w:rsidP="00CB0ADE">
            <w:pPr>
              <w:jc w:val="both"/>
              <w:rPr>
                <w:rFonts w:ascii="GHEA Grapalat" w:hAnsi="GHEA Grapalat"/>
                <w:color w:val="000000" w:themeColor="text1"/>
                <w:sz w:val="20"/>
                <w:szCs w:val="20"/>
              </w:rPr>
            </w:pPr>
            <w:r w:rsidRPr="00F12C19">
              <w:rPr>
                <w:rFonts w:ascii="GHEA Grapalat" w:hAnsi="GHEA Grapalat" w:cs="Sylfaen"/>
                <w:color w:val="000000" w:themeColor="text1"/>
                <w:sz w:val="20"/>
                <w:szCs w:val="20"/>
                <w:lang w:val="hy-AM"/>
              </w:rPr>
              <w:t>Վճարողի անվանումը</w:t>
            </w:r>
            <w:r w:rsidRPr="00F12C19">
              <w:rPr>
                <w:rFonts w:ascii="GHEA Grapalat" w:hAnsi="GHEA Grapalat" w:cs="Sylfaen"/>
                <w:color w:val="000000" w:themeColor="text1"/>
                <w:sz w:val="20"/>
                <w:szCs w:val="20"/>
              </w:rPr>
              <w:t>,</w:t>
            </w:r>
            <w:r w:rsidRPr="00F12C19">
              <w:rPr>
                <w:rFonts w:ascii="GHEA Grapalat" w:hAnsi="GHEA Grapalat" w:cs="Sylfaen"/>
                <w:color w:val="000000" w:themeColor="text1"/>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44E40571"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AB19BFC"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0ABA0DE2"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F12C19">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1EB349FB" w14:textId="77777777" w:rsidR="00631658" w:rsidRPr="00F12C19" w:rsidRDefault="00631658" w:rsidP="00CB0ADE">
            <w:pPr>
              <w:ind w:left="252" w:hanging="252"/>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վճարողի կողմից</w:t>
            </w:r>
          </w:p>
        </w:tc>
      </w:tr>
      <w:tr w:rsidR="00B74F13" w:rsidRPr="00F12C19" w14:paraId="582B903C" w14:textId="77777777" w:rsidTr="00CB0ADE">
        <w:tc>
          <w:tcPr>
            <w:tcW w:w="720" w:type="dxa"/>
            <w:tcBorders>
              <w:top w:val="single" w:sz="4" w:space="0" w:color="auto"/>
              <w:left w:val="single" w:sz="4" w:space="0" w:color="auto"/>
              <w:bottom w:val="single" w:sz="4" w:space="0" w:color="auto"/>
              <w:right w:val="single" w:sz="4" w:space="0" w:color="auto"/>
            </w:tcBorders>
          </w:tcPr>
          <w:p w14:paraId="64E20FF3"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4F8ACEDE"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1B2F0294"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58298C4"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2E2B8F77"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վճարողի կողմից</w:t>
            </w:r>
          </w:p>
        </w:tc>
      </w:tr>
      <w:tr w:rsidR="00B74F13" w:rsidRPr="00F12C19" w14:paraId="30AFEF58" w14:textId="77777777" w:rsidTr="00CB0ADE">
        <w:tc>
          <w:tcPr>
            <w:tcW w:w="720" w:type="dxa"/>
            <w:tcBorders>
              <w:top w:val="single" w:sz="4" w:space="0" w:color="auto"/>
              <w:left w:val="single" w:sz="4" w:space="0" w:color="auto"/>
              <w:bottom w:val="single" w:sz="4" w:space="0" w:color="auto"/>
              <w:right w:val="single" w:sz="4" w:space="0" w:color="auto"/>
            </w:tcBorders>
          </w:tcPr>
          <w:p w14:paraId="1A493CFE"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06B5A508"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0188E5B3"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BE0A392"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73F003EF"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59D3E2C8"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վճարողի կողմից</w:t>
            </w:r>
          </w:p>
        </w:tc>
      </w:tr>
      <w:tr w:rsidR="00B74F13" w:rsidRPr="00F12C19" w14:paraId="5D2D6FE6" w14:textId="77777777" w:rsidTr="00CB0ADE">
        <w:tc>
          <w:tcPr>
            <w:tcW w:w="720" w:type="dxa"/>
            <w:tcBorders>
              <w:top w:val="single" w:sz="4" w:space="0" w:color="auto"/>
              <w:left w:val="single" w:sz="4" w:space="0" w:color="auto"/>
              <w:bottom w:val="single" w:sz="4" w:space="0" w:color="auto"/>
              <w:right w:val="single" w:sz="4" w:space="0" w:color="auto"/>
            </w:tcBorders>
          </w:tcPr>
          <w:p w14:paraId="687DD0E4"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DC3B76F"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860F9CA"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B5B7367"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ոչ պարտադիր</w:t>
            </w:r>
          </w:p>
          <w:p w14:paraId="5E671906"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3437D685"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վճարողի կողմից</w:t>
            </w:r>
          </w:p>
        </w:tc>
      </w:tr>
      <w:tr w:rsidR="00B74F13" w:rsidRPr="00F12C19" w14:paraId="71E5C865" w14:textId="77777777" w:rsidTr="00CB0ADE">
        <w:tc>
          <w:tcPr>
            <w:tcW w:w="720" w:type="dxa"/>
            <w:tcBorders>
              <w:top w:val="single" w:sz="4" w:space="0" w:color="auto"/>
              <w:left w:val="single" w:sz="4" w:space="0" w:color="auto"/>
              <w:bottom w:val="single" w:sz="4" w:space="0" w:color="auto"/>
              <w:right w:val="single" w:sz="4" w:space="0" w:color="auto"/>
            </w:tcBorders>
          </w:tcPr>
          <w:p w14:paraId="332AC49D"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AC590C2"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584F0E29"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6BDF10C3"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ոչ պարտադիր</w:t>
            </w:r>
          </w:p>
          <w:p w14:paraId="6792E8D2"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լրացվում է Հայաստանի Հանրապետության նորմատիվ </w:t>
            </w:r>
            <w:r w:rsidRPr="00F12C19">
              <w:rPr>
                <w:rFonts w:ascii="GHEA Grapalat" w:hAnsi="GHEA Grapalat"/>
                <w:color w:val="000000" w:themeColor="text1"/>
                <w:sz w:val="20"/>
                <w:szCs w:val="20"/>
              </w:rPr>
              <w:lastRenderedPageBreak/>
              <w:t>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09FAB45B"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lastRenderedPageBreak/>
              <w:t>լրացվում է վճարողի կողմից</w:t>
            </w:r>
          </w:p>
        </w:tc>
      </w:tr>
      <w:tr w:rsidR="00B74F13" w:rsidRPr="00F12C19" w14:paraId="5292FB66" w14:textId="77777777" w:rsidTr="00CB0ADE">
        <w:tc>
          <w:tcPr>
            <w:tcW w:w="720" w:type="dxa"/>
            <w:tcBorders>
              <w:top w:val="single" w:sz="4" w:space="0" w:color="auto"/>
              <w:left w:val="single" w:sz="4" w:space="0" w:color="auto"/>
              <w:bottom w:val="single" w:sz="4" w:space="0" w:color="auto"/>
              <w:right w:val="single" w:sz="4" w:space="0" w:color="auto"/>
            </w:tcBorders>
          </w:tcPr>
          <w:p w14:paraId="1745B385"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6804AD49"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շահառու</w:t>
            </w:r>
            <w:r w:rsidRPr="00F12C19">
              <w:rPr>
                <w:rFonts w:ascii="GHEA Grapalat" w:hAnsi="GHEA Grapalat" w:cs="Sylfaen"/>
                <w:color w:val="000000" w:themeColor="text1"/>
                <w:sz w:val="20"/>
                <w:szCs w:val="20"/>
                <w:lang w:val="hy-AM"/>
              </w:rPr>
              <w:t>ի  անվանումը</w:t>
            </w:r>
            <w:r w:rsidRPr="00F12C19">
              <w:rPr>
                <w:rFonts w:ascii="GHEA Grapalat" w:hAnsi="GHEA Grapalat" w:cs="Sylfaen"/>
                <w:color w:val="000000" w:themeColor="text1"/>
                <w:sz w:val="20"/>
                <w:szCs w:val="20"/>
              </w:rPr>
              <w:t>,</w:t>
            </w:r>
            <w:r w:rsidRPr="00F12C19">
              <w:rPr>
                <w:rFonts w:ascii="GHEA Grapalat" w:hAnsi="GHEA Grapalat" w:cs="Sylfaen"/>
                <w:color w:val="000000" w:themeColor="text1"/>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1678BDA9"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110C4B4"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6B56EBBB"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009E4392"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նախապես լրացվում է շահառուի կողմից` հրավերով</w:t>
            </w:r>
          </w:p>
        </w:tc>
      </w:tr>
      <w:tr w:rsidR="00B74F13" w:rsidRPr="00F12C19" w14:paraId="58061A5B" w14:textId="77777777" w:rsidTr="00CB0ADE">
        <w:tc>
          <w:tcPr>
            <w:tcW w:w="720" w:type="dxa"/>
            <w:tcBorders>
              <w:top w:val="single" w:sz="4" w:space="0" w:color="auto"/>
              <w:left w:val="single" w:sz="4" w:space="0" w:color="auto"/>
              <w:bottom w:val="single" w:sz="4" w:space="0" w:color="auto"/>
              <w:right w:val="single" w:sz="4" w:space="0" w:color="auto"/>
            </w:tcBorders>
          </w:tcPr>
          <w:p w14:paraId="6BC35D35"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40DBA7CD"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շահառուի Հ</w:t>
            </w:r>
            <w:r w:rsidRPr="00F12C19">
              <w:rPr>
                <w:rFonts w:ascii="GHEA Grapalat" w:hAnsi="GHEA Grapalat"/>
                <w:color w:val="000000" w:themeColor="text1"/>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45C12C87"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ED614B5"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ոչ պարտադիր</w:t>
            </w:r>
          </w:p>
          <w:p w14:paraId="15E5192E"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s="Sylfaen"/>
                <w:color w:val="000000" w:themeColor="text1"/>
                <w:sz w:val="20"/>
                <w:szCs w:val="20"/>
              </w:rPr>
              <w:t xml:space="preserve"> (</w:t>
            </w:r>
            <w:r w:rsidRPr="00F12C19">
              <w:rPr>
                <w:rFonts w:ascii="GHEA Grapalat" w:hAnsi="GHEA Grapalat" w:cs="Sylfaen"/>
                <w:color w:val="000000" w:themeColor="text1"/>
                <w:sz w:val="20"/>
                <w:szCs w:val="20"/>
                <w:lang w:val="hy-AM"/>
              </w:rPr>
              <w:t>գնումների հետ կապված գործընթացում չի լրացվում</w:t>
            </w:r>
            <w:r w:rsidRPr="00F12C19">
              <w:rPr>
                <w:rFonts w:ascii="GHEA Grapalat" w:hAnsi="GHEA Grapalat" w:cs="Sylfaen"/>
                <w:color w:val="000000" w:themeColor="text1"/>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1103C0BF"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s="Sylfaen"/>
                <w:color w:val="000000" w:themeColor="text1"/>
                <w:sz w:val="20"/>
                <w:szCs w:val="20"/>
                <w:lang w:val="ru-RU"/>
              </w:rPr>
              <w:t>(</w:t>
            </w:r>
            <w:r w:rsidRPr="00F12C19">
              <w:rPr>
                <w:rFonts w:ascii="GHEA Grapalat" w:hAnsi="GHEA Grapalat" w:cs="Sylfaen"/>
                <w:color w:val="000000" w:themeColor="text1"/>
                <w:sz w:val="20"/>
                <w:szCs w:val="20"/>
                <w:lang w:val="hy-AM"/>
              </w:rPr>
              <w:t>չի լրացվում</w:t>
            </w:r>
            <w:r w:rsidRPr="00F12C19">
              <w:rPr>
                <w:rFonts w:ascii="GHEA Grapalat" w:hAnsi="GHEA Grapalat" w:cs="Sylfaen"/>
                <w:color w:val="000000" w:themeColor="text1"/>
                <w:sz w:val="20"/>
                <w:szCs w:val="20"/>
                <w:lang w:val="ru-RU"/>
              </w:rPr>
              <w:t>)</w:t>
            </w:r>
          </w:p>
        </w:tc>
      </w:tr>
      <w:tr w:rsidR="00B74F13" w:rsidRPr="00F12C19" w14:paraId="1E82505E" w14:textId="77777777" w:rsidTr="00CB0ADE">
        <w:tc>
          <w:tcPr>
            <w:tcW w:w="720" w:type="dxa"/>
            <w:tcBorders>
              <w:top w:val="single" w:sz="4" w:space="0" w:color="auto"/>
              <w:left w:val="single" w:sz="4" w:space="0" w:color="auto"/>
              <w:bottom w:val="single" w:sz="4" w:space="0" w:color="auto"/>
              <w:right w:val="single" w:sz="4" w:space="0" w:color="auto"/>
            </w:tcBorders>
          </w:tcPr>
          <w:p w14:paraId="7D2DED05"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65EAE275"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7EFE9644"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7D7A0E6"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ոչ պարտադիր</w:t>
            </w:r>
          </w:p>
          <w:p w14:paraId="76444422"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33F6CF7A"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նախապես լրացվում է շահառուի կողմից` հրավերով</w:t>
            </w:r>
          </w:p>
        </w:tc>
      </w:tr>
      <w:tr w:rsidR="00B74F13" w:rsidRPr="00F12C19" w14:paraId="30DB9F5E" w14:textId="77777777" w:rsidTr="00CB0ADE">
        <w:tc>
          <w:tcPr>
            <w:tcW w:w="720" w:type="dxa"/>
            <w:tcBorders>
              <w:top w:val="single" w:sz="4" w:space="0" w:color="auto"/>
              <w:left w:val="single" w:sz="4" w:space="0" w:color="auto"/>
              <w:bottom w:val="single" w:sz="4" w:space="0" w:color="auto"/>
              <w:right w:val="single" w:sz="4" w:space="0" w:color="auto"/>
            </w:tcBorders>
          </w:tcPr>
          <w:p w14:paraId="0851DFD9"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8053610"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0AF7E06D"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2697C8E"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03DC2DF4"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նախապես լրացվում է շահառուի կողմից` հրավերով</w:t>
            </w:r>
          </w:p>
        </w:tc>
      </w:tr>
      <w:tr w:rsidR="00B74F13" w:rsidRPr="00F12C19" w14:paraId="50E76DEE" w14:textId="77777777" w:rsidTr="00CB0ADE">
        <w:tc>
          <w:tcPr>
            <w:tcW w:w="720" w:type="dxa"/>
            <w:tcBorders>
              <w:top w:val="single" w:sz="4" w:space="0" w:color="auto"/>
              <w:left w:val="single" w:sz="4" w:space="0" w:color="auto"/>
              <w:bottom w:val="single" w:sz="4" w:space="0" w:color="auto"/>
              <w:right w:val="single" w:sz="4" w:space="0" w:color="auto"/>
            </w:tcBorders>
          </w:tcPr>
          <w:p w14:paraId="747D95B0"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10E47827"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27E22359"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972C322"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32B4B2DD"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շահառուի այն բանկային (</w:t>
            </w:r>
            <w:r w:rsidRPr="00F12C19">
              <w:rPr>
                <w:rFonts w:ascii="GHEA Grapalat" w:hAnsi="GHEA Grapalat"/>
                <w:color w:val="000000" w:themeColor="text1"/>
                <w:sz w:val="20"/>
                <w:szCs w:val="20"/>
                <w:lang w:val="hy-AM"/>
              </w:rPr>
              <w:t>գանձապետական</w:t>
            </w:r>
            <w:r w:rsidRPr="00F12C19">
              <w:rPr>
                <w:rFonts w:ascii="GHEA Grapalat" w:hAnsi="GHEA Grapalat"/>
                <w:color w:val="000000" w:themeColor="text1"/>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593E9503"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նախապես լրացվում է շահառուի կողմից` հրավերով</w:t>
            </w:r>
          </w:p>
        </w:tc>
      </w:tr>
      <w:tr w:rsidR="00B74F13" w:rsidRPr="00F12C19" w14:paraId="6B1F0DD1" w14:textId="77777777" w:rsidTr="00CB0ADE">
        <w:tc>
          <w:tcPr>
            <w:tcW w:w="720" w:type="dxa"/>
            <w:tcBorders>
              <w:top w:val="single" w:sz="4" w:space="0" w:color="auto"/>
              <w:left w:val="single" w:sz="4" w:space="0" w:color="auto"/>
              <w:bottom w:val="single" w:sz="4" w:space="0" w:color="auto"/>
              <w:right w:val="single" w:sz="4" w:space="0" w:color="auto"/>
            </w:tcBorders>
          </w:tcPr>
          <w:p w14:paraId="59711522"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624492BD"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7BBE513F"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F3FD000"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5E1B826A"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6067045B"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rPr>
              <w:t>լրացվում է վճարողի կողմից</w:t>
            </w:r>
            <w:r w:rsidRPr="00F12C19">
              <w:rPr>
                <w:rFonts w:ascii="GHEA Grapalat" w:hAnsi="GHEA Grapalat"/>
                <w:color w:val="000000" w:themeColor="text1"/>
                <w:sz w:val="20"/>
                <w:szCs w:val="20"/>
                <w:lang w:val="hy-AM"/>
              </w:rPr>
              <w:t xml:space="preserve"> </w:t>
            </w:r>
          </w:p>
        </w:tc>
      </w:tr>
      <w:tr w:rsidR="00B74F13" w:rsidRPr="00C655E8" w14:paraId="2673A698" w14:textId="77777777" w:rsidTr="00CB0ADE">
        <w:tc>
          <w:tcPr>
            <w:tcW w:w="720" w:type="dxa"/>
            <w:tcBorders>
              <w:top w:val="single" w:sz="4" w:space="0" w:color="auto"/>
              <w:left w:val="single" w:sz="4" w:space="0" w:color="auto"/>
              <w:bottom w:val="single" w:sz="4" w:space="0" w:color="auto"/>
              <w:right w:val="single" w:sz="4" w:space="0" w:color="auto"/>
            </w:tcBorders>
          </w:tcPr>
          <w:p w14:paraId="2162074F"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8BF2941"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s="Sylfaen"/>
                <w:color w:val="000000" w:themeColor="text1"/>
                <w:sz w:val="20"/>
                <w:szCs w:val="20"/>
                <w:lang w:val="hy-AM"/>
              </w:rPr>
              <w:t>Ակցեպտավորված գումարը՝  (թվերով</w:t>
            </w:r>
            <w:r w:rsidRPr="00F12C19">
              <w:rPr>
                <w:rFonts w:ascii="GHEA Grapalat" w:hAnsi="GHEA Grapalat" w:cs="Arial"/>
                <w:color w:val="000000" w:themeColor="text1"/>
                <w:sz w:val="20"/>
                <w:szCs w:val="20"/>
                <w:lang w:val="hy-AM"/>
              </w:rPr>
              <w:t xml:space="preserve"> </w:t>
            </w:r>
            <w:r w:rsidRPr="00F12C19">
              <w:rPr>
                <w:rFonts w:ascii="GHEA Grapalat" w:hAnsi="GHEA Grapalat" w:cs="Sylfaen"/>
                <w:color w:val="000000" w:themeColor="text1"/>
                <w:sz w:val="20"/>
                <w:szCs w:val="20"/>
                <w:lang w:val="hy-AM"/>
              </w:rPr>
              <w:t>և</w:t>
            </w:r>
            <w:r w:rsidRPr="00F12C19">
              <w:rPr>
                <w:rFonts w:ascii="GHEA Grapalat" w:hAnsi="GHEA Grapalat" w:cs="Arial"/>
                <w:color w:val="000000" w:themeColor="text1"/>
                <w:sz w:val="20"/>
                <w:szCs w:val="20"/>
                <w:lang w:val="hy-AM"/>
              </w:rPr>
              <w:t xml:space="preserve"> </w:t>
            </w:r>
            <w:r w:rsidRPr="00F12C19">
              <w:rPr>
                <w:rFonts w:ascii="GHEA Grapalat" w:hAnsi="GHEA Grapalat" w:cs="Sylfaen"/>
                <w:color w:val="000000" w:themeColor="text1"/>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689E8E5C" w14:textId="77777777" w:rsidR="00631658" w:rsidRPr="00F12C19" w:rsidRDefault="00CB5EFD"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5C840E8"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ոչ պարտադիր</w:t>
            </w:r>
          </w:p>
          <w:p w14:paraId="0E6EC3D3"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s="Sylfaen"/>
                <w:color w:val="000000" w:themeColor="text1"/>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4A5B2A54"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s="Sylfaen"/>
                <w:color w:val="000000" w:themeColor="text1"/>
                <w:sz w:val="20"/>
                <w:szCs w:val="20"/>
                <w:lang w:val="hy-AM"/>
              </w:rPr>
              <w:t>(չի լրացվում եւ չի կիրառվում)</w:t>
            </w:r>
          </w:p>
        </w:tc>
      </w:tr>
      <w:tr w:rsidR="00B74F13" w:rsidRPr="00F12C19" w14:paraId="1F968AE3" w14:textId="77777777" w:rsidTr="00CB0ADE">
        <w:tc>
          <w:tcPr>
            <w:tcW w:w="720" w:type="dxa"/>
            <w:tcBorders>
              <w:top w:val="single" w:sz="4" w:space="0" w:color="auto"/>
              <w:left w:val="single" w:sz="4" w:space="0" w:color="auto"/>
              <w:bottom w:val="single" w:sz="4" w:space="0" w:color="auto"/>
              <w:right w:val="single" w:sz="4" w:space="0" w:color="auto"/>
            </w:tcBorders>
          </w:tcPr>
          <w:p w14:paraId="3DCAD309"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290ED47E"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38FA9F8B"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1C77310"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5B95DEF0"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վճարողի կողմից</w:t>
            </w:r>
          </w:p>
        </w:tc>
      </w:tr>
      <w:tr w:rsidR="00B74F13" w:rsidRPr="00C655E8" w14:paraId="2B46CD58" w14:textId="77777777" w:rsidTr="00CB0ADE">
        <w:tc>
          <w:tcPr>
            <w:tcW w:w="720" w:type="dxa"/>
            <w:tcBorders>
              <w:top w:val="single" w:sz="4" w:space="0" w:color="auto"/>
              <w:left w:val="single" w:sz="4" w:space="0" w:color="auto"/>
              <w:bottom w:val="single" w:sz="4" w:space="0" w:color="auto"/>
              <w:right w:val="single" w:sz="4" w:space="0" w:color="auto"/>
            </w:tcBorders>
          </w:tcPr>
          <w:p w14:paraId="6D5AEDF2"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546741B1"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185008FB"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1754B51"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rPr>
              <w:t xml:space="preserve">Պարտադիր </w:t>
            </w:r>
            <w:r w:rsidRPr="00F12C19">
              <w:rPr>
                <w:rFonts w:ascii="GHEA Grapalat" w:hAnsi="GHEA Grapalat"/>
                <w:color w:val="000000" w:themeColor="text1"/>
                <w:sz w:val="20"/>
                <w:szCs w:val="20"/>
                <w:lang w:val="hy-AM"/>
              </w:rPr>
              <w:t xml:space="preserve">լրացվում է </w:t>
            </w:r>
            <w:r w:rsidRPr="00F12C19">
              <w:rPr>
                <w:rFonts w:ascii="GHEA Grapalat" w:hAnsi="GHEA Grapalat"/>
                <w:color w:val="000000" w:themeColor="text1"/>
                <w:sz w:val="20"/>
                <w:szCs w:val="20"/>
              </w:rPr>
              <w:t>«</w:t>
            </w:r>
            <w:r w:rsidR="00D7538E" w:rsidRPr="00F12C19">
              <w:rPr>
                <w:rFonts w:ascii="GHEA Grapalat" w:hAnsi="GHEA Grapalat"/>
                <w:color w:val="000000" w:themeColor="text1"/>
                <w:sz w:val="20"/>
                <w:szCs w:val="20"/>
                <w:lang w:val="hy-AM"/>
              </w:rPr>
              <w:t>որակավորման</w:t>
            </w:r>
            <w:r w:rsidRPr="00F12C19">
              <w:rPr>
                <w:rFonts w:ascii="GHEA Grapalat" w:hAnsi="GHEA Grapalat"/>
                <w:color w:val="000000" w:themeColor="text1"/>
                <w:sz w:val="20"/>
                <w:szCs w:val="20"/>
                <w:lang w:val="hy-AM"/>
              </w:rPr>
              <w:t xml:space="preserve"> ապահովման համար</w:t>
            </w:r>
            <w:r w:rsidRPr="00F12C19">
              <w:rPr>
                <w:rFonts w:ascii="GHEA Grapalat" w:hAnsi="GHEA Grapalat"/>
                <w:color w:val="000000" w:themeColor="text1"/>
                <w:sz w:val="20"/>
                <w:szCs w:val="20"/>
              </w:rPr>
              <w:t>»</w:t>
            </w:r>
            <w:r w:rsidRPr="00F12C19">
              <w:rPr>
                <w:rFonts w:ascii="GHEA Grapalat" w:hAnsi="GHEA Grapalat"/>
                <w:color w:val="000000" w:themeColor="text1"/>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1BD73CDE"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նախապես լրացվում է շահառուի կողմից` հրավերով</w:t>
            </w:r>
          </w:p>
        </w:tc>
      </w:tr>
      <w:tr w:rsidR="00B74F13" w:rsidRPr="00F12C19" w14:paraId="011889C8" w14:textId="77777777" w:rsidTr="00CB0ADE">
        <w:tc>
          <w:tcPr>
            <w:tcW w:w="720" w:type="dxa"/>
            <w:tcBorders>
              <w:top w:val="single" w:sz="4" w:space="0" w:color="auto"/>
              <w:left w:val="single" w:sz="4" w:space="0" w:color="auto"/>
              <w:bottom w:val="single" w:sz="4" w:space="0" w:color="auto"/>
              <w:right w:val="single" w:sz="4" w:space="0" w:color="auto"/>
            </w:tcBorders>
          </w:tcPr>
          <w:p w14:paraId="56406164"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EE50A8C"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s="Sylfaen"/>
                <w:color w:val="000000" w:themeColor="text1"/>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33D2992B"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14AC749"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1CCC0BFF"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w:t>
            </w:r>
            <w:r w:rsidRPr="00F12C19">
              <w:rPr>
                <w:rFonts w:ascii="GHEA Grapalat" w:hAnsi="GHEA Grapalat"/>
                <w:color w:val="000000" w:themeColor="text1"/>
                <w:sz w:val="20"/>
                <w:szCs w:val="20"/>
              </w:rPr>
              <w:lastRenderedPageBreak/>
              <w:t>համարը</w:t>
            </w:r>
            <w:r w:rsidRPr="00F12C19">
              <w:rPr>
                <w:rFonts w:ascii="GHEA Grapalat" w:hAnsi="GHEA Grapalat"/>
                <w:color w:val="000000" w:themeColor="text1"/>
                <w:sz w:val="20"/>
                <w:szCs w:val="20"/>
                <w:lang w:val="hy-AM"/>
              </w:rPr>
              <w:t>,</w:t>
            </w:r>
            <w:r w:rsidRPr="00F12C19">
              <w:rPr>
                <w:rFonts w:ascii="GHEA Grapalat" w:hAnsi="GHEA Grapalat" w:cs="Arial"/>
                <w:color w:val="000000" w:themeColor="text1"/>
                <w:sz w:val="20"/>
                <w:szCs w:val="20"/>
                <w:lang w:val="hy-AM"/>
              </w:rPr>
              <w:t xml:space="preserve"> </w:t>
            </w:r>
            <w:r w:rsidRPr="00F12C19">
              <w:rPr>
                <w:rFonts w:ascii="GHEA Grapalat" w:hAnsi="GHEA Grapalat"/>
                <w:color w:val="000000" w:themeColor="text1"/>
                <w:sz w:val="20"/>
                <w:szCs w:val="20"/>
              </w:rPr>
              <w:t xml:space="preserve"> գնման ընթացակարգի ծածկագիրը</w:t>
            </w:r>
            <w:r w:rsidRPr="00F12C19">
              <w:rPr>
                <w:rFonts w:ascii="GHEA Grapalat" w:hAnsi="GHEA Grapalat" w:cs="Arial"/>
                <w:color w:val="000000" w:themeColor="text1"/>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AF4EC42"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rPr>
              <w:lastRenderedPageBreak/>
              <w:t xml:space="preserve">լրացվում է </w:t>
            </w:r>
            <w:r w:rsidRPr="00F12C19">
              <w:rPr>
                <w:rFonts w:ascii="GHEA Grapalat" w:hAnsi="GHEA Grapalat"/>
                <w:color w:val="000000" w:themeColor="text1"/>
                <w:sz w:val="20"/>
                <w:szCs w:val="20"/>
                <w:lang w:val="hy-AM"/>
              </w:rPr>
              <w:t>շահառու</w:t>
            </w:r>
            <w:r w:rsidRPr="00F12C19">
              <w:rPr>
                <w:rFonts w:ascii="GHEA Grapalat" w:hAnsi="GHEA Grapalat"/>
                <w:color w:val="000000" w:themeColor="text1"/>
                <w:sz w:val="20"/>
                <w:szCs w:val="20"/>
              </w:rPr>
              <w:t>ի կողմից</w:t>
            </w:r>
          </w:p>
        </w:tc>
      </w:tr>
      <w:tr w:rsidR="00B74F13" w:rsidRPr="00C655E8" w14:paraId="29BA9D33" w14:textId="77777777" w:rsidTr="00CB0ADE">
        <w:tc>
          <w:tcPr>
            <w:tcW w:w="720" w:type="dxa"/>
            <w:tcBorders>
              <w:top w:val="single" w:sz="4" w:space="0" w:color="auto"/>
              <w:left w:val="single" w:sz="4" w:space="0" w:color="auto"/>
              <w:bottom w:val="single" w:sz="4" w:space="0" w:color="auto"/>
              <w:right w:val="single" w:sz="4" w:space="0" w:color="auto"/>
            </w:tcBorders>
          </w:tcPr>
          <w:p w14:paraId="256A5D0E" w14:textId="77777777" w:rsidR="00631658" w:rsidRPr="00F12C19" w:rsidDel="0010680B"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7C8099AE"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s="Sylfaen"/>
                <w:color w:val="000000" w:themeColor="text1"/>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6C94AB5F"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E7F4730" w14:textId="77777777" w:rsidR="00631658" w:rsidRPr="00F12C19" w:rsidRDefault="00631658" w:rsidP="00CB0ADE">
            <w:pPr>
              <w:jc w:val="center"/>
              <w:rPr>
                <w:rFonts w:ascii="GHEA Grapalat" w:hAnsi="GHEA Grapalat" w:cs="Sylfaen"/>
                <w:color w:val="000000" w:themeColor="text1"/>
                <w:sz w:val="20"/>
                <w:szCs w:val="20"/>
                <w:lang w:val="hy-AM"/>
              </w:rPr>
            </w:pPr>
            <w:r w:rsidRPr="00F12C19">
              <w:rPr>
                <w:rFonts w:ascii="GHEA Grapalat" w:hAnsi="GHEA Grapalat"/>
                <w:color w:val="000000" w:themeColor="text1"/>
                <w:sz w:val="20"/>
                <w:szCs w:val="20"/>
              </w:rPr>
              <w:t>պարտադիր</w:t>
            </w:r>
            <w:r w:rsidRPr="00F12C19">
              <w:rPr>
                <w:rFonts w:ascii="GHEA Grapalat" w:hAnsi="GHEA Grapalat" w:cs="Sylfaen"/>
                <w:color w:val="000000" w:themeColor="text1"/>
                <w:sz w:val="20"/>
                <w:szCs w:val="20"/>
                <w:lang w:val="hy-AM"/>
              </w:rPr>
              <w:t xml:space="preserve"> </w:t>
            </w:r>
          </w:p>
          <w:p w14:paraId="13DAB0AA" w14:textId="77777777" w:rsidR="00631658" w:rsidRPr="00F12C19" w:rsidRDefault="00631658" w:rsidP="00CB0ADE">
            <w:pPr>
              <w:jc w:val="center"/>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 xml:space="preserve">լրացվում է &lt;ակցեպտավորված վճարում&gt; բառերը, </w:t>
            </w:r>
          </w:p>
          <w:p w14:paraId="47B83463"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s="Sylfaen"/>
                <w:color w:val="000000" w:themeColor="text1"/>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00BE9083"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նախապես լրացվում է շահառուի կողմից </w:t>
            </w:r>
          </w:p>
        </w:tc>
      </w:tr>
      <w:tr w:rsidR="00B74F13" w:rsidRPr="00F12C19" w14:paraId="01850EF5" w14:textId="77777777" w:rsidTr="00CB0ADE">
        <w:tc>
          <w:tcPr>
            <w:tcW w:w="720" w:type="dxa"/>
            <w:tcBorders>
              <w:top w:val="single" w:sz="4" w:space="0" w:color="auto"/>
              <w:left w:val="single" w:sz="4" w:space="0" w:color="auto"/>
              <w:bottom w:val="single" w:sz="4" w:space="0" w:color="auto"/>
              <w:right w:val="single" w:sz="4" w:space="0" w:color="auto"/>
            </w:tcBorders>
          </w:tcPr>
          <w:p w14:paraId="772D7C6D"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270B5135"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783713D3"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40080FB"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ոչ պարտադիր</w:t>
            </w:r>
          </w:p>
          <w:p w14:paraId="52611CC9"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պահանջագրին կից ներկայացված փաստաթղթերի էջերի քանակը, որոնք պետք է տրամադրվեն վճարողին</w:t>
            </w:r>
            <w:r w:rsidRPr="00F12C19">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rPr>
              <w:t>(</w:t>
            </w:r>
            <w:r w:rsidRPr="00F12C19">
              <w:rPr>
                <w:rFonts w:ascii="GHEA Grapalat" w:hAnsi="GHEA Grapalat"/>
                <w:color w:val="000000" w:themeColor="text1"/>
                <w:sz w:val="20"/>
                <w:szCs w:val="20"/>
                <w:lang w:val="hy-AM"/>
              </w:rPr>
              <w:t>վճարողի բանկին</w:t>
            </w:r>
            <w:r w:rsidRPr="00F12C19">
              <w:rPr>
                <w:rFonts w:ascii="GHEA Grapalat" w:hAnsi="GHEA Grapalat"/>
                <w:color w:val="000000" w:themeColor="text1"/>
                <w:sz w:val="20"/>
                <w:szCs w:val="20"/>
              </w:rPr>
              <w:t>)</w:t>
            </w:r>
          </w:p>
          <w:p w14:paraId="729A31BE"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Եթ ե լրացվել է &lt;</w:t>
            </w:r>
            <w:r w:rsidRPr="00F12C19">
              <w:rPr>
                <w:rFonts w:ascii="GHEA Grapalat" w:hAnsi="GHEA Grapalat" w:cs="Sylfaen"/>
                <w:color w:val="000000" w:themeColor="text1"/>
                <w:sz w:val="20"/>
                <w:szCs w:val="20"/>
                <w:lang w:val="hy-AM"/>
              </w:rPr>
              <w:t>Վճարման կատարման հիմքեր&gt; դաշտը ապա այս տվյալը պարտադիր լրացվում է</w:t>
            </w:r>
            <w:r w:rsidRPr="00F12C19">
              <w:rPr>
                <w:rFonts w:ascii="GHEA Grapalat" w:hAnsi="GHEA Grapalat" w:cs="Sylfaen"/>
                <w:color w:val="000000" w:themeColor="text1"/>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073475A"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շահառուի</w:t>
            </w:r>
            <w:r w:rsidRPr="00F12C19">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rPr>
              <w:t>կողմից</w:t>
            </w:r>
          </w:p>
        </w:tc>
      </w:tr>
      <w:tr w:rsidR="00B74F13" w:rsidRPr="00C655E8" w14:paraId="160B36BE" w14:textId="77777777" w:rsidTr="00CB0ADE">
        <w:tc>
          <w:tcPr>
            <w:tcW w:w="720" w:type="dxa"/>
            <w:tcBorders>
              <w:top w:val="single" w:sz="4" w:space="0" w:color="auto"/>
              <w:left w:val="single" w:sz="4" w:space="0" w:color="auto"/>
              <w:bottom w:val="single" w:sz="4" w:space="0" w:color="auto"/>
              <w:right w:val="single" w:sz="4" w:space="0" w:color="auto"/>
            </w:tcBorders>
          </w:tcPr>
          <w:p w14:paraId="689B7683"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2</w:t>
            </w:r>
            <w:r w:rsidRPr="00F12C19">
              <w:rPr>
                <w:rFonts w:ascii="GHEA Grapalat" w:hAnsi="GHEA Grapalat"/>
                <w:color w:val="000000" w:themeColor="text1"/>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2F1E718F"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DF74474"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209F73F"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635F154F"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rPr>
              <w:t>այս դաշտը լրացվում</w:t>
            </w:r>
            <w:r w:rsidRPr="00F12C19">
              <w:rPr>
                <w:rFonts w:ascii="GHEA Grapalat" w:hAnsi="GHEA Grapalat"/>
                <w:color w:val="000000" w:themeColor="text1"/>
                <w:sz w:val="20"/>
                <w:szCs w:val="20"/>
                <w:lang w:val="hy-AM"/>
              </w:rPr>
              <w:t xml:space="preserve"> է վճարողի կողմից պահանջագրի ներկայացման դեպքում: Ընդ որում</w:t>
            </w:r>
            <w:r w:rsidRPr="00F12C19">
              <w:rPr>
                <w:rFonts w:ascii="GHEA Grapalat" w:hAnsi="GHEA Grapalat"/>
                <w:color w:val="000000" w:themeColor="text1"/>
                <w:sz w:val="20"/>
                <w:szCs w:val="20"/>
              </w:rPr>
              <w:t xml:space="preserve"> եթե </w:t>
            </w:r>
            <w:r w:rsidRPr="00F12C19">
              <w:rPr>
                <w:rFonts w:ascii="GHEA Grapalat" w:hAnsi="GHEA Grapalat" w:cs="Sylfaen"/>
                <w:color w:val="000000" w:themeColor="text1"/>
                <w:sz w:val="20"/>
                <w:szCs w:val="20"/>
                <w:lang w:val="hy-AM"/>
              </w:rPr>
              <w:t xml:space="preserve">Վճարման պայմաններ դաշտում </w:t>
            </w:r>
            <w:r w:rsidRPr="00F12C19">
              <w:rPr>
                <w:rFonts w:ascii="GHEA Grapalat" w:hAnsi="GHEA Grapalat"/>
                <w:color w:val="000000" w:themeColor="text1"/>
                <w:sz w:val="20"/>
                <w:szCs w:val="20"/>
                <w:lang w:val="hy-AM"/>
              </w:rPr>
              <w:t>նշված է &lt;ակցեպտավորված վճարում&gt; ապա</w:t>
            </w:r>
            <w:r w:rsidRPr="00F12C19">
              <w:rPr>
                <w:rFonts w:ascii="GHEA Grapalat" w:hAnsi="GHEA Grapalat" w:cs="Sylfaen"/>
                <w:color w:val="000000" w:themeColor="text1"/>
                <w:sz w:val="20"/>
                <w:szCs w:val="20"/>
                <w:lang w:val="hy-AM"/>
              </w:rPr>
              <w:t xml:space="preserve"> </w:t>
            </w:r>
            <w:r w:rsidRPr="00F12C19">
              <w:rPr>
                <w:rFonts w:ascii="GHEA Grapalat" w:hAnsi="GHEA Grapalat"/>
                <w:color w:val="000000" w:themeColor="text1"/>
                <w:sz w:val="20"/>
                <w:szCs w:val="20"/>
              </w:rPr>
              <w:t>վճարող</w:t>
            </w:r>
            <w:r w:rsidRPr="00F12C19">
              <w:rPr>
                <w:rFonts w:ascii="GHEA Grapalat" w:hAnsi="GHEA Grapalat"/>
                <w:color w:val="000000" w:themeColor="text1"/>
                <w:sz w:val="20"/>
                <w:szCs w:val="20"/>
                <w:lang w:val="hy-AM"/>
              </w:rPr>
              <w:t xml:space="preserve">ը ստորագրելով՝ </w:t>
            </w:r>
            <w:r w:rsidRPr="00F12C19">
              <w:rPr>
                <w:rFonts w:ascii="GHEA Grapalat" w:hAnsi="GHEA Grapalat" w:cs="Sylfaen"/>
                <w:color w:val="000000" w:themeColor="text1"/>
                <w:sz w:val="20"/>
                <w:szCs w:val="20"/>
                <w:lang w:val="hy-AM"/>
              </w:rPr>
              <w:t xml:space="preserve">նախապես </w:t>
            </w:r>
            <w:r w:rsidRPr="00F12C19">
              <w:rPr>
                <w:rFonts w:ascii="GHEA Grapalat" w:hAnsi="GHEA Grapalat"/>
                <w:color w:val="000000" w:themeColor="text1"/>
                <w:sz w:val="20"/>
                <w:szCs w:val="20"/>
                <w:lang w:val="hy-AM"/>
              </w:rPr>
              <w:t xml:space="preserve">համաձայնվում  </w:t>
            </w:r>
            <w:r w:rsidRPr="00F12C19">
              <w:rPr>
                <w:rFonts w:ascii="GHEA Grapalat" w:hAnsi="GHEA Grapalat" w:cs="Sylfaen"/>
                <w:color w:val="000000" w:themeColor="text1"/>
                <w:sz w:val="20"/>
                <w:szCs w:val="20"/>
                <w:lang w:val="hy-AM"/>
              </w:rPr>
              <w:t xml:space="preserve">  </w:t>
            </w:r>
            <w:r w:rsidRPr="00F12C19">
              <w:rPr>
                <w:rFonts w:ascii="GHEA Grapalat" w:hAnsi="GHEA Grapalat"/>
                <w:color w:val="000000" w:themeColor="text1"/>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1C16757" w14:textId="77777777" w:rsidR="00631658" w:rsidRPr="00F12C19" w:rsidRDefault="00631658" w:rsidP="00CB0ADE">
            <w:pPr>
              <w:jc w:val="center"/>
              <w:rPr>
                <w:rFonts w:ascii="GHEA Grapalat" w:hAnsi="GHEA Grapalat"/>
                <w:color w:val="000000" w:themeColor="text1"/>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03A6672D"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ստորագրվում է վճարողի կողմից կամ </w:t>
            </w:r>
          </w:p>
          <w:p w14:paraId="21D0D269"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դրվում է վճարողի էլեկտրոնային ստորագրությունը</w:t>
            </w:r>
          </w:p>
          <w:p w14:paraId="6324CE4C" w14:textId="77777777" w:rsidR="00631658" w:rsidRPr="00F12C19" w:rsidRDefault="00631658" w:rsidP="00CB0ADE">
            <w:pPr>
              <w:jc w:val="center"/>
              <w:rPr>
                <w:rFonts w:ascii="GHEA Grapalat" w:hAnsi="GHEA Grapalat"/>
                <w:color w:val="000000" w:themeColor="text1"/>
                <w:sz w:val="20"/>
                <w:szCs w:val="20"/>
                <w:lang w:val="hy-AM"/>
              </w:rPr>
            </w:pPr>
          </w:p>
        </w:tc>
      </w:tr>
      <w:tr w:rsidR="00B74F13" w:rsidRPr="00C655E8" w14:paraId="2CF1A9E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73FD789" w14:textId="77777777" w:rsidR="00631658" w:rsidRPr="00F12C19" w:rsidRDefault="00631658" w:rsidP="00CB0ADE">
            <w:pPr>
              <w:rPr>
                <w:rFonts w:ascii="GHEA Grapalat" w:hAnsi="GHEA Grapalat"/>
                <w:color w:val="000000" w:themeColor="text1"/>
                <w:sz w:val="20"/>
                <w:szCs w:val="20"/>
              </w:rPr>
            </w:pPr>
            <w:r w:rsidRPr="00F12C19">
              <w:rPr>
                <w:rFonts w:ascii="GHEA Grapalat" w:hAnsi="GHEA Grapalat"/>
                <w:color w:val="000000" w:themeColor="text1"/>
                <w:sz w:val="20"/>
                <w:szCs w:val="20"/>
                <w:lang w:val="hy-AM"/>
              </w:rPr>
              <w:t>2</w:t>
            </w:r>
            <w:r w:rsidRPr="00F12C19">
              <w:rPr>
                <w:rFonts w:ascii="GHEA Grapalat" w:hAnsi="GHEA Grapalat"/>
                <w:color w:val="000000" w:themeColor="text1"/>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773C8BAB"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68C70459"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5FEB375"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պարտադիր` </w:t>
            </w:r>
          </w:p>
          <w:p w14:paraId="07376347"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rPr>
              <w:t>կնիքի առկայության դեպքում</w:t>
            </w:r>
            <w:r w:rsidRPr="00F12C19">
              <w:rPr>
                <w:rFonts w:ascii="GHEA Grapalat" w:hAnsi="GHEA Grapalat"/>
                <w:color w:val="000000" w:themeColor="text1"/>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2E8511D"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կնքվում է վճարողի կողմից </w:t>
            </w:r>
          </w:p>
          <w:p w14:paraId="557CB9D3"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թղթային եղանակով ներկայացնելիս</w:t>
            </w:r>
          </w:p>
        </w:tc>
      </w:tr>
      <w:tr w:rsidR="00B74F13" w:rsidRPr="00F12C19" w14:paraId="785CDE6E" w14:textId="77777777" w:rsidTr="00CB0ADE">
        <w:tc>
          <w:tcPr>
            <w:tcW w:w="720" w:type="dxa"/>
            <w:tcBorders>
              <w:top w:val="single" w:sz="4" w:space="0" w:color="auto"/>
              <w:left w:val="single" w:sz="4" w:space="0" w:color="auto"/>
              <w:bottom w:val="single" w:sz="4" w:space="0" w:color="auto"/>
              <w:right w:val="single" w:sz="4" w:space="0" w:color="auto"/>
            </w:tcBorders>
          </w:tcPr>
          <w:p w14:paraId="4E0F92A7"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22</w:t>
            </w:r>
            <w:r w:rsidRPr="00F12C19">
              <w:rPr>
                <w:rFonts w:ascii="GHEA Grapalat" w:hAnsi="GHEA Grapalat"/>
                <w:color w:val="000000" w:themeColor="text1"/>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4679F00D"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4EFB0554"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F0842DB"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r w:rsidRPr="00F12C19">
              <w:rPr>
                <w:rFonts w:ascii="GHEA Grapalat" w:hAnsi="GHEA Grapalat"/>
                <w:color w:val="000000" w:themeColor="text1"/>
                <w:sz w:val="20"/>
                <w:szCs w:val="20"/>
                <w:lang w:val="hy-AM"/>
              </w:rPr>
              <w:t>՝</w:t>
            </w:r>
            <w:r w:rsidRPr="00F12C19">
              <w:rPr>
                <w:rFonts w:ascii="GHEA Grapalat" w:hAnsi="GHEA Grapalat"/>
                <w:color w:val="000000" w:themeColor="text1"/>
                <w:sz w:val="20"/>
                <w:szCs w:val="20"/>
              </w:rPr>
              <w:t xml:space="preserve"> </w:t>
            </w:r>
          </w:p>
          <w:p w14:paraId="4AF98F25"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62F55222"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ստորագրվում է շահառուի կողմից</w:t>
            </w:r>
          </w:p>
        </w:tc>
      </w:tr>
      <w:tr w:rsidR="00B74F13" w:rsidRPr="00F12C19" w14:paraId="3766CCAC"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1DCE1A60" w14:textId="77777777" w:rsidR="00631658" w:rsidRPr="00F12C19" w:rsidRDefault="00631658" w:rsidP="00CB0ADE">
            <w:pPr>
              <w:rPr>
                <w:rFonts w:ascii="GHEA Grapalat" w:hAnsi="GHEA Grapalat"/>
                <w:color w:val="000000" w:themeColor="text1"/>
                <w:sz w:val="20"/>
                <w:szCs w:val="20"/>
              </w:rPr>
            </w:pPr>
            <w:r w:rsidRPr="00F12C19">
              <w:rPr>
                <w:rFonts w:ascii="GHEA Grapalat" w:hAnsi="GHEA Grapalat"/>
                <w:color w:val="000000" w:themeColor="text1"/>
                <w:sz w:val="20"/>
                <w:szCs w:val="20"/>
                <w:lang w:val="hy-AM"/>
              </w:rPr>
              <w:t>22</w:t>
            </w:r>
            <w:r w:rsidRPr="00F12C19">
              <w:rPr>
                <w:rFonts w:ascii="GHEA Grapalat" w:hAnsi="GHEA Grapalat"/>
                <w:color w:val="000000" w:themeColor="text1"/>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06D68475"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6EA43D17"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DC88B3A"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պարտադիր` </w:t>
            </w:r>
          </w:p>
          <w:p w14:paraId="0191EAE5"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55ECF6DB"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rPr>
              <w:t>կնքվում է շահառուի կողմից</w:t>
            </w:r>
            <w:r w:rsidRPr="00F12C19">
              <w:rPr>
                <w:rFonts w:ascii="GHEA Grapalat" w:hAnsi="GHEA Grapalat"/>
                <w:color w:val="000000" w:themeColor="text1"/>
                <w:sz w:val="20"/>
                <w:szCs w:val="20"/>
                <w:lang w:val="hy-AM"/>
              </w:rPr>
              <w:t xml:space="preserve"> </w:t>
            </w:r>
          </w:p>
          <w:p w14:paraId="7EC71B14"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թղթային եղանակով բանկ ներկայացնելիս</w:t>
            </w:r>
          </w:p>
        </w:tc>
      </w:tr>
      <w:tr w:rsidR="00B74F13" w:rsidRPr="00F12C19" w14:paraId="11F45DFE" w14:textId="77777777" w:rsidTr="00CB0ADE">
        <w:tc>
          <w:tcPr>
            <w:tcW w:w="720" w:type="dxa"/>
            <w:tcBorders>
              <w:top w:val="single" w:sz="4" w:space="0" w:color="auto"/>
              <w:left w:val="single" w:sz="4" w:space="0" w:color="auto"/>
              <w:bottom w:val="single" w:sz="4" w:space="0" w:color="auto"/>
              <w:right w:val="single" w:sz="4" w:space="0" w:color="auto"/>
            </w:tcBorders>
          </w:tcPr>
          <w:p w14:paraId="7DC6A671"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2</w:t>
            </w:r>
            <w:r w:rsidRPr="00F12C19">
              <w:rPr>
                <w:rFonts w:ascii="GHEA Grapalat" w:hAnsi="GHEA Grapalat"/>
                <w:color w:val="000000" w:themeColor="text1"/>
                <w:sz w:val="20"/>
                <w:szCs w:val="20"/>
                <w:lang w:val="hy-AM"/>
              </w:rPr>
              <w:t>3</w:t>
            </w:r>
            <w:r w:rsidRPr="00F12C19">
              <w:rPr>
                <w:rFonts w:ascii="GHEA Grapalat" w:hAnsi="GHEA Grapalat"/>
                <w:color w:val="000000" w:themeColor="text1"/>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48EC3396"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883E91F"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79305C1"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0E509F7F"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վճարման պահանջագիրը վճարողին սպասարկող ֆինանսական կազմակերպության</w:t>
            </w:r>
            <w:r w:rsidRPr="00F12C19">
              <w:rPr>
                <w:rFonts w:ascii="GHEA Grapalat" w:hAnsi="GHEA Grapalat"/>
                <w:color w:val="000000" w:themeColor="text1"/>
                <w:sz w:val="20"/>
                <w:szCs w:val="20"/>
                <w:lang w:val="hy-AM"/>
              </w:rPr>
              <w:t>ը</w:t>
            </w:r>
            <w:r w:rsidRPr="00F12C19">
              <w:rPr>
                <w:rFonts w:ascii="GHEA Grapalat" w:hAnsi="GHEA Grapalat"/>
                <w:color w:val="000000" w:themeColor="text1"/>
                <w:sz w:val="20"/>
                <w:szCs w:val="20"/>
              </w:rPr>
              <w:t xml:space="preserve"> թղթային եղանակով </w:t>
            </w:r>
            <w:r w:rsidRPr="00F12C19">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rPr>
              <w:t>ներկայաց</w:t>
            </w:r>
            <w:r w:rsidRPr="00F12C19">
              <w:rPr>
                <w:rFonts w:ascii="GHEA Grapalat" w:hAnsi="GHEA Grapalat"/>
                <w:color w:val="000000" w:themeColor="text1"/>
                <w:sz w:val="20"/>
                <w:szCs w:val="20"/>
                <w:lang w:val="hy-AM"/>
              </w:rPr>
              <w:t>ված լի</w:t>
            </w:r>
            <w:r w:rsidRPr="00F12C19">
              <w:rPr>
                <w:rFonts w:ascii="GHEA Grapalat" w:hAnsi="GHEA Grapalat"/>
                <w:color w:val="000000" w:themeColor="text1"/>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46039192" w14:textId="77777777" w:rsidR="00631658" w:rsidRPr="00F12C19" w:rsidRDefault="00631658" w:rsidP="00CB0ADE">
            <w:pPr>
              <w:jc w:val="center"/>
              <w:rPr>
                <w:rFonts w:ascii="GHEA Grapalat" w:hAnsi="GHEA Grapalat"/>
                <w:color w:val="000000" w:themeColor="text1"/>
                <w:sz w:val="20"/>
                <w:szCs w:val="20"/>
              </w:rPr>
            </w:pPr>
          </w:p>
        </w:tc>
      </w:tr>
      <w:tr w:rsidR="00B74F13" w:rsidRPr="00F12C19" w14:paraId="0475F804"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66C6857B" w14:textId="77777777" w:rsidR="00631658" w:rsidRPr="00F12C19" w:rsidRDefault="00631658" w:rsidP="00CB0ADE">
            <w:pPr>
              <w:rPr>
                <w:rFonts w:ascii="GHEA Grapalat" w:hAnsi="GHEA Grapalat"/>
                <w:color w:val="000000" w:themeColor="text1"/>
                <w:sz w:val="20"/>
                <w:szCs w:val="20"/>
              </w:rPr>
            </w:pPr>
            <w:r w:rsidRPr="00F12C19">
              <w:rPr>
                <w:rFonts w:ascii="GHEA Grapalat" w:hAnsi="GHEA Grapalat"/>
                <w:color w:val="000000" w:themeColor="text1"/>
                <w:sz w:val="20"/>
                <w:szCs w:val="20"/>
              </w:rPr>
              <w:lastRenderedPageBreak/>
              <w:t>2</w:t>
            </w:r>
            <w:r w:rsidRPr="00F12C19">
              <w:rPr>
                <w:rFonts w:ascii="GHEA Grapalat" w:hAnsi="GHEA Grapalat"/>
                <w:color w:val="000000" w:themeColor="text1"/>
                <w:sz w:val="20"/>
                <w:szCs w:val="20"/>
                <w:lang w:val="hy-AM"/>
              </w:rPr>
              <w:t>3</w:t>
            </w:r>
            <w:r w:rsidRPr="00F12C19">
              <w:rPr>
                <w:rFonts w:ascii="GHEA Grapalat" w:hAnsi="GHEA Grapalat"/>
                <w:color w:val="000000" w:themeColor="text1"/>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FB9FF7"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վճարողին սպասարկող ֆինանսական կազմակերպության (մասնաճյուղի) </w:t>
            </w:r>
            <w:r w:rsidRPr="00F12C19">
              <w:rPr>
                <w:rFonts w:ascii="GHEA Grapalat" w:hAnsi="GHEA Grapalat"/>
                <w:color w:val="000000" w:themeColor="text1"/>
                <w:sz w:val="20"/>
                <w:szCs w:val="20"/>
                <w:lang w:val="hy-AM"/>
              </w:rPr>
              <w:t>դրոշմա</w:t>
            </w:r>
            <w:r w:rsidRPr="00F12C19">
              <w:rPr>
                <w:rFonts w:ascii="GHEA Grapalat" w:hAnsi="GHEA Grapalat"/>
                <w:color w:val="000000" w:themeColor="text1"/>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1834B03B"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85997AF"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601CDCA7"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վճարման պահանջագիրը վճարողին սպասարկող ֆինանսական կազմակերպության</w:t>
            </w:r>
            <w:r w:rsidRPr="00F12C19">
              <w:rPr>
                <w:rFonts w:ascii="GHEA Grapalat" w:hAnsi="GHEA Grapalat"/>
                <w:color w:val="000000" w:themeColor="text1"/>
                <w:sz w:val="20"/>
                <w:szCs w:val="20"/>
                <w:lang w:val="hy-AM"/>
              </w:rPr>
              <w:t>ը</w:t>
            </w:r>
            <w:r w:rsidRPr="00F12C19">
              <w:rPr>
                <w:rFonts w:ascii="GHEA Grapalat" w:hAnsi="GHEA Grapalat"/>
                <w:color w:val="000000" w:themeColor="text1"/>
                <w:sz w:val="20"/>
                <w:szCs w:val="20"/>
              </w:rPr>
              <w:t xml:space="preserve"> թղթային եղանակով ներկայաց</w:t>
            </w:r>
            <w:r w:rsidRPr="00F12C19">
              <w:rPr>
                <w:rFonts w:ascii="GHEA Grapalat" w:hAnsi="GHEA Grapalat"/>
                <w:color w:val="000000" w:themeColor="text1"/>
                <w:sz w:val="20"/>
                <w:szCs w:val="20"/>
                <w:lang w:val="hy-AM"/>
              </w:rPr>
              <w:t>ված լի</w:t>
            </w:r>
            <w:r w:rsidRPr="00F12C19">
              <w:rPr>
                <w:rFonts w:ascii="GHEA Grapalat" w:hAnsi="GHEA Grapalat"/>
                <w:color w:val="000000" w:themeColor="text1"/>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4E49E8D4" w14:textId="77777777" w:rsidR="00631658" w:rsidRPr="00F12C19" w:rsidRDefault="00631658" w:rsidP="00CB0ADE">
            <w:pPr>
              <w:jc w:val="center"/>
              <w:rPr>
                <w:rFonts w:ascii="GHEA Grapalat" w:hAnsi="GHEA Grapalat"/>
                <w:color w:val="000000" w:themeColor="text1"/>
                <w:sz w:val="20"/>
                <w:szCs w:val="20"/>
              </w:rPr>
            </w:pPr>
          </w:p>
        </w:tc>
      </w:tr>
      <w:tr w:rsidR="00B74F13" w:rsidRPr="00F12C19" w14:paraId="3F6241A2" w14:textId="77777777" w:rsidTr="00CB0ADE">
        <w:tc>
          <w:tcPr>
            <w:tcW w:w="720" w:type="dxa"/>
            <w:tcBorders>
              <w:top w:val="single" w:sz="4" w:space="0" w:color="auto"/>
              <w:left w:val="single" w:sz="4" w:space="0" w:color="auto"/>
              <w:bottom w:val="single" w:sz="4" w:space="0" w:color="auto"/>
              <w:right w:val="single" w:sz="4" w:space="0" w:color="auto"/>
            </w:tcBorders>
          </w:tcPr>
          <w:p w14:paraId="3CB8739E"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rPr>
              <w:t>2</w:t>
            </w:r>
            <w:r w:rsidRPr="00F12C19">
              <w:rPr>
                <w:rFonts w:ascii="GHEA Grapalat" w:hAnsi="GHEA Grapalat"/>
                <w:color w:val="000000" w:themeColor="text1"/>
                <w:sz w:val="20"/>
                <w:szCs w:val="20"/>
                <w:lang w:val="hy-AM"/>
              </w:rPr>
              <w:t>3</w:t>
            </w:r>
            <w:r w:rsidRPr="00F12C19">
              <w:rPr>
                <w:rFonts w:ascii="GHEA Grapalat" w:hAnsi="GHEA Grapalat"/>
                <w:color w:val="000000" w:themeColor="text1"/>
                <w:sz w:val="20"/>
                <w:szCs w:val="20"/>
              </w:rPr>
              <w:t>.</w:t>
            </w:r>
            <w:r w:rsidRPr="00F12C19">
              <w:rPr>
                <w:rFonts w:ascii="GHEA Grapalat" w:hAnsi="GHEA Grapalat"/>
                <w:color w:val="000000" w:themeColor="text1"/>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0B3836CA" w14:textId="77777777" w:rsidR="00631658" w:rsidRPr="00F12C19" w:rsidRDefault="00631658"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069A9451"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3388BFD"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5B5F5B53"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743F6713" w14:textId="77777777" w:rsidR="00631658" w:rsidRPr="00F12C19" w:rsidRDefault="00631658" w:rsidP="00CB0ADE">
            <w:pPr>
              <w:jc w:val="center"/>
              <w:rPr>
                <w:rFonts w:ascii="GHEA Grapalat" w:hAnsi="GHEA Grapalat"/>
                <w:color w:val="000000" w:themeColor="text1"/>
                <w:sz w:val="20"/>
                <w:szCs w:val="20"/>
              </w:rPr>
            </w:pPr>
          </w:p>
        </w:tc>
      </w:tr>
      <w:tr w:rsidR="00B74F13" w:rsidRPr="00F12C19" w14:paraId="09A84E79" w14:textId="77777777" w:rsidTr="00CB0ADE">
        <w:tc>
          <w:tcPr>
            <w:tcW w:w="720" w:type="dxa"/>
            <w:tcBorders>
              <w:top w:val="single" w:sz="4" w:space="0" w:color="auto"/>
              <w:left w:val="single" w:sz="4" w:space="0" w:color="auto"/>
              <w:bottom w:val="single" w:sz="4" w:space="0" w:color="auto"/>
              <w:right w:val="single" w:sz="4" w:space="0" w:color="auto"/>
            </w:tcBorders>
          </w:tcPr>
          <w:p w14:paraId="377CB5E6"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2</w:t>
            </w:r>
            <w:r w:rsidRPr="00F12C19">
              <w:rPr>
                <w:rFonts w:ascii="GHEA Grapalat" w:hAnsi="GHEA Grapalat"/>
                <w:color w:val="000000" w:themeColor="text1"/>
                <w:sz w:val="20"/>
                <w:szCs w:val="20"/>
                <w:lang w:val="hy-AM"/>
              </w:rPr>
              <w:t>4</w:t>
            </w:r>
            <w:r w:rsidRPr="00F12C19">
              <w:rPr>
                <w:rFonts w:ascii="GHEA Grapalat" w:hAnsi="GHEA Grapalat"/>
                <w:color w:val="000000" w:themeColor="text1"/>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465B0E6C"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E452538"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DB1A2F9"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ոչ պարտադիր</w:t>
            </w:r>
          </w:p>
          <w:p w14:paraId="12C5E4D4"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 xml:space="preserve">լրացվում է </w:t>
            </w:r>
            <w:r w:rsidRPr="00F12C19">
              <w:rPr>
                <w:rFonts w:ascii="GHEA Grapalat" w:hAnsi="GHEA Grapalat"/>
                <w:color w:val="000000" w:themeColor="text1"/>
                <w:sz w:val="20"/>
                <w:szCs w:val="20"/>
              </w:rPr>
              <w:t>վճարման պահանջագիրը շահառուին սպասարկող ֆինանսական կազմակերպության</w:t>
            </w:r>
            <w:r w:rsidRPr="00F12C19">
              <w:rPr>
                <w:rFonts w:ascii="GHEA Grapalat" w:hAnsi="GHEA Grapalat"/>
                <w:color w:val="000000" w:themeColor="text1"/>
                <w:sz w:val="20"/>
                <w:szCs w:val="20"/>
                <w:lang w:val="hy-AM"/>
              </w:rPr>
              <w:t xml:space="preserve">ը </w:t>
            </w:r>
            <w:r w:rsidRPr="00F12C19">
              <w:rPr>
                <w:rFonts w:ascii="GHEA Grapalat" w:hAnsi="GHEA Grapalat"/>
                <w:color w:val="000000" w:themeColor="text1"/>
                <w:sz w:val="20"/>
                <w:szCs w:val="20"/>
              </w:rPr>
              <w:t xml:space="preserve"> ներկայաց</w:t>
            </w:r>
            <w:r w:rsidRPr="00F12C19">
              <w:rPr>
                <w:rFonts w:ascii="GHEA Grapalat" w:hAnsi="GHEA Grapalat"/>
                <w:color w:val="000000" w:themeColor="text1"/>
                <w:sz w:val="20"/>
                <w:szCs w:val="20"/>
                <w:lang w:val="hy-AM"/>
              </w:rPr>
              <w:t>վ</w:t>
            </w:r>
            <w:r w:rsidRPr="00F12C19">
              <w:rPr>
                <w:rFonts w:ascii="GHEA Grapalat" w:hAnsi="GHEA Grapalat"/>
                <w:color w:val="000000" w:themeColor="text1"/>
                <w:sz w:val="20"/>
                <w:szCs w:val="20"/>
              </w:rPr>
              <w:t>ելու դեպքում</w:t>
            </w:r>
            <w:r w:rsidRPr="00F12C19">
              <w:rPr>
                <w:rFonts w:ascii="GHEA Grapalat" w:hAnsi="GHEA Grapalat"/>
                <w:color w:val="000000" w:themeColor="text1"/>
                <w:sz w:val="20"/>
                <w:szCs w:val="20"/>
                <w:lang w:val="hy-AM"/>
              </w:rPr>
              <w:t xml:space="preserve">, որտեղ </w:t>
            </w:r>
            <w:r w:rsidRPr="00F12C19" w:rsidDel="00DF049B">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rPr>
              <w:t xml:space="preserve">աշխատակցի ստորագրությունը </w:t>
            </w:r>
            <w:r w:rsidRPr="00F12C19">
              <w:rPr>
                <w:rFonts w:ascii="GHEA Grapalat" w:hAnsi="GHEA Grapalat"/>
                <w:color w:val="000000" w:themeColor="text1"/>
                <w:sz w:val="20"/>
                <w:szCs w:val="20"/>
                <w:lang w:val="hy-AM"/>
              </w:rPr>
              <w:t xml:space="preserve">դրվում է </w:t>
            </w:r>
            <w:r w:rsidRPr="00F12C19">
              <w:rPr>
                <w:rFonts w:ascii="GHEA Grapalat" w:hAnsi="GHEA Grapalat"/>
                <w:color w:val="000000" w:themeColor="text1"/>
                <w:sz w:val="20"/>
                <w:szCs w:val="20"/>
              </w:rPr>
              <w:t>թղթային եղանակով ներկայաց</w:t>
            </w:r>
            <w:r w:rsidRPr="00F12C19">
              <w:rPr>
                <w:rFonts w:ascii="GHEA Grapalat" w:hAnsi="GHEA Grapalat"/>
                <w:color w:val="000000" w:themeColor="text1"/>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4CE85F99" w14:textId="77777777" w:rsidR="00631658" w:rsidRPr="00F12C19" w:rsidRDefault="00631658" w:rsidP="00CB0ADE">
            <w:pPr>
              <w:jc w:val="center"/>
              <w:rPr>
                <w:rFonts w:ascii="GHEA Grapalat" w:hAnsi="GHEA Grapalat"/>
                <w:color w:val="000000" w:themeColor="text1"/>
                <w:sz w:val="20"/>
                <w:szCs w:val="20"/>
              </w:rPr>
            </w:pPr>
          </w:p>
        </w:tc>
      </w:tr>
      <w:tr w:rsidR="00B74F13" w:rsidRPr="00F12C19" w14:paraId="6B04161C" w14:textId="77777777" w:rsidTr="00CB0ADE">
        <w:tc>
          <w:tcPr>
            <w:tcW w:w="720" w:type="dxa"/>
            <w:tcBorders>
              <w:top w:val="single" w:sz="4" w:space="0" w:color="auto"/>
              <w:left w:val="single" w:sz="4" w:space="0" w:color="auto"/>
              <w:bottom w:val="single" w:sz="4" w:space="0" w:color="auto"/>
              <w:right w:val="single" w:sz="4" w:space="0" w:color="auto"/>
            </w:tcBorders>
          </w:tcPr>
          <w:p w14:paraId="18D71BED"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2</w:t>
            </w:r>
            <w:r w:rsidRPr="00F12C19">
              <w:rPr>
                <w:rFonts w:ascii="GHEA Grapalat" w:hAnsi="GHEA Grapalat"/>
                <w:color w:val="000000" w:themeColor="text1"/>
                <w:sz w:val="20"/>
                <w:szCs w:val="20"/>
                <w:lang w:val="hy-AM"/>
              </w:rPr>
              <w:t>4</w:t>
            </w:r>
            <w:r w:rsidRPr="00F12C19">
              <w:rPr>
                <w:rFonts w:ascii="GHEA Grapalat" w:hAnsi="GHEA Grapalat"/>
                <w:color w:val="000000" w:themeColor="text1"/>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0F570DC5"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շահառռւին սպասարկող ֆինանսական կազմակերպության (մասնաճյուղի) </w:t>
            </w:r>
            <w:r w:rsidRPr="00F12C19">
              <w:rPr>
                <w:rFonts w:ascii="GHEA Grapalat" w:hAnsi="GHEA Grapalat"/>
                <w:color w:val="000000" w:themeColor="text1"/>
                <w:sz w:val="20"/>
                <w:szCs w:val="20"/>
                <w:lang w:val="hy-AM"/>
              </w:rPr>
              <w:t>դրոշմա</w:t>
            </w:r>
            <w:r w:rsidRPr="00F12C19">
              <w:rPr>
                <w:rFonts w:ascii="GHEA Grapalat" w:hAnsi="GHEA Grapalat"/>
                <w:color w:val="000000" w:themeColor="text1"/>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19B7FAA9"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217F2CC"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 xml:space="preserve">ոչ </w:t>
            </w:r>
            <w:r w:rsidRPr="00F12C19">
              <w:rPr>
                <w:rFonts w:ascii="GHEA Grapalat" w:hAnsi="GHEA Grapalat"/>
                <w:color w:val="000000" w:themeColor="text1"/>
                <w:sz w:val="20"/>
                <w:szCs w:val="20"/>
              </w:rPr>
              <w:t>պարտադիր</w:t>
            </w:r>
          </w:p>
          <w:p w14:paraId="2BCA47F0"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 xml:space="preserve">լրացվում է </w:t>
            </w:r>
            <w:r w:rsidRPr="00F12C19">
              <w:rPr>
                <w:rFonts w:ascii="GHEA Grapalat" w:hAnsi="GHEA Grapalat"/>
                <w:color w:val="000000" w:themeColor="text1"/>
                <w:sz w:val="20"/>
                <w:szCs w:val="20"/>
              </w:rPr>
              <w:t xml:space="preserve">վճարման պահանջագիրը </w:t>
            </w:r>
            <w:r w:rsidRPr="00F12C19">
              <w:rPr>
                <w:rFonts w:ascii="GHEA Grapalat" w:hAnsi="GHEA Grapalat"/>
                <w:color w:val="000000" w:themeColor="text1"/>
                <w:sz w:val="20"/>
                <w:szCs w:val="20"/>
                <w:lang w:val="hy-AM"/>
              </w:rPr>
              <w:t xml:space="preserve">վերջինիս </w:t>
            </w:r>
            <w:r w:rsidRPr="00F12C19">
              <w:rPr>
                <w:rFonts w:ascii="GHEA Grapalat" w:hAnsi="GHEA Grapalat"/>
                <w:color w:val="000000" w:themeColor="text1"/>
                <w:sz w:val="20"/>
                <w:szCs w:val="20"/>
              </w:rPr>
              <w:t>ներկայաց</w:t>
            </w:r>
            <w:r w:rsidRPr="00F12C19">
              <w:rPr>
                <w:rFonts w:ascii="GHEA Grapalat" w:hAnsi="GHEA Grapalat"/>
                <w:color w:val="000000" w:themeColor="text1"/>
                <w:sz w:val="20"/>
                <w:szCs w:val="20"/>
                <w:lang w:val="hy-AM"/>
              </w:rPr>
              <w:t>վ</w:t>
            </w:r>
            <w:r w:rsidRPr="00F12C19">
              <w:rPr>
                <w:rFonts w:ascii="GHEA Grapalat" w:hAnsi="GHEA Grapalat"/>
                <w:color w:val="000000" w:themeColor="text1"/>
                <w:sz w:val="20"/>
                <w:szCs w:val="20"/>
              </w:rPr>
              <w:t>ելու դեպքում</w:t>
            </w:r>
            <w:r w:rsidRPr="00F12C19">
              <w:rPr>
                <w:rFonts w:ascii="GHEA Grapalat" w:hAnsi="GHEA Grapalat"/>
                <w:color w:val="000000" w:themeColor="text1"/>
                <w:sz w:val="20"/>
                <w:szCs w:val="20"/>
                <w:lang w:val="hy-AM"/>
              </w:rPr>
              <w:t xml:space="preserve">, որտեղ </w:t>
            </w:r>
            <w:r w:rsidRPr="00F12C19" w:rsidDel="00DF049B">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lang w:val="hy-AM"/>
              </w:rPr>
              <w:t xml:space="preserve"> դրոշմակնիքը</w:t>
            </w:r>
            <w:r w:rsidRPr="00F12C19">
              <w:rPr>
                <w:rFonts w:ascii="GHEA Grapalat" w:hAnsi="GHEA Grapalat"/>
                <w:color w:val="000000" w:themeColor="text1"/>
                <w:sz w:val="20"/>
                <w:szCs w:val="20"/>
              </w:rPr>
              <w:t xml:space="preserve"> </w:t>
            </w:r>
            <w:r w:rsidRPr="00F12C19">
              <w:rPr>
                <w:rFonts w:ascii="GHEA Grapalat" w:hAnsi="GHEA Grapalat"/>
                <w:color w:val="000000" w:themeColor="text1"/>
                <w:sz w:val="20"/>
                <w:szCs w:val="20"/>
                <w:lang w:val="hy-AM"/>
              </w:rPr>
              <w:t xml:space="preserve">դրվում է </w:t>
            </w:r>
            <w:r w:rsidRPr="00F12C19">
              <w:rPr>
                <w:rFonts w:ascii="GHEA Grapalat" w:hAnsi="GHEA Grapalat"/>
                <w:color w:val="000000" w:themeColor="text1"/>
                <w:sz w:val="20"/>
                <w:szCs w:val="20"/>
              </w:rPr>
              <w:t>թղթային եղանակով ներկայաց</w:t>
            </w:r>
            <w:r w:rsidRPr="00F12C19">
              <w:rPr>
                <w:rFonts w:ascii="GHEA Grapalat" w:hAnsi="GHEA Grapalat"/>
                <w:color w:val="000000" w:themeColor="text1"/>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0A369523" w14:textId="77777777" w:rsidR="00631658" w:rsidRPr="00F12C19" w:rsidRDefault="00631658" w:rsidP="00CB0ADE">
            <w:pPr>
              <w:jc w:val="center"/>
              <w:rPr>
                <w:rFonts w:ascii="GHEA Grapalat" w:hAnsi="GHEA Grapalat"/>
                <w:color w:val="000000" w:themeColor="text1"/>
                <w:sz w:val="20"/>
                <w:szCs w:val="20"/>
              </w:rPr>
            </w:pPr>
          </w:p>
        </w:tc>
      </w:tr>
      <w:tr w:rsidR="00B74F13" w:rsidRPr="00F12C19" w14:paraId="0C7B7A69" w14:textId="77777777" w:rsidTr="00CB0ADE">
        <w:tc>
          <w:tcPr>
            <w:tcW w:w="720" w:type="dxa"/>
            <w:tcBorders>
              <w:top w:val="single" w:sz="4" w:space="0" w:color="auto"/>
              <w:left w:val="single" w:sz="4" w:space="0" w:color="auto"/>
              <w:bottom w:val="single" w:sz="4" w:space="0" w:color="auto"/>
              <w:right w:val="single" w:sz="4" w:space="0" w:color="auto"/>
            </w:tcBorders>
          </w:tcPr>
          <w:p w14:paraId="16D12B6F"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2</w:t>
            </w:r>
            <w:r w:rsidRPr="00F12C19">
              <w:rPr>
                <w:rFonts w:ascii="GHEA Grapalat" w:hAnsi="GHEA Grapalat"/>
                <w:color w:val="000000" w:themeColor="text1"/>
                <w:sz w:val="20"/>
                <w:szCs w:val="20"/>
                <w:lang w:val="hy-AM"/>
              </w:rPr>
              <w:t>4</w:t>
            </w:r>
            <w:r w:rsidRPr="00F12C19">
              <w:rPr>
                <w:rFonts w:ascii="GHEA Grapalat" w:hAnsi="GHEA Grapalat"/>
                <w:color w:val="000000" w:themeColor="text1"/>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717BED28"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3A45FB56" w14:textId="77777777" w:rsidR="00631658" w:rsidRPr="00F12C19" w:rsidRDefault="00CB5EFD"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w:t>
            </w:r>
            <w:r w:rsidR="00631658" w:rsidRPr="00F12C19">
              <w:rPr>
                <w:rFonts w:ascii="GHEA Grapalat" w:hAnsi="GHEA Grapalat"/>
                <w:color w:val="000000" w:themeColor="text1"/>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9C7E9FC"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 xml:space="preserve">ոչ </w:t>
            </w:r>
            <w:r w:rsidRPr="00F12C19">
              <w:rPr>
                <w:rFonts w:ascii="GHEA Grapalat" w:hAnsi="GHEA Grapalat"/>
                <w:color w:val="000000" w:themeColor="text1"/>
                <w:sz w:val="20"/>
                <w:szCs w:val="20"/>
              </w:rPr>
              <w:t>պարտադիր</w:t>
            </w:r>
          </w:p>
          <w:p w14:paraId="756836EB" w14:textId="77777777" w:rsidR="00631658" w:rsidRPr="00F12C19" w:rsidRDefault="00631658"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 xml:space="preserve">լրացվում է </w:t>
            </w:r>
            <w:r w:rsidRPr="00F12C19">
              <w:rPr>
                <w:rFonts w:ascii="GHEA Grapalat" w:hAnsi="GHEA Grapalat"/>
                <w:color w:val="000000" w:themeColor="text1"/>
                <w:sz w:val="20"/>
                <w:szCs w:val="20"/>
              </w:rPr>
              <w:t xml:space="preserve">վճարման պահանջագիրը </w:t>
            </w:r>
            <w:r w:rsidRPr="00F12C19">
              <w:rPr>
                <w:rFonts w:ascii="GHEA Grapalat" w:hAnsi="GHEA Grapalat"/>
                <w:color w:val="000000" w:themeColor="text1"/>
                <w:sz w:val="20"/>
                <w:szCs w:val="20"/>
                <w:lang w:val="hy-AM"/>
              </w:rPr>
              <w:t xml:space="preserve">վերջինիս </w:t>
            </w:r>
            <w:r w:rsidRPr="00F12C19">
              <w:rPr>
                <w:rFonts w:ascii="GHEA Grapalat" w:hAnsi="GHEA Grapalat"/>
                <w:color w:val="000000" w:themeColor="text1"/>
                <w:sz w:val="20"/>
                <w:szCs w:val="20"/>
              </w:rPr>
              <w:t>ներկայաց</w:t>
            </w:r>
            <w:r w:rsidRPr="00F12C19">
              <w:rPr>
                <w:rFonts w:ascii="GHEA Grapalat" w:hAnsi="GHEA Grapalat"/>
                <w:color w:val="000000" w:themeColor="text1"/>
                <w:sz w:val="20"/>
                <w:szCs w:val="20"/>
                <w:lang w:val="hy-AM"/>
              </w:rPr>
              <w:t>վ</w:t>
            </w:r>
            <w:r w:rsidRPr="00F12C19">
              <w:rPr>
                <w:rFonts w:ascii="GHEA Grapalat" w:hAnsi="GHEA Grapalat"/>
                <w:color w:val="000000" w:themeColor="text1"/>
                <w:sz w:val="20"/>
                <w:szCs w:val="20"/>
              </w:rPr>
              <w:t>ելու դեպքում</w:t>
            </w:r>
            <w:r w:rsidRPr="00F12C19">
              <w:rPr>
                <w:rFonts w:ascii="GHEA Grapalat" w:hAnsi="GHEA Grapalat"/>
                <w:color w:val="000000" w:themeColor="text1"/>
                <w:sz w:val="20"/>
                <w:szCs w:val="20"/>
                <w:lang w:val="hy-AM"/>
              </w:rPr>
              <w:t xml:space="preserve">,   որտեղ </w:t>
            </w:r>
            <w:r w:rsidRPr="00F12C19" w:rsidDel="00DF049B">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lang w:val="hy-AM"/>
              </w:rPr>
              <w:t xml:space="preserve"> սույն տվյալները</w:t>
            </w:r>
            <w:r w:rsidRPr="00F12C19">
              <w:rPr>
                <w:rFonts w:ascii="GHEA Grapalat" w:hAnsi="GHEA Grapalat"/>
                <w:color w:val="000000" w:themeColor="text1"/>
                <w:sz w:val="20"/>
                <w:szCs w:val="20"/>
              </w:rPr>
              <w:t xml:space="preserve"> </w:t>
            </w:r>
            <w:r w:rsidRPr="00F12C19">
              <w:rPr>
                <w:rFonts w:ascii="GHEA Grapalat" w:hAnsi="GHEA Grapalat"/>
                <w:color w:val="000000" w:themeColor="text1"/>
                <w:sz w:val="20"/>
                <w:szCs w:val="20"/>
                <w:lang w:val="hy-AM"/>
              </w:rPr>
              <w:t xml:space="preserve">դրվում են </w:t>
            </w:r>
            <w:r w:rsidRPr="00F12C19">
              <w:rPr>
                <w:rFonts w:ascii="GHEA Grapalat" w:hAnsi="GHEA Grapalat"/>
                <w:color w:val="000000" w:themeColor="text1"/>
                <w:sz w:val="20"/>
                <w:szCs w:val="20"/>
              </w:rPr>
              <w:t>թղթային եղանակով ներկայաց</w:t>
            </w:r>
            <w:r w:rsidRPr="00F12C19">
              <w:rPr>
                <w:rFonts w:ascii="GHEA Grapalat" w:hAnsi="GHEA Grapalat"/>
                <w:color w:val="000000" w:themeColor="text1"/>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A0FD56D" w14:textId="77777777" w:rsidR="00631658" w:rsidRPr="00F12C19" w:rsidRDefault="00631658" w:rsidP="00CB0ADE">
            <w:pPr>
              <w:jc w:val="center"/>
              <w:rPr>
                <w:rFonts w:ascii="GHEA Grapalat" w:hAnsi="GHEA Grapalat"/>
                <w:color w:val="000000" w:themeColor="text1"/>
                <w:sz w:val="20"/>
                <w:szCs w:val="20"/>
              </w:rPr>
            </w:pPr>
          </w:p>
        </w:tc>
      </w:tr>
    </w:tbl>
    <w:p w14:paraId="7813D061" w14:textId="77777777" w:rsidR="00631658" w:rsidRPr="00F12C19" w:rsidRDefault="00631658" w:rsidP="00631658">
      <w:pPr>
        <w:pStyle w:val="BodyTextIndent"/>
        <w:jc w:val="right"/>
        <w:rPr>
          <w:rFonts w:ascii="GHEA Grapalat" w:hAnsi="GHEA Grapalat" w:cs="Sylfaen"/>
          <w:i w:val="0"/>
          <w:color w:val="000000" w:themeColor="text1"/>
          <w:lang w:val="en-US"/>
        </w:rPr>
      </w:pPr>
    </w:p>
    <w:p w14:paraId="2B2E08F5" w14:textId="77777777" w:rsidR="00631658" w:rsidRPr="00F12C19" w:rsidRDefault="00631658" w:rsidP="00631658">
      <w:pPr>
        <w:pStyle w:val="BodyTextIndent"/>
        <w:jc w:val="right"/>
        <w:rPr>
          <w:rFonts w:ascii="GHEA Grapalat" w:hAnsi="GHEA Grapalat" w:cs="Sylfaen"/>
          <w:i w:val="0"/>
          <w:color w:val="000000" w:themeColor="text1"/>
          <w:lang w:val="en-US"/>
        </w:rPr>
      </w:pPr>
    </w:p>
    <w:p w14:paraId="201A7240" w14:textId="77777777" w:rsidR="00631658" w:rsidRPr="00F12C19" w:rsidRDefault="00631658" w:rsidP="00631658">
      <w:pPr>
        <w:pStyle w:val="BodyTextIndent"/>
        <w:jc w:val="right"/>
        <w:rPr>
          <w:rFonts w:ascii="GHEA Grapalat" w:hAnsi="GHEA Grapalat" w:cs="Sylfaen"/>
          <w:i w:val="0"/>
          <w:color w:val="000000" w:themeColor="text1"/>
          <w:lang w:val="en-US"/>
        </w:rPr>
      </w:pPr>
    </w:p>
    <w:p w14:paraId="319DD386" w14:textId="77777777" w:rsidR="00631658" w:rsidRPr="00F12C19" w:rsidRDefault="00631658" w:rsidP="00631658">
      <w:pPr>
        <w:pStyle w:val="BodyTextIndent"/>
        <w:jc w:val="right"/>
        <w:rPr>
          <w:rFonts w:ascii="GHEA Grapalat" w:hAnsi="GHEA Grapalat" w:cs="Sylfaen"/>
          <w:i w:val="0"/>
          <w:color w:val="000000" w:themeColor="text1"/>
          <w:lang w:val="en-US"/>
        </w:rPr>
      </w:pPr>
    </w:p>
    <w:p w14:paraId="0EC88018" w14:textId="77777777" w:rsidR="00631658" w:rsidRPr="00F12C19" w:rsidRDefault="00631658" w:rsidP="00631658">
      <w:pPr>
        <w:pStyle w:val="BodyTextIndent"/>
        <w:jc w:val="right"/>
        <w:rPr>
          <w:rFonts w:ascii="GHEA Grapalat" w:hAnsi="GHEA Grapalat" w:cs="Sylfaen"/>
          <w:i w:val="0"/>
          <w:color w:val="000000" w:themeColor="text1"/>
          <w:lang w:val="en-US"/>
        </w:rPr>
      </w:pPr>
    </w:p>
    <w:p w14:paraId="3CE6C5FA" w14:textId="77777777" w:rsidR="00631658" w:rsidRPr="00F12C19" w:rsidRDefault="00631658" w:rsidP="00631658">
      <w:pPr>
        <w:rPr>
          <w:rFonts w:ascii="GHEA Grapalat" w:hAnsi="GHEA Grapalat"/>
          <w:color w:val="000000" w:themeColor="text1"/>
          <w:sz w:val="20"/>
          <w:szCs w:val="20"/>
        </w:rPr>
      </w:pPr>
    </w:p>
    <w:p w14:paraId="7C45D691" w14:textId="77777777" w:rsidR="00091EBC" w:rsidRPr="00F12C19" w:rsidRDefault="00631658" w:rsidP="00C321B5">
      <w:pPr>
        <w:pStyle w:val="BodyTextIndent3"/>
        <w:spacing w:line="240" w:lineRule="auto"/>
        <w:ind w:firstLine="0"/>
        <w:rPr>
          <w:rFonts w:ascii="GHEA Grapalat" w:hAnsi="GHEA Grapalat" w:cs="Arial"/>
          <w:color w:val="000000" w:themeColor="text1"/>
          <w:lang w:val="hy-AM"/>
        </w:rPr>
      </w:pPr>
      <w:r w:rsidRPr="00F12C19">
        <w:rPr>
          <w:rFonts w:ascii="GHEA Grapalat" w:hAnsi="GHEA Grapalat"/>
          <w:color w:val="000000" w:themeColor="text1"/>
          <w:lang w:val="hy-AM"/>
        </w:rPr>
        <w:br w:type="page"/>
      </w:r>
      <w:r w:rsidR="00AE74A0" w:rsidRPr="00F12C19">
        <w:rPr>
          <w:rFonts w:ascii="GHEA Grapalat" w:hAnsi="GHEA Grapalat"/>
          <w:color w:val="000000" w:themeColor="text1"/>
          <w:lang w:val="hy-AM"/>
        </w:rPr>
        <w:lastRenderedPageBreak/>
        <w:t xml:space="preserve">                                                                                                                                         </w:t>
      </w:r>
    </w:p>
    <w:p w14:paraId="1E457536" w14:textId="77777777" w:rsidR="00631658" w:rsidRPr="00F12C19" w:rsidRDefault="00631658" w:rsidP="00631658">
      <w:pPr>
        <w:pStyle w:val="BodyTextIndent3"/>
        <w:spacing w:line="240" w:lineRule="auto"/>
        <w:jc w:val="right"/>
        <w:rPr>
          <w:rFonts w:ascii="GHEA Grapalat" w:hAnsi="GHEA Grapalat" w:cs="Sylfaen"/>
          <w:color w:val="000000" w:themeColor="text1"/>
          <w:lang w:val="hy-AM"/>
        </w:rPr>
      </w:pPr>
      <w:r w:rsidRPr="00F12C19">
        <w:rPr>
          <w:rFonts w:ascii="GHEA Grapalat" w:hAnsi="GHEA Grapalat" w:cs="Sylfaen"/>
          <w:color w:val="000000" w:themeColor="text1"/>
          <w:lang w:val="hy-AM"/>
        </w:rPr>
        <w:t>Հավելված 5.1</w:t>
      </w:r>
    </w:p>
    <w:p w14:paraId="69AE47E5" w14:textId="5A000E53" w:rsidR="00631658" w:rsidRPr="00E945E5" w:rsidRDefault="00E945E5" w:rsidP="00631658">
      <w:pPr>
        <w:pStyle w:val="BodyTextIndent3"/>
        <w:spacing w:line="240" w:lineRule="auto"/>
        <w:jc w:val="right"/>
        <w:rPr>
          <w:rFonts w:ascii="GHEA Grapalat" w:hAnsi="GHEA Grapalat" w:cs="Sylfaen"/>
          <w:color w:val="000000" w:themeColor="text1"/>
          <w:lang w:val="hy-AM"/>
        </w:rPr>
      </w:pPr>
      <w:r w:rsidRPr="00E945E5">
        <w:rPr>
          <w:rFonts w:ascii="GHEA Grapalat" w:hAnsi="GHEA Grapalat"/>
          <w:color w:val="000000" w:themeColor="text1"/>
          <w:lang w:val="hy-AM"/>
        </w:rPr>
        <w:t>«ԹԻՎ 13 ՊՈԼ-ԳՀԱՊՁԲ-23/7»</w:t>
      </w:r>
      <w:r w:rsidRPr="00690E4C">
        <w:rPr>
          <w:rFonts w:ascii="GHEA Grapalat" w:hAnsi="GHEA Grapalat"/>
          <w:color w:val="000000" w:themeColor="text1"/>
          <w:lang w:val="hy-AM"/>
        </w:rPr>
        <w:t xml:space="preserve"> </w:t>
      </w:r>
      <w:r w:rsidR="00631658" w:rsidRPr="00E945E5">
        <w:rPr>
          <w:rFonts w:ascii="GHEA Grapalat" w:hAnsi="GHEA Grapalat" w:cs="Sylfaen"/>
          <w:color w:val="000000" w:themeColor="text1"/>
          <w:lang w:val="hy-AM"/>
        </w:rPr>
        <w:t>ծածկագրով</w:t>
      </w:r>
    </w:p>
    <w:p w14:paraId="5E090DA2" w14:textId="77777777" w:rsidR="00631658" w:rsidRPr="00F12C19" w:rsidRDefault="00964654" w:rsidP="00631658">
      <w:pPr>
        <w:pStyle w:val="BodyTextIndent3"/>
        <w:spacing w:line="240" w:lineRule="auto"/>
        <w:jc w:val="right"/>
        <w:rPr>
          <w:rFonts w:ascii="GHEA Grapalat" w:hAnsi="GHEA Grapalat" w:cs="Sylfaen"/>
          <w:color w:val="000000" w:themeColor="text1"/>
          <w:lang w:val="hy-AM"/>
        </w:rPr>
      </w:pPr>
      <w:r w:rsidRPr="00E945E5">
        <w:rPr>
          <w:rFonts w:ascii="GHEA Grapalat" w:hAnsi="GHEA Grapalat" w:cs="Sylfaen"/>
          <w:color w:val="000000" w:themeColor="text1"/>
          <w:lang w:val="hy-AM"/>
        </w:rPr>
        <w:t xml:space="preserve">գնանշման հարցման </w:t>
      </w:r>
      <w:r w:rsidR="00631658" w:rsidRPr="00E945E5">
        <w:rPr>
          <w:rFonts w:ascii="GHEA Grapalat" w:hAnsi="GHEA Grapalat" w:cs="Sylfaen"/>
          <w:color w:val="000000" w:themeColor="text1"/>
          <w:lang w:val="hy-AM"/>
        </w:rPr>
        <w:t>հրավերի</w:t>
      </w:r>
    </w:p>
    <w:p w14:paraId="1C5CD9D8" w14:textId="77777777" w:rsidR="00631658" w:rsidRPr="00F12C19" w:rsidRDefault="00631658" w:rsidP="00631658">
      <w:pPr>
        <w:jc w:val="center"/>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 xml:space="preserve">       ՏՈւԺԱՆՔԻ ՄԱՍԻՆ ՀԱՄԱՁԱՅՆԱԳԻՐ </w:t>
      </w:r>
    </w:p>
    <w:p w14:paraId="311DECB7" w14:textId="77777777" w:rsidR="001C7C1A" w:rsidRPr="00F12C19" w:rsidRDefault="00631658" w:rsidP="001C7C1A">
      <w:pPr>
        <w:jc w:val="center"/>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 xml:space="preserve">   </w:t>
      </w:r>
      <w:r w:rsidR="001C7C1A" w:rsidRPr="00F12C19">
        <w:rPr>
          <w:rFonts w:ascii="GHEA Grapalat" w:hAnsi="GHEA Grapalat" w:cs="GHEA Grapalat"/>
          <w:color w:val="000000" w:themeColor="text1"/>
          <w:sz w:val="20"/>
          <w:szCs w:val="20"/>
          <w:lang w:val="hy-AM"/>
        </w:rPr>
        <w:t xml:space="preserve">         (պայմանագրի ապահովում)</w:t>
      </w:r>
    </w:p>
    <w:p w14:paraId="640EF9A0" w14:textId="77777777" w:rsidR="00631658" w:rsidRPr="00F12C19" w:rsidRDefault="00631658" w:rsidP="00631658">
      <w:pPr>
        <w:rPr>
          <w:rFonts w:ascii="GHEA Grapalat" w:hAnsi="GHEA Grapalat" w:cs="GHEA Grapalat"/>
          <w:color w:val="000000" w:themeColor="text1"/>
          <w:sz w:val="20"/>
          <w:szCs w:val="20"/>
          <w:lang w:val="hy-AM"/>
        </w:rPr>
      </w:pPr>
    </w:p>
    <w:p w14:paraId="2D8B6477" w14:textId="77777777" w:rsidR="00631658" w:rsidRPr="00F12C19" w:rsidRDefault="00631658" w:rsidP="00631658">
      <w:pPr>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 xml:space="preserve">     ք. Երևան</w:t>
      </w:r>
      <w:r w:rsidRPr="00F12C19">
        <w:rPr>
          <w:rFonts w:ascii="GHEA Grapalat" w:hAnsi="GHEA Grapalat" w:cs="GHEA Grapalat"/>
          <w:color w:val="000000" w:themeColor="text1"/>
          <w:sz w:val="20"/>
          <w:szCs w:val="20"/>
          <w:lang w:val="hy-AM"/>
        </w:rPr>
        <w:tab/>
      </w:r>
      <w:r w:rsidRPr="00F12C19">
        <w:rPr>
          <w:rFonts w:ascii="GHEA Grapalat" w:hAnsi="GHEA Grapalat" w:cs="GHEA Grapalat"/>
          <w:color w:val="000000" w:themeColor="text1"/>
          <w:sz w:val="20"/>
          <w:szCs w:val="20"/>
          <w:lang w:val="hy-AM"/>
        </w:rPr>
        <w:tab/>
      </w:r>
      <w:r w:rsidRPr="00F12C19">
        <w:rPr>
          <w:rFonts w:ascii="GHEA Grapalat" w:hAnsi="GHEA Grapalat" w:cs="GHEA Grapalat"/>
          <w:color w:val="000000" w:themeColor="text1"/>
          <w:sz w:val="20"/>
          <w:szCs w:val="20"/>
          <w:lang w:val="hy-AM"/>
        </w:rPr>
        <w:tab/>
      </w:r>
      <w:r w:rsidRPr="00F12C19">
        <w:rPr>
          <w:rFonts w:ascii="GHEA Grapalat" w:hAnsi="GHEA Grapalat" w:cs="GHEA Grapalat"/>
          <w:color w:val="000000" w:themeColor="text1"/>
          <w:sz w:val="20"/>
          <w:szCs w:val="20"/>
          <w:lang w:val="hy-AM"/>
        </w:rPr>
        <w:tab/>
      </w:r>
      <w:r w:rsidRPr="00F12C19">
        <w:rPr>
          <w:rFonts w:ascii="GHEA Grapalat" w:hAnsi="GHEA Grapalat" w:cs="GHEA Grapalat"/>
          <w:color w:val="000000" w:themeColor="text1"/>
          <w:sz w:val="20"/>
          <w:szCs w:val="20"/>
          <w:lang w:val="hy-AM"/>
        </w:rPr>
        <w:tab/>
      </w:r>
      <w:r w:rsidRPr="00F12C19">
        <w:rPr>
          <w:rFonts w:ascii="GHEA Grapalat" w:hAnsi="GHEA Grapalat" w:cs="GHEA Grapalat"/>
          <w:color w:val="000000" w:themeColor="text1"/>
          <w:sz w:val="20"/>
          <w:szCs w:val="20"/>
          <w:lang w:val="hy-AM"/>
        </w:rPr>
        <w:tab/>
        <w:t xml:space="preserve">            </w:t>
      </w:r>
      <w:r w:rsidRPr="00F12C19">
        <w:rPr>
          <w:rFonts w:ascii="GHEA Grapalat" w:hAnsi="GHEA Grapalat"/>
          <w:color w:val="000000" w:themeColor="text1"/>
          <w:sz w:val="20"/>
          <w:szCs w:val="20"/>
          <w:lang w:val="hy-AM"/>
        </w:rPr>
        <w:t>«</w:t>
      </w:r>
      <w:r w:rsidRPr="00F12C19">
        <w:rPr>
          <w:rFonts w:ascii="GHEA Grapalat" w:hAnsi="GHEA Grapalat" w:cs="GHEA Grapalat"/>
          <w:color w:val="000000" w:themeColor="text1"/>
          <w:sz w:val="20"/>
          <w:szCs w:val="20"/>
          <w:u w:val="single"/>
          <w:lang w:val="hy-AM"/>
        </w:rPr>
        <w:t xml:space="preserve">         </w:t>
      </w:r>
      <w:r w:rsidRPr="00F12C19">
        <w:rPr>
          <w:rFonts w:ascii="GHEA Grapalat" w:hAnsi="GHEA Grapalat"/>
          <w:color w:val="000000" w:themeColor="text1"/>
          <w:sz w:val="20"/>
          <w:szCs w:val="20"/>
          <w:lang w:val="hy-AM"/>
        </w:rPr>
        <w:t>»</w:t>
      </w:r>
      <w:r w:rsidRPr="00F12C19">
        <w:rPr>
          <w:rFonts w:ascii="GHEA Grapalat" w:hAnsi="GHEA Grapalat" w:cs="GHEA Grapalat"/>
          <w:color w:val="000000" w:themeColor="text1"/>
          <w:sz w:val="20"/>
          <w:szCs w:val="20"/>
          <w:u w:val="single"/>
          <w:lang w:val="hy-AM"/>
        </w:rPr>
        <w:t xml:space="preserve"> </w:t>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lang w:val="hy-AM"/>
        </w:rPr>
        <w:t xml:space="preserve"> 20   թ.**</w:t>
      </w:r>
    </w:p>
    <w:p w14:paraId="5799EDF0" w14:textId="77777777" w:rsidR="00631658" w:rsidRPr="00F12C19" w:rsidRDefault="00631658" w:rsidP="00631658">
      <w:pPr>
        <w:rPr>
          <w:rFonts w:ascii="GHEA Grapalat" w:hAnsi="GHEA Grapalat" w:cs="GHEA Grapalat"/>
          <w:color w:val="000000" w:themeColor="text1"/>
          <w:sz w:val="20"/>
          <w:szCs w:val="20"/>
          <w:lang w:val="hy-AM"/>
        </w:rPr>
      </w:pPr>
    </w:p>
    <w:p w14:paraId="4749FFAE" w14:textId="77777777" w:rsidR="00631658" w:rsidRPr="00F12C19" w:rsidRDefault="00631658" w:rsidP="00631658">
      <w:pPr>
        <w:jc w:val="both"/>
        <w:rPr>
          <w:rFonts w:ascii="GHEA Grapalat" w:hAnsi="GHEA Grapalat" w:cs="GHEA Grapalat"/>
          <w:color w:val="000000" w:themeColor="text1"/>
          <w:sz w:val="20"/>
          <w:szCs w:val="20"/>
          <w:u w:val="single"/>
          <w:vertAlign w:val="subscript"/>
          <w:lang w:val="hy-AM"/>
        </w:rPr>
      </w:pPr>
      <w:r w:rsidRPr="00F12C19">
        <w:rPr>
          <w:rFonts w:ascii="GHEA Grapalat" w:hAnsi="GHEA Grapalat" w:cs="GHEA Grapalat"/>
          <w:color w:val="000000" w:themeColor="text1"/>
          <w:sz w:val="20"/>
          <w:szCs w:val="20"/>
          <w:u w:val="single"/>
          <w:vertAlign w:val="subscript"/>
          <w:lang w:val="hy-AM"/>
        </w:rPr>
        <w:tab/>
      </w:r>
      <w:r w:rsidRPr="00F12C19">
        <w:rPr>
          <w:rFonts w:ascii="GHEA Grapalat" w:hAnsi="GHEA Grapalat" w:cs="GHEA Grapalat"/>
          <w:color w:val="000000" w:themeColor="text1"/>
          <w:sz w:val="20"/>
          <w:szCs w:val="20"/>
          <w:u w:val="single"/>
          <w:vertAlign w:val="subscript"/>
          <w:lang w:val="hy-AM"/>
        </w:rPr>
        <w:tab/>
      </w:r>
      <w:r w:rsidRPr="00F12C19">
        <w:rPr>
          <w:rFonts w:ascii="GHEA Grapalat" w:hAnsi="GHEA Grapalat" w:cs="GHEA Grapalat"/>
          <w:color w:val="000000" w:themeColor="text1"/>
          <w:sz w:val="20"/>
          <w:szCs w:val="20"/>
          <w:u w:val="single"/>
          <w:vertAlign w:val="subscript"/>
          <w:lang w:val="hy-AM"/>
        </w:rPr>
        <w:tab/>
      </w:r>
      <w:r w:rsidRPr="00F12C19">
        <w:rPr>
          <w:rFonts w:ascii="GHEA Grapalat" w:hAnsi="GHEA Grapalat" w:cs="GHEA Grapalat"/>
          <w:color w:val="000000" w:themeColor="text1"/>
          <w:sz w:val="20"/>
          <w:szCs w:val="20"/>
          <w:vertAlign w:val="subscript"/>
          <w:lang w:val="hy-AM"/>
        </w:rPr>
        <w:t xml:space="preserve">, </w:t>
      </w:r>
      <w:r w:rsidRPr="00F12C19">
        <w:rPr>
          <w:rFonts w:ascii="GHEA Grapalat" w:hAnsi="GHEA Grapalat" w:cs="GHEA Grapalat"/>
          <w:color w:val="000000" w:themeColor="text1"/>
          <w:sz w:val="20"/>
          <w:szCs w:val="20"/>
          <w:lang w:val="hy-AM"/>
        </w:rPr>
        <w:t xml:space="preserve">ի դեմս Ընկերության տնօրեն </w:t>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p>
    <w:p w14:paraId="7CE29AD6" w14:textId="77777777" w:rsidR="00631658" w:rsidRPr="00F12C19" w:rsidRDefault="00631658" w:rsidP="00631658">
      <w:pPr>
        <w:jc w:val="both"/>
        <w:rPr>
          <w:rFonts w:ascii="GHEA Grapalat" w:hAnsi="GHEA Grapalat" w:cs="GHEA Grapalat"/>
          <w:color w:val="000000" w:themeColor="text1"/>
          <w:sz w:val="20"/>
          <w:szCs w:val="20"/>
          <w:lang w:val="hy-AM"/>
        </w:rPr>
      </w:pPr>
      <w:r w:rsidRPr="00F12C19">
        <w:rPr>
          <w:rFonts w:ascii="GHEA Grapalat" w:hAnsi="GHEA Grapalat"/>
          <w:color w:val="000000" w:themeColor="text1"/>
          <w:sz w:val="20"/>
          <w:szCs w:val="20"/>
          <w:vertAlign w:val="superscript"/>
          <w:lang w:val="hy-AM"/>
        </w:rPr>
        <w:t xml:space="preserve">       Ընկերության անվանումը</w:t>
      </w:r>
      <w:r w:rsidRPr="00F12C19">
        <w:rPr>
          <w:rFonts w:ascii="GHEA Grapalat" w:hAnsi="GHEA Grapalat" w:cs="GHEA Grapalat"/>
          <w:color w:val="000000" w:themeColor="text1"/>
          <w:sz w:val="20"/>
          <w:szCs w:val="20"/>
          <w:vertAlign w:val="subscript"/>
          <w:lang w:val="hy-AM"/>
        </w:rPr>
        <w:tab/>
      </w:r>
      <w:r w:rsidRPr="00F12C19">
        <w:rPr>
          <w:rFonts w:ascii="GHEA Grapalat" w:hAnsi="GHEA Grapalat" w:cs="GHEA Grapalat"/>
          <w:color w:val="000000" w:themeColor="text1"/>
          <w:sz w:val="20"/>
          <w:szCs w:val="20"/>
          <w:vertAlign w:val="subscript"/>
          <w:lang w:val="hy-AM"/>
        </w:rPr>
        <w:tab/>
      </w:r>
      <w:r w:rsidRPr="00F12C19">
        <w:rPr>
          <w:rFonts w:ascii="GHEA Grapalat" w:hAnsi="GHEA Grapalat" w:cs="GHEA Grapalat"/>
          <w:color w:val="000000" w:themeColor="text1"/>
          <w:sz w:val="20"/>
          <w:szCs w:val="20"/>
          <w:vertAlign w:val="subscript"/>
          <w:lang w:val="hy-AM"/>
        </w:rPr>
        <w:tab/>
      </w:r>
      <w:r w:rsidRPr="00F12C19">
        <w:rPr>
          <w:rFonts w:ascii="GHEA Grapalat" w:hAnsi="GHEA Grapalat" w:cs="GHEA Grapalat"/>
          <w:color w:val="000000" w:themeColor="text1"/>
          <w:sz w:val="20"/>
          <w:szCs w:val="20"/>
          <w:vertAlign w:val="subscript"/>
          <w:lang w:val="hy-AM"/>
        </w:rPr>
        <w:tab/>
      </w:r>
      <w:r w:rsidRPr="00F12C19">
        <w:rPr>
          <w:rFonts w:ascii="GHEA Grapalat" w:hAnsi="GHEA Grapalat" w:cs="GHEA Grapalat"/>
          <w:color w:val="000000" w:themeColor="text1"/>
          <w:sz w:val="20"/>
          <w:szCs w:val="20"/>
          <w:vertAlign w:val="subscript"/>
          <w:lang w:val="hy-AM"/>
        </w:rPr>
        <w:tab/>
        <w:t xml:space="preserve">    </w:t>
      </w:r>
      <w:r w:rsidRPr="00F12C19">
        <w:rPr>
          <w:rFonts w:ascii="GHEA Grapalat" w:hAnsi="GHEA Grapalat"/>
          <w:color w:val="000000" w:themeColor="text1"/>
          <w:sz w:val="20"/>
          <w:szCs w:val="20"/>
          <w:vertAlign w:val="superscript"/>
          <w:lang w:val="hy-AM"/>
        </w:rPr>
        <w:t>Ընկերության տնօրենի անուն ազգանունը, անձնագրային տվյալները</w:t>
      </w:r>
      <w:r w:rsidRPr="00F12C19">
        <w:rPr>
          <w:rFonts w:ascii="GHEA Grapalat" w:hAnsi="GHEA Grapalat" w:cs="GHEA Grapalat"/>
          <w:color w:val="000000" w:themeColor="text1"/>
          <w:sz w:val="20"/>
          <w:szCs w:val="20"/>
          <w:vertAlign w:val="subscript"/>
          <w:lang w:val="hy-AM"/>
        </w:rPr>
        <w:t xml:space="preserve">, </w:t>
      </w:r>
      <w:r w:rsidRPr="00F12C19">
        <w:rPr>
          <w:rFonts w:ascii="GHEA Grapalat" w:hAnsi="GHEA Grapalat" w:cs="GHEA Grapalat"/>
          <w:color w:val="000000" w:themeColor="text1"/>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C5B01C6" w14:textId="77777777" w:rsidR="00631658" w:rsidRPr="00F12C19" w:rsidRDefault="00631658" w:rsidP="00631658">
      <w:pPr>
        <w:ind w:firstLine="708"/>
        <w:jc w:val="both"/>
        <w:rPr>
          <w:rFonts w:ascii="GHEA Grapalat" w:hAnsi="GHEA Grapalat" w:cs="GHEA Grapalat"/>
          <w:color w:val="000000" w:themeColor="text1"/>
          <w:sz w:val="20"/>
          <w:szCs w:val="20"/>
          <w:lang w:val="hy-AM"/>
        </w:rPr>
      </w:pPr>
    </w:p>
    <w:p w14:paraId="6A5FD07C" w14:textId="77777777" w:rsidR="00631658" w:rsidRPr="00F12C19" w:rsidRDefault="00D7538E" w:rsidP="000B7538">
      <w:pPr>
        <w:ind w:left="360"/>
        <w:jc w:val="center"/>
        <w:rPr>
          <w:rFonts w:ascii="GHEA Grapalat" w:hAnsi="GHEA Grapalat" w:cs="GHEA Grapalat"/>
          <w:bCs/>
          <w:color w:val="000000" w:themeColor="text1"/>
          <w:sz w:val="20"/>
          <w:szCs w:val="20"/>
          <w:lang w:val="pt-BR"/>
        </w:rPr>
      </w:pPr>
      <w:r w:rsidRPr="00F12C19">
        <w:rPr>
          <w:rFonts w:ascii="GHEA Grapalat" w:hAnsi="GHEA Grapalat" w:cs="GHEA Grapalat"/>
          <w:color w:val="000000" w:themeColor="text1"/>
          <w:sz w:val="20"/>
          <w:szCs w:val="20"/>
          <w:lang w:val="hy-AM"/>
        </w:rPr>
        <w:t>1.</w:t>
      </w:r>
      <w:r w:rsidR="00631658" w:rsidRPr="00F12C19">
        <w:rPr>
          <w:rFonts w:ascii="GHEA Grapalat" w:hAnsi="GHEA Grapalat" w:cs="GHEA Grapalat"/>
          <w:color w:val="000000" w:themeColor="text1"/>
          <w:sz w:val="20"/>
          <w:szCs w:val="20"/>
          <w:lang w:val="hy-AM"/>
        </w:rPr>
        <w:t xml:space="preserve"> Համաձայնության առարկան</w:t>
      </w:r>
    </w:p>
    <w:p w14:paraId="78CE10CA" w14:textId="77777777" w:rsidR="00631658" w:rsidRPr="00F12C19" w:rsidRDefault="00631658" w:rsidP="00631658">
      <w:pPr>
        <w:jc w:val="both"/>
        <w:rPr>
          <w:rFonts w:ascii="GHEA Grapalat" w:hAnsi="GHEA Grapalat" w:cs="GHEA Grapalat"/>
          <w:bCs/>
          <w:color w:val="000000" w:themeColor="text1"/>
          <w:sz w:val="20"/>
          <w:szCs w:val="20"/>
          <w:lang w:val="pt-BR"/>
        </w:rPr>
      </w:pPr>
      <w:r w:rsidRPr="00F12C19">
        <w:rPr>
          <w:rFonts w:ascii="GHEA Grapalat" w:hAnsi="GHEA Grapalat" w:cs="GHEA Grapalat"/>
          <w:color w:val="000000" w:themeColor="text1"/>
          <w:sz w:val="20"/>
          <w:szCs w:val="20"/>
          <w:lang w:val="pt-BR"/>
        </w:rPr>
        <w:tab/>
      </w:r>
      <w:r w:rsidRPr="00F12C19">
        <w:rPr>
          <w:rFonts w:ascii="GHEA Grapalat" w:hAnsi="GHEA Grapalat" w:cs="GHEA Grapalat"/>
          <w:color w:val="000000" w:themeColor="text1"/>
          <w:sz w:val="20"/>
          <w:szCs w:val="20"/>
          <w:lang w:val="pt-BR"/>
        </w:rPr>
        <w:tab/>
        <w:t xml:space="preserve">                               </w:t>
      </w:r>
    </w:p>
    <w:p w14:paraId="14671D3B" w14:textId="24F7851F" w:rsidR="006D12E0" w:rsidRPr="00F12C19" w:rsidRDefault="006D12E0" w:rsidP="006D12E0">
      <w:pPr>
        <w:ind w:firstLine="426"/>
        <w:jc w:val="both"/>
        <w:rPr>
          <w:rFonts w:ascii="GHEA Grapalat" w:hAnsi="GHEA Grapalat" w:cs="GHEA Grapalat"/>
          <w:color w:val="000000" w:themeColor="text1"/>
          <w:sz w:val="20"/>
          <w:szCs w:val="20"/>
          <w:lang w:val="pt-BR"/>
        </w:rPr>
      </w:pPr>
      <w:r w:rsidRPr="00F12C19">
        <w:rPr>
          <w:rFonts w:ascii="GHEA Grapalat" w:hAnsi="GHEA Grapalat" w:cs="GHEA Grapalat"/>
          <w:color w:val="000000" w:themeColor="text1"/>
          <w:sz w:val="20"/>
          <w:szCs w:val="20"/>
          <w:lang w:val="pt-BR"/>
        </w:rPr>
        <w:t xml:space="preserve">1.1 Ընկերությունը մասնակցում է </w:t>
      </w:r>
      <w:r w:rsidR="004A7F20" w:rsidRPr="004A7F20">
        <w:rPr>
          <w:rFonts w:ascii="GHEA Grapalat" w:hAnsi="GHEA Grapalat" w:cs="GHEA Grapalat"/>
          <w:color w:val="000000" w:themeColor="text1"/>
          <w:sz w:val="20"/>
          <w:szCs w:val="20"/>
          <w:lang w:val="hy-AM"/>
        </w:rPr>
        <w:t>«Թիվ 13 պոլիկլինիկա» ՓԲԸ</w:t>
      </w:r>
      <w:r w:rsidR="00563D7B" w:rsidRPr="004A7F20">
        <w:rPr>
          <w:rFonts w:ascii="GHEA Grapalat" w:hAnsi="GHEA Grapalat" w:cs="GHEA Grapalat"/>
          <w:color w:val="000000" w:themeColor="text1"/>
          <w:sz w:val="20"/>
          <w:szCs w:val="20"/>
          <w:lang w:val="pt-BR"/>
        </w:rPr>
        <w:t>-ի</w:t>
      </w:r>
      <w:r w:rsidR="00563D7B"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pt-BR"/>
        </w:rPr>
        <w:t xml:space="preserve">(այսուհետ` Պատվիրատու) կողմից կազմակերպված` </w:t>
      </w:r>
      <w:r w:rsidR="00E945E5" w:rsidRPr="00E945E5">
        <w:rPr>
          <w:rFonts w:ascii="GHEA Grapalat" w:hAnsi="GHEA Grapalat"/>
          <w:color w:val="000000" w:themeColor="text1"/>
          <w:sz w:val="20"/>
          <w:szCs w:val="20"/>
          <w:lang w:val="hy-AM"/>
        </w:rPr>
        <w:t>«ԹԻՎ 13 ՊՈԼ-ԳՀԱՊՁԲ-23/7»</w:t>
      </w:r>
      <w:r w:rsidR="00E945E5" w:rsidRPr="00E945E5">
        <w:rPr>
          <w:rFonts w:ascii="GHEA Grapalat" w:hAnsi="GHEA Grapalat"/>
          <w:color w:val="000000" w:themeColor="text1"/>
          <w:sz w:val="20"/>
          <w:szCs w:val="20"/>
          <w:lang w:val="pt-BR"/>
        </w:rPr>
        <w:t xml:space="preserve"> </w:t>
      </w:r>
      <w:r w:rsidRPr="00F12C19">
        <w:rPr>
          <w:rFonts w:ascii="GHEA Grapalat" w:hAnsi="GHEA Grapalat" w:cs="GHEA Grapalat"/>
          <w:color w:val="000000" w:themeColor="text1"/>
          <w:sz w:val="20"/>
          <w:szCs w:val="20"/>
          <w:lang w:val="pt-BR"/>
        </w:rPr>
        <w:t>ծածկագրով գնման ընթացակարգին:</w:t>
      </w:r>
    </w:p>
    <w:p w14:paraId="52D9200C" w14:textId="77777777" w:rsidR="00631658" w:rsidRPr="00F12C19" w:rsidRDefault="00631658" w:rsidP="00631658">
      <w:pPr>
        <w:ind w:firstLine="426"/>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EAF4E5D" w14:textId="77777777" w:rsidR="00631658" w:rsidRPr="00F12C19" w:rsidRDefault="007A5E2D" w:rsidP="007A5E2D">
      <w:pPr>
        <w:ind w:firstLine="426"/>
        <w:jc w:val="both"/>
        <w:rPr>
          <w:rFonts w:ascii="GHEA Grapalat" w:hAnsi="GHEA Grapalat" w:cs="GHEA Grapalat"/>
          <w:color w:val="000000" w:themeColor="text1"/>
          <w:sz w:val="20"/>
          <w:szCs w:val="20"/>
          <w:lang w:val="pt-BR"/>
        </w:rPr>
      </w:pPr>
      <w:r w:rsidRPr="00F12C19">
        <w:rPr>
          <w:rFonts w:ascii="GHEA Grapalat" w:hAnsi="GHEA Grapalat" w:cs="GHEA Grapalat"/>
          <w:color w:val="000000" w:themeColor="text1"/>
          <w:sz w:val="20"/>
          <w:szCs w:val="20"/>
          <w:lang w:val="pt-BR"/>
        </w:rPr>
        <w:t xml:space="preserve">1.3 </w:t>
      </w:r>
      <w:r w:rsidR="00631658" w:rsidRPr="00F12C19">
        <w:rPr>
          <w:rFonts w:ascii="GHEA Grapalat" w:hAnsi="GHEA Grapalat" w:cs="GHEA Grapalat"/>
          <w:color w:val="000000" w:themeColor="text1"/>
          <w:sz w:val="20"/>
          <w:szCs w:val="20"/>
          <w:lang w:val="pt-BR"/>
        </w:rPr>
        <w:t>Ընկերությունը</w:t>
      </w:r>
      <w:r w:rsidR="00631658" w:rsidRPr="00F12C19">
        <w:rPr>
          <w:rFonts w:ascii="GHEA Grapalat" w:hAnsi="GHEA Grapalat" w:cs="GHEA Grapalat"/>
          <w:color w:val="000000" w:themeColor="text1"/>
          <w:sz w:val="20"/>
          <w:szCs w:val="20"/>
          <w:lang w:val="hy-AM"/>
        </w:rPr>
        <w:t xml:space="preserve"> սույն </w:t>
      </w:r>
      <w:r w:rsidR="00631658" w:rsidRPr="00F12C19">
        <w:rPr>
          <w:rFonts w:ascii="GHEA Grapalat" w:hAnsi="GHEA Grapalat" w:cs="GHEA Grapalat"/>
          <w:color w:val="000000" w:themeColor="text1"/>
          <w:sz w:val="20"/>
          <w:szCs w:val="20"/>
          <w:lang w:val="pt-BR"/>
        </w:rPr>
        <w:t>տուժանքի համաձայնագ</w:t>
      </w:r>
      <w:r w:rsidR="00631658" w:rsidRPr="00F12C19">
        <w:rPr>
          <w:rFonts w:ascii="GHEA Grapalat" w:hAnsi="GHEA Grapalat" w:cs="GHEA Grapalat"/>
          <w:color w:val="000000" w:themeColor="text1"/>
          <w:sz w:val="20"/>
          <w:szCs w:val="20"/>
          <w:lang w:val="hy-AM"/>
        </w:rPr>
        <w:t>ր</w:t>
      </w:r>
      <w:r w:rsidR="00631658" w:rsidRPr="00F12C19">
        <w:rPr>
          <w:rFonts w:ascii="GHEA Grapalat" w:hAnsi="GHEA Grapalat" w:cs="GHEA Grapalat"/>
          <w:color w:val="000000" w:themeColor="text1"/>
          <w:sz w:val="20"/>
          <w:szCs w:val="20"/>
          <w:lang w:val="pt-BR"/>
        </w:rPr>
        <w:t>ի</w:t>
      </w:r>
      <w:r w:rsidR="00631658" w:rsidRPr="00F12C19">
        <w:rPr>
          <w:rFonts w:ascii="GHEA Grapalat" w:hAnsi="GHEA Grapalat" w:cs="GHEA Grapalat"/>
          <w:color w:val="000000" w:themeColor="text1"/>
          <w:sz w:val="20"/>
          <w:szCs w:val="20"/>
          <w:lang w:val="hy-AM"/>
        </w:rPr>
        <w:t xml:space="preserve">ն կից ներկայացվող վճարման պահանջագրի </w:t>
      </w:r>
      <w:r w:rsidRPr="00F12C19">
        <w:rPr>
          <w:rFonts w:ascii="GHEA Grapalat" w:hAnsi="GHEA Grapalat" w:cs="GHEA Grapalat"/>
          <w:color w:val="000000" w:themeColor="text1"/>
          <w:sz w:val="20"/>
          <w:szCs w:val="20"/>
          <w:lang w:val="hy-AM"/>
        </w:rPr>
        <w:t>(</w:t>
      </w:r>
      <w:r w:rsidR="00631658" w:rsidRPr="00F12C19">
        <w:rPr>
          <w:rFonts w:ascii="GHEA Grapalat" w:hAnsi="GHEA Grapalat" w:cs="GHEA Grapalat"/>
          <w:color w:val="000000" w:themeColor="text1"/>
          <w:sz w:val="20"/>
          <w:szCs w:val="20"/>
          <w:lang w:val="hy-AM"/>
        </w:rPr>
        <w:t>այսուհետ` Պահանջագիր</w:t>
      </w:r>
      <w:r w:rsidRPr="00F12C19">
        <w:rPr>
          <w:rFonts w:ascii="GHEA Grapalat" w:hAnsi="GHEA Grapalat" w:cs="GHEA Grapalat"/>
          <w:color w:val="000000" w:themeColor="text1"/>
          <w:sz w:val="20"/>
          <w:szCs w:val="20"/>
          <w:lang w:val="hy-AM"/>
        </w:rPr>
        <w:t>)</w:t>
      </w:r>
      <w:r w:rsidR="00631658" w:rsidRPr="00F12C19">
        <w:rPr>
          <w:rFonts w:ascii="GHEA Grapalat" w:hAnsi="GHEA Grapalat" w:cs="GHEA Grapalat"/>
          <w:color w:val="000000" w:themeColor="text1"/>
          <w:sz w:val="20"/>
          <w:szCs w:val="20"/>
          <w:lang w:val="hy-AM"/>
        </w:rPr>
        <w:t xml:space="preserve"> ստորագրմամբ անհետկանչելիորեն  համաձայնվում է, որ </w:t>
      </w:r>
    </w:p>
    <w:p w14:paraId="565E361A" w14:textId="77777777" w:rsidR="00631658" w:rsidRPr="00F12C19" w:rsidRDefault="00631658" w:rsidP="00631658">
      <w:pPr>
        <w:ind w:firstLine="426"/>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774E6812" w14:textId="77777777" w:rsidR="00631658" w:rsidRPr="00F12C19" w:rsidRDefault="00631658" w:rsidP="00631658">
      <w:pPr>
        <w:ind w:firstLine="426"/>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 xml:space="preserve"> բ) Պահանջագիրը հիմք է հանդիսանում Վճարող Բանկի համար` Պահանջագրով նշված ամբողջ գումարը </w:t>
      </w:r>
      <w:r w:rsidRPr="00F12C19">
        <w:rPr>
          <w:rFonts w:ascii="GHEA Grapalat" w:hAnsi="GHEA Grapalat" w:cs="GHEA Grapalat"/>
          <w:color w:val="000000" w:themeColor="text1"/>
          <w:sz w:val="20"/>
          <w:szCs w:val="20"/>
          <w:lang w:val="pt-BR"/>
        </w:rPr>
        <w:t>Ընկերության</w:t>
      </w:r>
      <w:r w:rsidRPr="00F12C19">
        <w:rPr>
          <w:rFonts w:ascii="GHEA Grapalat" w:hAnsi="GHEA Grapalat" w:cs="GHEA Grapalat"/>
          <w:color w:val="000000" w:themeColor="text1"/>
          <w:sz w:val="20"/>
          <w:szCs w:val="20"/>
          <w:lang w:val="hy-AM"/>
        </w:rPr>
        <w:t xml:space="preserve"> հաշվից  գանձելու համար՝ առանց լրացուցիչ ակցեպտավորման: </w:t>
      </w:r>
    </w:p>
    <w:p w14:paraId="15FB7892" w14:textId="77777777" w:rsidR="00631658" w:rsidRPr="00F12C19" w:rsidRDefault="00631658" w:rsidP="00631658">
      <w:pPr>
        <w:ind w:firstLine="426"/>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 xml:space="preserve">գ)  </w:t>
      </w:r>
      <w:r w:rsidRPr="00F12C19">
        <w:rPr>
          <w:rFonts w:ascii="GHEA Grapalat" w:hAnsi="GHEA Grapalat" w:cs="GHEA Grapalat"/>
          <w:color w:val="000000" w:themeColor="text1"/>
          <w:sz w:val="20"/>
          <w:szCs w:val="20"/>
          <w:lang w:val="pt-BR"/>
        </w:rPr>
        <w:t>Ընկերությունը</w:t>
      </w:r>
      <w:r w:rsidRPr="00F12C19">
        <w:rPr>
          <w:rFonts w:ascii="GHEA Grapalat" w:hAnsi="GHEA Grapalat" w:cs="GHEA Grapalat"/>
          <w:color w:val="000000" w:themeColor="text1"/>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6B4D4098" w14:textId="77777777" w:rsidR="00631658" w:rsidRPr="00F12C19" w:rsidRDefault="00631658" w:rsidP="00631658">
      <w:pPr>
        <w:ind w:left="426"/>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 xml:space="preserve">դ) </w:t>
      </w:r>
      <w:r w:rsidRPr="00F12C19">
        <w:rPr>
          <w:rFonts w:ascii="GHEA Grapalat" w:hAnsi="GHEA Grapalat" w:cs="GHEA Grapalat"/>
          <w:color w:val="000000" w:themeColor="text1"/>
          <w:sz w:val="20"/>
          <w:szCs w:val="20"/>
          <w:lang w:val="pt-BR"/>
        </w:rPr>
        <w:t>Ընկերությունը</w:t>
      </w:r>
      <w:r w:rsidRPr="00F12C19">
        <w:rPr>
          <w:rFonts w:ascii="GHEA Grapalat" w:hAnsi="GHEA Grapalat" w:cs="GHEA Grapalat"/>
          <w:color w:val="000000" w:themeColor="text1"/>
          <w:sz w:val="20"/>
          <w:szCs w:val="20"/>
          <w:lang w:val="hy-AM"/>
        </w:rPr>
        <w:t xml:space="preserve"> հավաստում է, որ Պահանջագիրը ակցեպտավորել է տուժանքի ամբողջ գումարով:</w:t>
      </w:r>
    </w:p>
    <w:p w14:paraId="0DB3F2F8" w14:textId="77777777" w:rsidR="00631658" w:rsidRPr="00F12C19" w:rsidRDefault="00631658" w:rsidP="00AE74A0">
      <w:pPr>
        <w:ind w:firstLine="426"/>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sidRPr="00F12C19">
        <w:rPr>
          <w:rFonts w:ascii="GHEA Grapalat" w:hAnsi="GHEA Grapalat" w:cs="GHEA Grapalat"/>
          <w:color w:val="000000" w:themeColor="text1"/>
          <w:sz w:val="20"/>
          <w:szCs w:val="20"/>
          <w:lang w:val="hy-AM"/>
        </w:rPr>
        <w:t>1.4</w:t>
      </w:r>
      <w:r w:rsidRPr="00F12C19">
        <w:rPr>
          <w:rFonts w:ascii="GHEA Grapalat" w:hAnsi="GHEA Grapalat" w:cs="GHEA Grapalat"/>
          <w:color w:val="000000" w:themeColor="text1"/>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F12C19">
        <w:rPr>
          <w:rFonts w:ascii="GHEA Grapalat" w:hAnsi="GHEA Grapalat" w:cs="GHEA Grapalat"/>
          <w:color w:val="000000" w:themeColor="text1"/>
          <w:sz w:val="20"/>
          <w:szCs w:val="20"/>
          <w:lang w:val="hy-AM"/>
        </w:rPr>
        <w:t xml:space="preserve">Պահանջագիրը բնօրինակներով </w:t>
      </w:r>
      <w:r w:rsidRPr="00F12C19">
        <w:rPr>
          <w:rFonts w:ascii="GHEA Grapalat" w:hAnsi="GHEA Grapalat" w:cs="GHEA Grapalat"/>
          <w:color w:val="000000" w:themeColor="text1"/>
          <w:sz w:val="20"/>
          <w:szCs w:val="20"/>
          <w:lang w:val="pt-BR"/>
        </w:rPr>
        <w:t xml:space="preserve">ներկայացնում է </w:t>
      </w:r>
      <w:r w:rsidRPr="00F12C19">
        <w:rPr>
          <w:rFonts w:ascii="GHEA Grapalat" w:hAnsi="GHEA Grapalat" w:cs="GHEA Grapalat"/>
          <w:color w:val="000000" w:themeColor="text1"/>
          <w:sz w:val="20"/>
          <w:szCs w:val="20"/>
          <w:lang w:val="hy-AM"/>
        </w:rPr>
        <w:t>Վճարող Բանկին</w:t>
      </w:r>
      <w:r w:rsidRPr="00F12C19">
        <w:rPr>
          <w:rFonts w:ascii="GHEA Grapalat" w:hAnsi="GHEA Grapalat" w:cs="GHEA Grapalat"/>
          <w:color w:val="000000" w:themeColor="text1"/>
          <w:sz w:val="20"/>
          <w:szCs w:val="20"/>
          <w:lang w:val="pt-BR"/>
        </w:rPr>
        <w:t xml:space="preserve">` այդ մասին գրավոր տեղեկացնելով Ընկերությանը: Սույն տուժանքի համաձայնագիրը և կից </w:t>
      </w:r>
      <w:r w:rsidRPr="00F12C19">
        <w:rPr>
          <w:rFonts w:ascii="GHEA Grapalat" w:hAnsi="GHEA Grapalat" w:cs="GHEA Grapalat"/>
          <w:color w:val="000000" w:themeColor="text1"/>
          <w:sz w:val="20"/>
          <w:szCs w:val="20"/>
          <w:lang w:val="hy-AM"/>
        </w:rPr>
        <w:t>Պահանջագիրը</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hy-AM"/>
        </w:rPr>
        <w:t>էլեկտրոնային</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hy-AM"/>
        </w:rPr>
        <w:t>թվային</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hy-AM"/>
        </w:rPr>
        <w:t>ստորագրությամբ</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hy-AM"/>
        </w:rPr>
        <w:t>հաստատված</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hy-AM"/>
        </w:rPr>
        <w:t>լինելու</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hy-AM"/>
        </w:rPr>
        <w:t>դեպքում</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hy-AM"/>
        </w:rPr>
        <w:t>դրանք</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hy-AM"/>
        </w:rPr>
        <w:t>Վճարող</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hy-AM"/>
        </w:rPr>
        <w:t>Բանկին</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hy-AM"/>
        </w:rPr>
        <w:t>են</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hy-AM"/>
        </w:rPr>
        <w:t>ներկայացվում</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hy-AM"/>
        </w:rPr>
        <w:t>էլեկտրոնային</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hy-AM"/>
        </w:rPr>
        <w:t>կրիչներով</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hy-AM"/>
        </w:rPr>
        <w:t>ինչպես</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hy-AM"/>
        </w:rPr>
        <w:t>նաև</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hy-AM"/>
        </w:rPr>
        <w:t>դրանցից</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hy-AM"/>
        </w:rPr>
        <w:t>արտատպված</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hy-AM"/>
        </w:rPr>
        <w:t>թղթային</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hy-AM"/>
        </w:rPr>
        <w:t>տարբերակներով</w:t>
      </w:r>
      <w:r w:rsidRPr="00F12C19">
        <w:rPr>
          <w:rFonts w:ascii="GHEA Grapalat" w:hAnsi="GHEA Grapalat" w:cs="GHEA Grapalat"/>
          <w:color w:val="000000" w:themeColor="text1"/>
          <w:sz w:val="20"/>
          <w:szCs w:val="20"/>
          <w:lang w:val="pt-BR"/>
        </w:rPr>
        <w:t>:</w:t>
      </w:r>
    </w:p>
    <w:p w14:paraId="4B7CCF5D" w14:textId="77777777" w:rsidR="00631658" w:rsidRPr="00F12C19" w:rsidRDefault="00282B03" w:rsidP="00AE74A0">
      <w:pPr>
        <w:ind w:left="426"/>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1.5</w:t>
      </w:r>
      <w:r w:rsidR="00631658" w:rsidRPr="00F12C19">
        <w:rPr>
          <w:rFonts w:ascii="GHEA Grapalat" w:hAnsi="GHEA Grapalat" w:cs="GHEA Grapalat"/>
          <w:color w:val="000000" w:themeColor="text1"/>
          <w:sz w:val="20"/>
          <w:szCs w:val="20"/>
          <w:lang w:val="hy-AM"/>
        </w:rPr>
        <w:t xml:space="preserve"> Պատվիրատուն Վճարող բանկին կարող է ներկայացնել այլ լրացուցիչ փաստաթղթեր:</w:t>
      </w:r>
    </w:p>
    <w:p w14:paraId="0E2BF044" w14:textId="77777777" w:rsidR="00631658" w:rsidRPr="00F12C19" w:rsidRDefault="00631658" w:rsidP="00631658">
      <w:pPr>
        <w:numPr>
          <w:ilvl w:val="1"/>
          <w:numId w:val="25"/>
        </w:numPr>
        <w:ind w:left="0" w:firstLine="426"/>
        <w:jc w:val="both"/>
        <w:rPr>
          <w:rFonts w:ascii="GHEA Grapalat" w:hAnsi="GHEA Grapalat" w:cs="GHEA Grapalat"/>
          <w:color w:val="000000" w:themeColor="text1"/>
          <w:sz w:val="20"/>
          <w:szCs w:val="20"/>
          <w:lang w:val="pt-BR"/>
        </w:rPr>
      </w:pPr>
      <w:r w:rsidRPr="00F12C19">
        <w:rPr>
          <w:rFonts w:ascii="GHEA Grapalat" w:hAnsi="GHEA Grapalat" w:cs="GHEA Grapalat"/>
          <w:color w:val="000000" w:themeColor="text1"/>
          <w:sz w:val="20"/>
          <w:szCs w:val="20"/>
          <w:lang w:val="hy-AM"/>
        </w:rPr>
        <w:t>Վճարող Բանկի կողմից Պ</w:t>
      </w:r>
      <w:r w:rsidRPr="00F12C19">
        <w:rPr>
          <w:rFonts w:ascii="GHEA Grapalat" w:hAnsi="GHEA Grapalat" w:cs="GHEA Grapalat"/>
          <w:color w:val="000000" w:themeColor="text1"/>
          <w:sz w:val="20"/>
          <w:szCs w:val="20"/>
          <w:lang w:val="pt-BR"/>
        </w:rPr>
        <w:t xml:space="preserve">ահանջագրում նշված գումարի վճարման հետևանքով </w:t>
      </w:r>
      <w:r w:rsidRPr="00F12C19">
        <w:rPr>
          <w:rFonts w:ascii="GHEA Grapalat" w:hAnsi="GHEA Grapalat" w:cs="GHEA Grapalat"/>
          <w:color w:val="000000" w:themeColor="text1"/>
          <w:sz w:val="20"/>
          <w:szCs w:val="20"/>
          <w:lang w:val="hy-AM"/>
        </w:rPr>
        <w:t xml:space="preserve">Ընկերության </w:t>
      </w:r>
      <w:r w:rsidRPr="00F12C19">
        <w:rPr>
          <w:rFonts w:ascii="GHEA Grapalat" w:hAnsi="GHEA Grapalat" w:cs="GHEA Grapalat"/>
          <w:color w:val="000000" w:themeColor="text1"/>
          <w:sz w:val="20"/>
          <w:szCs w:val="20"/>
          <w:lang w:val="pt-BR"/>
        </w:rPr>
        <w:t xml:space="preserve">առաջացած ռիսկերի (Ընկերության կրած վնասների) </w:t>
      </w:r>
      <w:r w:rsidRPr="00F12C19">
        <w:rPr>
          <w:rFonts w:ascii="GHEA Grapalat" w:hAnsi="GHEA Grapalat" w:cs="GHEA Grapalat"/>
          <w:color w:val="000000" w:themeColor="text1"/>
          <w:sz w:val="20"/>
          <w:szCs w:val="20"/>
          <w:lang w:val="hy-AM"/>
        </w:rPr>
        <w:t xml:space="preserve">և բացասական հետևանքների </w:t>
      </w:r>
      <w:r w:rsidRPr="00F12C19">
        <w:rPr>
          <w:rFonts w:ascii="GHEA Grapalat" w:hAnsi="GHEA Grapalat" w:cs="GHEA Grapalat"/>
          <w:color w:val="000000" w:themeColor="text1"/>
          <w:sz w:val="20"/>
          <w:szCs w:val="20"/>
          <w:lang w:val="pt-BR"/>
        </w:rPr>
        <w:t>համար Բանկը</w:t>
      </w:r>
      <w:r w:rsidRPr="00F12C19">
        <w:rPr>
          <w:rFonts w:ascii="GHEA Grapalat" w:hAnsi="GHEA Grapalat" w:cs="GHEA Grapalat"/>
          <w:color w:val="000000" w:themeColor="text1"/>
          <w:sz w:val="20"/>
          <w:szCs w:val="20"/>
          <w:lang w:val="hy-AM"/>
        </w:rPr>
        <w:t xml:space="preserve"> որևէ</w:t>
      </w:r>
      <w:r w:rsidRPr="00F12C19">
        <w:rPr>
          <w:rFonts w:ascii="GHEA Grapalat" w:hAnsi="GHEA Grapalat" w:cs="GHEA Grapalat"/>
          <w:color w:val="000000" w:themeColor="text1"/>
          <w:sz w:val="20"/>
          <w:szCs w:val="20"/>
          <w:lang w:val="pt-BR"/>
        </w:rPr>
        <w:t xml:space="preserve"> պատասխանատվություն չի կրում</w:t>
      </w:r>
      <w:r w:rsidRPr="00F12C19">
        <w:rPr>
          <w:rFonts w:ascii="GHEA Grapalat" w:hAnsi="GHEA Grapalat" w:cs="GHEA Grapalat"/>
          <w:color w:val="000000" w:themeColor="text1"/>
          <w:sz w:val="20"/>
          <w:szCs w:val="20"/>
          <w:lang w:val="hy-AM"/>
        </w:rPr>
        <w:t>:</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lang w:val="hy-AM"/>
        </w:rPr>
        <w:t>Բանկը պարտավոր չէ ստուգելու Ընկերության կողմից պայմանագրի պայմանները խախտելու փաստերը:</w:t>
      </w:r>
    </w:p>
    <w:p w14:paraId="46AD0D23" w14:textId="77777777" w:rsidR="00631658" w:rsidRPr="00F12C19" w:rsidRDefault="00631658" w:rsidP="00631658">
      <w:pPr>
        <w:numPr>
          <w:ilvl w:val="1"/>
          <w:numId w:val="25"/>
        </w:numPr>
        <w:ind w:left="0" w:firstLine="426"/>
        <w:jc w:val="both"/>
        <w:rPr>
          <w:rFonts w:ascii="GHEA Grapalat" w:hAnsi="GHEA Grapalat" w:cs="GHEA Grapalat"/>
          <w:color w:val="000000" w:themeColor="text1"/>
          <w:sz w:val="20"/>
          <w:szCs w:val="20"/>
          <w:lang w:val="pt-BR"/>
        </w:rPr>
      </w:pPr>
      <w:r w:rsidRPr="00F12C19">
        <w:rPr>
          <w:rFonts w:ascii="GHEA Grapalat" w:hAnsi="GHEA Grapalat" w:cs="GHEA Grapalat"/>
          <w:color w:val="000000" w:themeColor="text1"/>
          <w:sz w:val="20"/>
          <w:szCs w:val="20"/>
          <w:lang w:val="hy-AM"/>
        </w:rPr>
        <w:t>Այն դեպքում</w:t>
      </w:r>
      <w:r w:rsidRPr="00F12C19">
        <w:rPr>
          <w:rFonts w:ascii="GHEA Grapalat" w:hAnsi="GHEA Grapalat" w:cs="GHEA Grapalat"/>
          <w:color w:val="000000" w:themeColor="text1"/>
          <w:sz w:val="20"/>
          <w:szCs w:val="20"/>
          <w:lang w:val="pt-BR"/>
        </w:rPr>
        <w:t>,</w:t>
      </w:r>
      <w:r w:rsidRPr="00F12C19">
        <w:rPr>
          <w:rFonts w:ascii="GHEA Grapalat" w:hAnsi="GHEA Grapalat" w:cs="GHEA Grapalat"/>
          <w:color w:val="000000" w:themeColor="text1"/>
          <w:sz w:val="20"/>
          <w:szCs w:val="20"/>
          <w:lang w:val="hy-AM"/>
        </w:rPr>
        <w:t xml:space="preserve"> երբ Ընկերության հաշվի միջոցները չեն բավարարում</w:t>
      </w:r>
      <w:r w:rsidRPr="00F12C19">
        <w:rPr>
          <w:rFonts w:ascii="GHEA Grapalat" w:hAnsi="GHEA Grapalat" w:cs="GHEA Grapalat"/>
          <w:color w:val="000000" w:themeColor="text1"/>
          <w:sz w:val="20"/>
          <w:szCs w:val="20"/>
        </w:rPr>
        <w:t>՝</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rPr>
        <w:t>Վճարող</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rPr>
        <w:t>բանկը</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rPr>
        <w:t>վճարման</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rPr>
        <w:t>պահանջագիրը</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rPr>
        <w:t>ստանալուց</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rPr>
        <w:t>հետո՝</w:t>
      </w:r>
      <w:r w:rsidRPr="00F12C19">
        <w:rPr>
          <w:rFonts w:ascii="GHEA Grapalat" w:hAnsi="GHEA Grapalat" w:cs="GHEA Grapalat"/>
          <w:color w:val="000000" w:themeColor="text1"/>
          <w:sz w:val="20"/>
          <w:szCs w:val="20"/>
          <w:lang w:val="pt-BR"/>
        </w:rPr>
        <w:t xml:space="preserve"> 2 (</w:t>
      </w:r>
      <w:r w:rsidRPr="00F12C19">
        <w:rPr>
          <w:rFonts w:ascii="GHEA Grapalat" w:hAnsi="GHEA Grapalat" w:cs="GHEA Grapalat"/>
          <w:color w:val="000000" w:themeColor="text1"/>
          <w:sz w:val="20"/>
          <w:szCs w:val="20"/>
        </w:rPr>
        <w:t>երկու</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rPr>
        <w:t>աշխատանքային</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rPr>
        <w:t>օրվա</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rPr>
        <w:t>ընթացքում</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rPr>
        <w:t>պետք</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rPr>
        <w:t>է</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rPr>
        <w:t>տեղեկացնի</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rPr>
        <w:t>Պատվիրատուին՝</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rPr>
        <w:t>գրավոր</w:t>
      </w:r>
      <w:r w:rsidRPr="00F12C19">
        <w:rPr>
          <w:rFonts w:ascii="GHEA Grapalat" w:hAnsi="GHEA Grapalat" w:cs="GHEA Grapalat"/>
          <w:color w:val="000000" w:themeColor="text1"/>
          <w:sz w:val="20"/>
          <w:szCs w:val="20"/>
          <w:lang w:val="pt-BR"/>
        </w:rPr>
        <w:t xml:space="preserve"> </w:t>
      </w:r>
      <w:r w:rsidRPr="00F12C19">
        <w:rPr>
          <w:rFonts w:ascii="GHEA Grapalat" w:hAnsi="GHEA Grapalat" w:cs="GHEA Grapalat"/>
          <w:color w:val="000000" w:themeColor="text1"/>
          <w:sz w:val="20"/>
          <w:szCs w:val="20"/>
        </w:rPr>
        <w:t>ձևով</w:t>
      </w:r>
      <w:r w:rsidRPr="00F12C19">
        <w:rPr>
          <w:rFonts w:ascii="GHEA Grapalat" w:hAnsi="GHEA Grapalat" w:cs="GHEA Grapalat"/>
          <w:color w:val="000000" w:themeColor="text1"/>
          <w:sz w:val="20"/>
          <w:szCs w:val="20"/>
          <w:lang w:val="pt-BR"/>
        </w:rPr>
        <w:t>:</w:t>
      </w:r>
    </w:p>
    <w:p w14:paraId="77DDC689" w14:textId="77777777" w:rsidR="00631658" w:rsidRPr="00F12C19" w:rsidRDefault="00631658" w:rsidP="00631658">
      <w:pPr>
        <w:numPr>
          <w:ilvl w:val="1"/>
          <w:numId w:val="25"/>
        </w:numPr>
        <w:ind w:left="0" w:firstLine="426"/>
        <w:jc w:val="both"/>
        <w:rPr>
          <w:rFonts w:ascii="GHEA Grapalat" w:hAnsi="GHEA Grapalat" w:cs="GHEA Grapalat"/>
          <w:color w:val="000000" w:themeColor="text1"/>
          <w:sz w:val="20"/>
          <w:szCs w:val="20"/>
          <w:lang w:val="pt-BR"/>
        </w:rPr>
      </w:pPr>
      <w:r w:rsidRPr="00F12C19">
        <w:rPr>
          <w:rFonts w:ascii="GHEA Grapalat" w:hAnsi="GHEA Grapalat" w:cs="GHEA Grapalat"/>
          <w:color w:val="000000" w:themeColor="text1"/>
          <w:sz w:val="20"/>
          <w:szCs w:val="20"/>
          <w:lang w:val="pt-BR"/>
        </w:rPr>
        <w:t xml:space="preserve"> Սույն համաձայնագիրը և կից </w:t>
      </w:r>
      <w:r w:rsidRPr="00F12C19">
        <w:rPr>
          <w:rFonts w:ascii="GHEA Grapalat" w:hAnsi="GHEA Grapalat" w:cs="GHEA Grapalat"/>
          <w:color w:val="000000" w:themeColor="text1"/>
          <w:sz w:val="20"/>
          <w:szCs w:val="20"/>
          <w:lang w:val="hy-AM"/>
        </w:rPr>
        <w:t>Պ</w:t>
      </w:r>
      <w:r w:rsidRPr="00F12C19">
        <w:rPr>
          <w:rFonts w:ascii="GHEA Grapalat" w:hAnsi="GHEA Grapalat" w:cs="GHEA Grapalat"/>
          <w:color w:val="000000" w:themeColor="text1"/>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12167946" w14:textId="77777777" w:rsidR="00631658" w:rsidRPr="00F12C19" w:rsidRDefault="00631658" w:rsidP="00631658">
      <w:pPr>
        <w:jc w:val="both"/>
        <w:rPr>
          <w:rFonts w:ascii="GHEA Grapalat" w:hAnsi="GHEA Grapalat" w:cs="GHEA Grapalat"/>
          <w:color w:val="000000" w:themeColor="text1"/>
          <w:sz w:val="20"/>
          <w:szCs w:val="20"/>
          <w:lang w:val="hy-AM"/>
        </w:rPr>
      </w:pPr>
    </w:p>
    <w:p w14:paraId="03371D84" w14:textId="77777777" w:rsidR="00631658" w:rsidRPr="00F12C19" w:rsidRDefault="00D7538E" w:rsidP="000B7538">
      <w:pPr>
        <w:ind w:left="360"/>
        <w:jc w:val="center"/>
        <w:rPr>
          <w:rFonts w:ascii="GHEA Grapalat" w:hAnsi="GHEA Grapalat" w:cs="GHEA Grapalat"/>
          <w:bCs/>
          <w:color w:val="000000" w:themeColor="text1"/>
          <w:sz w:val="20"/>
          <w:szCs w:val="20"/>
          <w:lang w:val="hy-AM"/>
        </w:rPr>
      </w:pPr>
      <w:r w:rsidRPr="00F12C19">
        <w:rPr>
          <w:rFonts w:ascii="GHEA Grapalat" w:hAnsi="GHEA Grapalat" w:cs="GHEA Grapalat"/>
          <w:bCs/>
          <w:color w:val="000000" w:themeColor="text1"/>
          <w:sz w:val="20"/>
          <w:szCs w:val="20"/>
          <w:lang w:val="hy-AM"/>
        </w:rPr>
        <w:t xml:space="preserve">2. </w:t>
      </w:r>
      <w:r w:rsidR="00631658" w:rsidRPr="00F12C19">
        <w:rPr>
          <w:rFonts w:ascii="GHEA Grapalat" w:hAnsi="GHEA Grapalat" w:cs="GHEA Grapalat"/>
          <w:bCs/>
          <w:color w:val="000000" w:themeColor="text1"/>
          <w:sz w:val="20"/>
          <w:szCs w:val="20"/>
          <w:lang w:val="hy-AM"/>
        </w:rPr>
        <w:t>Այլ պայմաններ</w:t>
      </w:r>
    </w:p>
    <w:p w14:paraId="7474156F" w14:textId="77777777" w:rsidR="00334B2F" w:rsidRPr="00F12C19" w:rsidRDefault="007A5E2D" w:rsidP="007A5E2D">
      <w:pPr>
        <w:ind w:firstLine="567"/>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w:t>
      </w:r>
      <w:r w:rsidRPr="00F12C19">
        <w:rPr>
          <w:rFonts w:ascii="GHEA Grapalat" w:hAnsi="GHEA Grapalat" w:cs="GHEA Grapalat"/>
          <w:color w:val="000000" w:themeColor="text1"/>
          <w:sz w:val="20"/>
          <w:szCs w:val="20"/>
          <w:lang w:val="hy-AM"/>
        </w:rPr>
        <w:lastRenderedPageBreak/>
        <w:t>պարտավորությունների ամբողջական կատարման վերջին օրվան</w:t>
      </w:r>
      <w:r w:rsidR="00334B2F" w:rsidRPr="00F12C19">
        <w:rPr>
          <w:rFonts w:ascii="GHEA Grapalat" w:hAnsi="GHEA Grapalat" w:cs="GHEA Grapalat"/>
          <w:color w:val="000000" w:themeColor="text1"/>
          <w:sz w:val="20"/>
          <w:szCs w:val="20"/>
          <w:lang w:val="hy-AM"/>
        </w:rPr>
        <w:t xml:space="preserve"> հաջորդող քսաներորդ աշխատանքային օրը ներառյալ:</w:t>
      </w:r>
    </w:p>
    <w:p w14:paraId="24674448" w14:textId="77777777" w:rsidR="00631658" w:rsidRPr="00F12C19" w:rsidRDefault="00631658" w:rsidP="00631658">
      <w:pPr>
        <w:ind w:firstLine="567"/>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 xml:space="preserve">2.2.Սույն համաձայնագիրը և կից Պահանջագիրը Պատվիրատուի կողմից Վճարող Բանկին ներկայացնելով` </w:t>
      </w:r>
    </w:p>
    <w:p w14:paraId="28B3396D" w14:textId="77777777" w:rsidR="00631658" w:rsidRPr="00F12C19" w:rsidRDefault="00631658" w:rsidP="00631658">
      <w:pPr>
        <w:ind w:firstLine="567"/>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2.2.1. Պատվիրատուի կողմից հավաստվում է, որ Ընկերությունը թույլ է տվել պայմանագրային պարտավորությունների խախտում, իսկ</w:t>
      </w:r>
    </w:p>
    <w:p w14:paraId="7EAED812" w14:textId="77777777" w:rsidR="00631658" w:rsidRPr="00F12C19" w:rsidDel="00A13215" w:rsidRDefault="00631658" w:rsidP="00631658">
      <w:pPr>
        <w:ind w:firstLine="567"/>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14A423B3" w14:textId="77777777" w:rsidR="00631658" w:rsidRPr="00F12C19" w:rsidRDefault="00631658" w:rsidP="00631658">
      <w:pPr>
        <w:ind w:firstLine="567"/>
        <w:jc w:val="both"/>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77FA58EC" w14:textId="77777777" w:rsidR="00631658" w:rsidRPr="00F12C19" w:rsidRDefault="00631658" w:rsidP="00631658">
      <w:pPr>
        <w:ind w:firstLine="567"/>
        <w:jc w:val="both"/>
        <w:rPr>
          <w:rFonts w:ascii="GHEA Grapalat" w:hAnsi="GHEA Grapalat" w:cs="GHEA Grapalat"/>
          <w:color w:val="000000" w:themeColor="text1"/>
          <w:sz w:val="20"/>
          <w:szCs w:val="20"/>
          <w:lang w:val="hy-AM"/>
        </w:rPr>
      </w:pPr>
    </w:p>
    <w:p w14:paraId="5A326033" w14:textId="77777777" w:rsidR="00631658" w:rsidRPr="00F12C19" w:rsidRDefault="00631658" w:rsidP="00631658">
      <w:pPr>
        <w:ind w:firstLine="567"/>
        <w:jc w:val="center"/>
        <w:rPr>
          <w:rFonts w:ascii="GHEA Grapalat" w:hAnsi="GHEA Grapalat" w:cs="GHEA Grapalat"/>
          <w:color w:val="000000" w:themeColor="text1"/>
          <w:sz w:val="20"/>
          <w:szCs w:val="20"/>
          <w:lang w:val="hy-AM"/>
        </w:rPr>
      </w:pPr>
      <w:r w:rsidRPr="00F12C19">
        <w:rPr>
          <w:rFonts w:ascii="GHEA Grapalat" w:hAnsi="GHEA Grapalat" w:cs="GHEA Grapalat"/>
          <w:color w:val="000000" w:themeColor="text1"/>
          <w:sz w:val="20"/>
          <w:szCs w:val="20"/>
          <w:lang w:val="hy-AM"/>
        </w:rPr>
        <w:t>3. Ընկերության հասցեն, բանկային վավերապայմանները`</w:t>
      </w:r>
    </w:p>
    <w:p w14:paraId="59A17824" w14:textId="77777777" w:rsidR="00631658" w:rsidRPr="00F12C19" w:rsidRDefault="00631658" w:rsidP="00631658">
      <w:pPr>
        <w:jc w:val="both"/>
        <w:rPr>
          <w:rFonts w:ascii="GHEA Grapalat" w:hAnsi="GHEA Grapalat" w:cs="GHEA Grapalat"/>
          <w:color w:val="000000" w:themeColor="text1"/>
          <w:sz w:val="20"/>
          <w:szCs w:val="20"/>
          <w:u w:val="single"/>
          <w:lang w:val="hy-AM"/>
        </w:rPr>
      </w:pP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r w:rsidRPr="00F12C19">
        <w:rPr>
          <w:rFonts w:ascii="GHEA Grapalat" w:hAnsi="GHEA Grapalat" w:cs="GHEA Grapalat"/>
          <w:color w:val="000000" w:themeColor="text1"/>
          <w:sz w:val="20"/>
          <w:szCs w:val="20"/>
          <w:u w:val="single"/>
          <w:lang w:val="hy-AM"/>
        </w:rPr>
        <w:tab/>
      </w:r>
    </w:p>
    <w:p w14:paraId="228AE156" w14:textId="77777777" w:rsidR="00631658" w:rsidRPr="00F12C19" w:rsidRDefault="00631658" w:rsidP="00631658">
      <w:pPr>
        <w:jc w:val="both"/>
        <w:rPr>
          <w:rFonts w:ascii="GHEA Grapalat" w:hAnsi="GHEA Grapalat"/>
          <w:color w:val="000000" w:themeColor="text1"/>
          <w:sz w:val="20"/>
          <w:szCs w:val="20"/>
          <w:vertAlign w:val="superscript"/>
          <w:lang w:val="hy-AM"/>
        </w:rPr>
      </w:pPr>
      <w:r w:rsidRPr="00F12C19">
        <w:rPr>
          <w:rFonts w:ascii="GHEA Grapalat" w:hAnsi="GHEA Grapalat"/>
          <w:color w:val="000000" w:themeColor="text1"/>
          <w:sz w:val="20"/>
          <w:szCs w:val="20"/>
          <w:vertAlign w:val="superscript"/>
          <w:lang w:val="hy-AM"/>
        </w:rPr>
        <w:t xml:space="preserve">                               ընկերության անվանումը</w:t>
      </w:r>
    </w:p>
    <w:p w14:paraId="44F35511" w14:textId="77777777" w:rsidR="00631658" w:rsidRPr="00F12C19" w:rsidRDefault="00631658" w:rsidP="00631658">
      <w:pPr>
        <w:jc w:val="both"/>
        <w:rPr>
          <w:rFonts w:ascii="GHEA Grapalat" w:hAnsi="GHEA Grapalat"/>
          <w:color w:val="000000" w:themeColor="text1"/>
          <w:sz w:val="20"/>
          <w:szCs w:val="20"/>
          <w:u w:val="single"/>
          <w:vertAlign w:val="superscript"/>
          <w:lang w:val="hy-AM"/>
        </w:rPr>
      </w:pPr>
      <w:r w:rsidRPr="00F12C19">
        <w:rPr>
          <w:rFonts w:ascii="GHEA Grapalat" w:hAnsi="GHEA Grapalat"/>
          <w:color w:val="000000" w:themeColor="text1"/>
          <w:sz w:val="20"/>
          <w:szCs w:val="20"/>
          <w:vertAlign w:val="superscript"/>
          <w:lang w:val="hy-AM"/>
        </w:rPr>
        <w:t xml:space="preserve"> </w:t>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p>
    <w:p w14:paraId="46134930" w14:textId="77777777" w:rsidR="00631658" w:rsidRPr="00F12C19" w:rsidRDefault="00631658" w:rsidP="00631658">
      <w:pPr>
        <w:jc w:val="both"/>
        <w:rPr>
          <w:rFonts w:ascii="GHEA Grapalat" w:hAnsi="GHEA Grapalat"/>
          <w:color w:val="000000" w:themeColor="text1"/>
          <w:sz w:val="20"/>
          <w:szCs w:val="20"/>
          <w:vertAlign w:val="superscript"/>
          <w:lang w:val="hy-AM"/>
        </w:rPr>
      </w:pPr>
      <w:r w:rsidRPr="00F12C19">
        <w:rPr>
          <w:rFonts w:ascii="GHEA Grapalat" w:hAnsi="GHEA Grapalat"/>
          <w:color w:val="000000" w:themeColor="text1"/>
          <w:sz w:val="20"/>
          <w:szCs w:val="20"/>
          <w:vertAlign w:val="superscript"/>
          <w:lang w:val="hy-AM"/>
        </w:rPr>
        <w:t xml:space="preserve">                              ընկերության հասցեն</w:t>
      </w:r>
    </w:p>
    <w:p w14:paraId="6CEB925F" w14:textId="77777777" w:rsidR="00631658" w:rsidRPr="00F12C19" w:rsidRDefault="00631658" w:rsidP="00631658">
      <w:pPr>
        <w:jc w:val="both"/>
        <w:rPr>
          <w:rFonts w:ascii="GHEA Grapalat" w:hAnsi="GHEA Grapalat"/>
          <w:color w:val="000000" w:themeColor="text1"/>
          <w:sz w:val="20"/>
          <w:szCs w:val="20"/>
          <w:u w:val="single"/>
          <w:vertAlign w:val="superscript"/>
          <w:lang w:val="hy-AM"/>
        </w:rPr>
      </w:pP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p>
    <w:p w14:paraId="245B41D9" w14:textId="77777777" w:rsidR="00631658" w:rsidRPr="00F12C19" w:rsidRDefault="00631658" w:rsidP="00631658">
      <w:pPr>
        <w:jc w:val="both"/>
        <w:rPr>
          <w:rFonts w:ascii="GHEA Grapalat" w:hAnsi="GHEA Grapalat"/>
          <w:color w:val="000000" w:themeColor="text1"/>
          <w:sz w:val="20"/>
          <w:szCs w:val="20"/>
          <w:vertAlign w:val="superscript"/>
          <w:lang w:val="hy-AM"/>
        </w:rPr>
      </w:pPr>
      <w:r w:rsidRPr="00F12C19">
        <w:rPr>
          <w:rFonts w:ascii="GHEA Grapalat" w:hAnsi="GHEA Grapalat"/>
          <w:color w:val="000000" w:themeColor="text1"/>
          <w:sz w:val="20"/>
          <w:szCs w:val="20"/>
          <w:vertAlign w:val="superscript"/>
          <w:lang w:val="hy-AM"/>
        </w:rPr>
        <w:t xml:space="preserve">              ընկերությանը սպասարկող բանկի անվանումը</w:t>
      </w:r>
    </w:p>
    <w:p w14:paraId="5BF9D4B5" w14:textId="77777777" w:rsidR="00631658" w:rsidRPr="00F12C19" w:rsidRDefault="00631658" w:rsidP="00631658">
      <w:pPr>
        <w:jc w:val="both"/>
        <w:rPr>
          <w:rFonts w:ascii="GHEA Grapalat" w:hAnsi="GHEA Grapalat"/>
          <w:color w:val="000000" w:themeColor="text1"/>
          <w:sz w:val="20"/>
          <w:szCs w:val="20"/>
          <w:vertAlign w:val="superscript"/>
          <w:lang w:val="hy-AM"/>
        </w:rPr>
      </w:pP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p>
    <w:p w14:paraId="1A620A69" w14:textId="77777777" w:rsidR="00631658" w:rsidRPr="00F12C19" w:rsidRDefault="00631658" w:rsidP="00631658">
      <w:pPr>
        <w:jc w:val="both"/>
        <w:rPr>
          <w:rFonts w:ascii="GHEA Grapalat" w:hAnsi="GHEA Grapalat"/>
          <w:color w:val="000000" w:themeColor="text1"/>
          <w:sz w:val="20"/>
          <w:szCs w:val="20"/>
          <w:vertAlign w:val="superscript"/>
          <w:lang w:val="hy-AM"/>
        </w:rPr>
      </w:pPr>
      <w:r w:rsidRPr="00F12C19">
        <w:rPr>
          <w:rFonts w:ascii="GHEA Grapalat" w:hAnsi="GHEA Grapalat"/>
          <w:color w:val="000000" w:themeColor="text1"/>
          <w:sz w:val="20"/>
          <w:szCs w:val="20"/>
          <w:vertAlign w:val="superscript"/>
          <w:lang w:val="hy-AM"/>
        </w:rPr>
        <w:t xml:space="preserve">                   ընկերության բանկային հաշվեհամարը</w:t>
      </w:r>
    </w:p>
    <w:p w14:paraId="3E360BC7" w14:textId="77777777" w:rsidR="00631658" w:rsidRPr="00F12C19" w:rsidRDefault="00631658" w:rsidP="00631658">
      <w:pPr>
        <w:jc w:val="both"/>
        <w:rPr>
          <w:rFonts w:ascii="GHEA Grapalat" w:hAnsi="GHEA Grapalat"/>
          <w:color w:val="000000" w:themeColor="text1"/>
          <w:sz w:val="20"/>
          <w:szCs w:val="20"/>
          <w:vertAlign w:val="superscript"/>
          <w:lang w:val="hy-AM"/>
        </w:rPr>
      </w:pP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p>
    <w:p w14:paraId="3A6E9C86" w14:textId="77777777" w:rsidR="00631658" w:rsidRPr="00F12C19" w:rsidRDefault="00631658" w:rsidP="00631658">
      <w:pPr>
        <w:jc w:val="both"/>
        <w:rPr>
          <w:rFonts w:ascii="GHEA Grapalat" w:hAnsi="GHEA Grapalat"/>
          <w:color w:val="000000" w:themeColor="text1"/>
          <w:sz w:val="20"/>
          <w:szCs w:val="20"/>
          <w:vertAlign w:val="superscript"/>
          <w:lang w:val="hy-AM"/>
        </w:rPr>
      </w:pPr>
      <w:r w:rsidRPr="00F12C19">
        <w:rPr>
          <w:rFonts w:ascii="GHEA Grapalat" w:hAnsi="GHEA Grapalat"/>
          <w:color w:val="000000" w:themeColor="text1"/>
          <w:sz w:val="20"/>
          <w:szCs w:val="20"/>
          <w:vertAlign w:val="superscript"/>
          <w:lang w:val="hy-AM"/>
        </w:rPr>
        <w:t xml:space="preserve">            ընկերության հարկ վճարողի հաշվառման համարը</w:t>
      </w:r>
    </w:p>
    <w:p w14:paraId="4077823E" w14:textId="77777777" w:rsidR="00631658" w:rsidRPr="00F12C19" w:rsidRDefault="00631658" w:rsidP="00631658">
      <w:pPr>
        <w:jc w:val="both"/>
        <w:rPr>
          <w:rFonts w:ascii="GHEA Grapalat" w:hAnsi="GHEA Grapalat"/>
          <w:color w:val="000000" w:themeColor="text1"/>
          <w:sz w:val="20"/>
          <w:szCs w:val="20"/>
          <w:u w:val="single"/>
          <w:vertAlign w:val="superscript"/>
          <w:lang w:val="hy-AM"/>
        </w:rPr>
      </w:pP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r w:rsidRPr="00F12C19">
        <w:rPr>
          <w:rFonts w:ascii="GHEA Grapalat" w:hAnsi="GHEA Grapalat"/>
          <w:color w:val="000000" w:themeColor="text1"/>
          <w:sz w:val="20"/>
          <w:szCs w:val="20"/>
          <w:u w:val="single"/>
          <w:vertAlign w:val="superscript"/>
          <w:lang w:val="hy-AM"/>
        </w:rPr>
        <w:tab/>
      </w:r>
    </w:p>
    <w:p w14:paraId="43CC5BE4" w14:textId="77777777" w:rsidR="00631658" w:rsidRPr="00F12C19" w:rsidRDefault="00631658" w:rsidP="00631658">
      <w:pPr>
        <w:jc w:val="both"/>
        <w:rPr>
          <w:rFonts w:ascii="GHEA Grapalat" w:hAnsi="GHEA Grapalat"/>
          <w:color w:val="000000" w:themeColor="text1"/>
          <w:sz w:val="20"/>
          <w:szCs w:val="20"/>
          <w:vertAlign w:val="superscript"/>
          <w:lang w:val="hy-AM"/>
        </w:rPr>
      </w:pPr>
      <w:r w:rsidRPr="00F12C19">
        <w:rPr>
          <w:rFonts w:ascii="GHEA Grapalat" w:hAnsi="GHEA Grapalat"/>
          <w:color w:val="000000" w:themeColor="text1"/>
          <w:sz w:val="20"/>
          <w:szCs w:val="20"/>
          <w:vertAlign w:val="superscript"/>
          <w:lang w:val="hy-AM"/>
        </w:rPr>
        <w:t xml:space="preserve">       ընկերության տնօրենի անունը, ազգանունը և ստորագրությունը</w:t>
      </w:r>
    </w:p>
    <w:p w14:paraId="11EE0BBA" w14:textId="77777777" w:rsidR="00631658" w:rsidRPr="00F12C19" w:rsidRDefault="00631658" w:rsidP="00631658">
      <w:pPr>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Կ.Տ</w:t>
      </w:r>
    </w:p>
    <w:p w14:paraId="7444A680" w14:textId="77777777" w:rsidR="00631658" w:rsidRPr="00F12C19" w:rsidRDefault="00631658" w:rsidP="00631658">
      <w:pPr>
        <w:jc w:val="both"/>
        <w:rPr>
          <w:rFonts w:ascii="GHEA Grapalat" w:hAnsi="GHEA Grapalat"/>
          <w:color w:val="000000" w:themeColor="text1"/>
          <w:sz w:val="20"/>
          <w:szCs w:val="20"/>
          <w:lang w:val="hy-AM"/>
        </w:rPr>
      </w:pPr>
    </w:p>
    <w:p w14:paraId="08B464BB" w14:textId="77777777" w:rsidR="00631658" w:rsidRPr="00F12C19" w:rsidRDefault="00631658" w:rsidP="00631658">
      <w:pPr>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Օր/ամիս/տարի</w:t>
      </w:r>
    </w:p>
    <w:p w14:paraId="0B890086" w14:textId="77777777" w:rsidR="00631658" w:rsidRPr="00F12C19" w:rsidRDefault="00631658" w:rsidP="00631658">
      <w:pPr>
        <w:jc w:val="center"/>
        <w:rPr>
          <w:rFonts w:ascii="GHEA Grapalat" w:hAnsi="GHEA Grapalat" w:cs="GHEA Grapalat"/>
          <w:color w:val="000000" w:themeColor="text1"/>
          <w:sz w:val="20"/>
          <w:szCs w:val="20"/>
          <w:lang w:val="hy-AM"/>
        </w:rPr>
      </w:pPr>
    </w:p>
    <w:p w14:paraId="21E5DD10" w14:textId="77777777" w:rsidR="00631658" w:rsidRPr="00F12C19"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color w:val="000000" w:themeColor="text1"/>
          <w:sz w:val="20"/>
          <w:szCs w:val="20"/>
          <w:lang w:val="hy-AM"/>
        </w:rPr>
      </w:pPr>
    </w:p>
    <w:p w14:paraId="0A5E7420" w14:textId="77777777" w:rsidR="00631658" w:rsidRPr="00F12C19"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color w:val="000000" w:themeColor="text1"/>
          <w:sz w:val="20"/>
          <w:szCs w:val="20"/>
          <w:lang w:val="hy-AM"/>
        </w:rPr>
      </w:pPr>
    </w:p>
    <w:p w14:paraId="6499A3C6" w14:textId="77777777" w:rsidR="00334B2F" w:rsidRPr="00F12C19" w:rsidRDefault="00631658" w:rsidP="00334B2F">
      <w:pPr>
        <w:pStyle w:val="BodyTextIndent3"/>
        <w:spacing w:line="240" w:lineRule="auto"/>
        <w:jc w:val="right"/>
        <w:rPr>
          <w:rFonts w:ascii="GHEA Grapalat" w:hAnsi="GHEA Grapalat"/>
          <w:color w:val="000000" w:themeColor="text1"/>
          <w:lang w:val="hy-AM"/>
        </w:rPr>
      </w:pPr>
      <w:r w:rsidRPr="00F12C19">
        <w:rPr>
          <w:rFonts w:ascii="GHEA Grapalat" w:hAnsi="GHEA Grapalat"/>
          <w:color w:val="000000" w:themeColor="text1"/>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B74F13" w:rsidRPr="00F12C19" w14:paraId="18B68D1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52CCCF3" w14:textId="77777777" w:rsidR="00334B2F" w:rsidRPr="00F12C19" w:rsidRDefault="00334B2F" w:rsidP="00CB0ADE">
            <w:pPr>
              <w:rPr>
                <w:rFonts w:ascii="GHEA Grapalat" w:hAnsi="GHEA Grapalat" w:cs="Sylfaen"/>
                <w:bCs/>
                <w:color w:val="000000" w:themeColor="text1"/>
                <w:sz w:val="20"/>
                <w:szCs w:val="20"/>
                <w:lang w:val="hy-AM"/>
              </w:rPr>
            </w:pPr>
            <w:r w:rsidRPr="00F12C19">
              <w:rPr>
                <w:rFonts w:ascii="GHEA Grapalat" w:hAnsi="GHEA Grapalat" w:cs="Sylfaen"/>
                <w:color w:val="000000" w:themeColor="text1"/>
                <w:sz w:val="20"/>
                <w:szCs w:val="20"/>
              </w:rPr>
              <w:lastRenderedPageBreak/>
              <w:t xml:space="preserve">1.                                                              </w:t>
            </w:r>
            <w:r w:rsidRPr="00F12C19">
              <w:rPr>
                <w:rFonts w:ascii="GHEA Grapalat" w:hAnsi="GHEA Grapalat" w:cs="Sylfaen"/>
                <w:bCs/>
                <w:color w:val="000000" w:themeColor="text1"/>
                <w:sz w:val="20"/>
                <w:szCs w:val="20"/>
              </w:rPr>
              <w:t>ՎՃԱՐՄԱՆ</w:t>
            </w:r>
            <w:r w:rsidRPr="00F12C19">
              <w:rPr>
                <w:rFonts w:ascii="GHEA Grapalat" w:hAnsi="GHEA Grapalat" w:cs="Arial"/>
                <w:bCs/>
                <w:color w:val="000000" w:themeColor="text1"/>
                <w:sz w:val="20"/>
                <w:szCs w:val="20"/>
              </w:rPr>
              <w:t xml:space="preserve"> </w:t>
            </w:r>
            <w:r w:rsidRPr="00F12C19">
              <w:rPr>
                <w:rFonts w:ascii="GHEA Grapalat" w:hAnsi="GHEA Grapalat" w:cs="Sylfaen"/>
                <w:bCs/>
                <w:color w:val="000000" w:themeColor="text1"/>
                <w:sz w:val="20"/>
                <w:szCs w:val="20"/>
              </w:rPr>
              <w:t xml:space="preserve">ՊԱՀԱՆՋԱԳԻՐ* </w:t>
            </w:r>
          </w:p>
          <w:p w14:paraId="52BF874E" w14:textId="77777777" w:rsidR="00334B2F" w:rsidRPr="00F12C19" w:rsidRDefault="00334B2F" w:rsidP="00CB0ADE">
            <w:pPr>
              <w:jc w:val="center"/>
              <w:rPr>
                <w:rFonts w:ascii="GHEA Grapalat" w:hAnsi="GHEA Grapalat" w:cs="Arial"/>
                <w:bCs/>
                <w:i/>
                <w:color w:val="000000" w:themeColor="text1"/>
                <w:sz w:val="20"/>
                <w:szCs w:val="20"/>
              </w:rPr>
            </w:pPr>
          </w:p>
        </w:tc>
      </w:tr>
      <w:tr w:rsidR="00B74F13" w:rsidRPr="00F12C19" w14:paraId="31303A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4F3EFD" w14:textId="77777777" w:rsidR="00334B2F" w:rsidRPr="00F12C19" w:rsidRDefault="00334B2F" w:rsidP="00CB0ADE">
            <w:pPr>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2</w:t>
            </w:r>
            <w:r w:rsidRPr="00F12C19">
              <w:rPr>
                <w:rFonts w:ascii="GHEA Grapalat" w:hAnsi="GHEA Grapalat" w:cs="Sylfaen"/>
                <w:color w:val="000000" w:themeColor="text1"/>
                <w:sz w:val="20"/>
                <w:szCs w:val="20"/>
              </w:rPr>
              <w:t>.</w:t>
            </w:r>
            <w:r w:rsidRPr="00F12C19">
              <w:rPr>
                <w:rFonts w:ascii="GHEA Grapalat" w:hAnsi="GHEA Grapalat" w:cs="Sylfaen"/>
                <w:color w:val="000000" w:themeColor="text1"/>
                <w:sz w:val="20"/>
                <w:szCs w:val="20"/>
                <w:lang w:val="hy-AM"/>
              </w:rPr>
              <w:t xml:space="preserve"> Թիվ </w:t>
            </w:r>
          </w:p>
        </w:tc>
      </w:tr>
      <w:tr w:rsidR="00B74F13" w:rsidRPr="00F12C19" w14:paraId="6BAE579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22E7795" w14:textId="60F41AAB" w:rsidR="00334B2F" w:rsidRPr="00F12C19" w:rsidRDefault="00334B2F"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lang w:val="hy-AM"/>
              </w:rPr>
              <w:t>3</w:t>
            </w:r>
            <w:r w:rsidR="004A7F20">
              <w:rPr>
                <w:rFonts w:ascii="GHEA Grapalat" w:hAnsi="GHEA Grapalat" w:cs="Sylfaen"/>
                <w:color w:val="000000" w:themeColor="text1"/>
                <w:sz w:val="20"/>
                <w:szCs w:val="20"/>
              </w:rPr>
              <w:t xml:space="preserve">. </w:t>
            </w:r>
            <w:r w:rsidRPr="00F12C19">
              <w:rPr>
                <w:rFonts w:ascii="GHEA Grapalat" w:hAnsi="GHEA Grapalat" w:cs="Sylfaen"/>
                <w:color w:val="000000" w:themeColor="text1"/>
                <w:sz w:val="20"/>
                <w:szCs w:val="20"/>
              </w:rPr>
              <w:t>Ներկայացման</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ամսաթիվը</w:t>
            </w:r>
            <w:r w:rsidRPr="00F12C19">
              <w:rPr>
                <w:rFonts w:ascii="GHEA Grapalat" w:hAnsi="GHEA Grapalat" w:cs="Arial"/>
                <w:color w:val="000000" w:themeColor="text1"/>
                <w:sz w:val="20"/>
                <w:szCs w:val="20"/>
              </w:rPr>
              <w:t xml:space="preserve">` </w:t>
            </w:r>
            <w:r w:rsidRPr="00F12C19">
              <w:rPr>
                <w:rFonts w:ascii="GHEA Grapalat" w:hAnsi="GHEA Grapalat" w:cs="Tahoma"/>
                <w:color w:val="000000" w:themeColor="text1"/>
                <w:sz w:val="20"/>
                <w:szCs w:val="20"/>
              </w:rPr>
              <w:t xml:space="preserve">"___" </w:t>
            </w:r>
            <w:r w:rsidRPr="00F12C19">
              <w:rPr>
                <w:rFonts w:ascii="GHEA Grapalat" w:hAnsi="GHEA Grapalat" w:cs="Sylfaen"/>
                <w:color w:val="000000" w:themeColor="text1"/>
                <w:sz w:val="20"/>
                <w:szCs w:val="20"/>
              </w:rPr>
              <w:t xml:space="preserve">___ </w:t>
            </w:r>
            <w:r w:rsidRPr="00F12C19">
              <w:rPr>
                <w:rFonts w:ascii="GHEA Grapalat" w:hAnsi="GHEA Grapalat" w:cs="Tahoma"/>
                <w:color w:val="000000" w:themeColor="text1"/>
                <w:sz w:val="20"/>
                <w:szCs w:val="20"/>
              </w:rPr>
              <w:t>20___</w:t>
            </w:r>
            <w:r w:rsidRPr="00F12C19">
              <w:rPr>
                <w:rFonts w:ascii="GHEA Grapalat" w:hAnsi="GHEA Grapalat" w:cs="Sylfaen"/>
                <w:color w:val="000000" w:themeColor="text1"/>
                <w:sz w:val="20"/>
                <w:szCs w:val="20"/>
              </w:rPr>
              <w:t>թ.</w:t>
            </w:r>
          </w:p>
        </w:tc>
      </w:tr>
      <w:tr w:rsidR="00B74F13" w:rsidRPr="00F12C19" w14:paraId="5E7C191B"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A62E1C6" w14:textId="77777777" w:rsidR="00334B2F" w:rsidRPr="00F12C19" w:rsidRDefault="00334B2F" w:rsidP="00CB0ADE">
            <w:pPr>
              <w:rPr>
                <w:rFonts w:ascii="GHEA Grapalat" w:hAnsi="GHEA Grapalat" w:cs="Arial"/>
                <w:color w:val="000000" w:themeColor="text1"/>
                <w:sz w:val="20"/>
                <w:szCs w:val="20"/>
              </w:rPr>
            </w:pPr>
            <w:r w:rsidRPr="00F12C19">
              <w:rPr>
                <w:rFonts w:ascii="GHEA Grapalat" w:hAnsi="GHEA Grapalat" w:cs="Sylfaen"/>
                <w:color w:val="000000" w:themeColor="text1"/>
                <w:sz w:val="20"/>
                <w:szCs w:val="20"/>
                <w:lang w:val="hy-AM"/>
              </w:rPr>
              <w:t>4</w:t>
            </w:r>
            <w:r w:rsidRPr="00F12C19">
              <w:rPr>
                <w:rFonts w:ascii="GHEA Grapalat" w:hAnsi="GHEA Grapalat" w:cs="Sylfaen"/>
                <w:color w:val="000000" w:themeColor="text1"/>
                <w:sz w:val="20"/>
                <w:szCs w:val="20"/>
              </w:rPr>
              <w:t xml:space="preserve">. </w:t>
            </w:r>
            <w:r w:rsidRPr="00F12C19">
              <w:rPr>
                <w:rFonts w:ascii="GHEA Grapalat" w:hAnsi="GHEA Grapalat" w:cs="Sylfaen"/>
                <w:color w:val="000000" w:themeColor="text1"/>
                <w:sz w:val="20"/>
                <w:szCs w:val="20"/>
                <w:lang w:val="hy-AM"/>
              </w:rPr>
              <w:t>Վճարողի անվանումը</w:t>
            </w:r>
            <w:r w:rsidRPr="00F12C19">
              <w:rPr>
                <w:rFonts w:ascii="GHEA Grapalat" w:hAnsi="GHEA Grapalat" w:cs="Sylfaen"/>
                <w:color w:val="000000" w:themeColor="text1"/>
                <w:sz w:val="20"/>
                <w:szCs w:val="20"/>
              </w:rPr>
              <w:t>,</w:t>
            </w:r>
            <w:r w:rsidRPr="00F12C19">
              <w:rPr>
                <w:rFonts w:ascii="GHEA Grapalat" w:hAnsi="GHEA Grapalat" w:cs="Sylfaen"/>
                <w:color w:val="000000" w:themeColor="text1"/>
                <w:sz w:val="20"/>
                <w:szCs w:val="20"/>
                <w:lang w:val="hy-AM"/>
              </w:rPr>
              <w:t xml:space="preserve"> կամ անուն ազգանուն </w:t>
            </w:r>
            <w:r w:rsidRPr="00F12C19">
              <w:rPr>
                <w:rFonts w:ascii="GHEA Grapalat" w:hAnsi="GHEA Grapalat" w:cs="Sylfaen"/>
                <w:color w:val="000000" w:themeColor="text1"/>
                <w:sz w:val="20"/>
                <w:szCs w:val="20"/>
              </w:rPr>
              <w:t xml:space="preserve">(Ընկերություն </w:t>
            </w:r>
            <w:r w:rsidRPr="00F12C19">
              <w:rPr>
                <w:rFonts w:ascii="GHEA Grapalat" w:hAnsi="GHEA Grapalat" w:cs="Arial"/>
                <w:color w:val="000000" w:themeColor="text1"/>
                <w:sz w:val="20"/>
                <w:szCs w:val="20"/>
              </w:rPr>
              <w:t>`</w:t>
            </w:r>
          </w:p>
        </w:tc>
      </w:tr>
      <w:tr w:rsidR="00B74F13" w:rsidRPr="00F12C19" w14:paraId="6BBD6F57"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9DC1924" w14:textId="77777777" w:rsidR="00334B2F" w:rsidRPr="00F12C19" w:rsidRDefault="00334B2F" w:rsidP="00CB0ADE">
            <w:pPr>
              <w:rPr>
                <w:rFonts w:ascii="GHEA Grapalat" w:hAnsi="GHEA Grapalat" w:cs="Arial"/>
                <w:color w:val="000000" w:themeColor="text1"/>
                <w:sz w:val="20"/>
                <w:szCs w:val="20"/>
              </w:rPr>
            </w:pPr>
            <w:r w:rsidRPr="00F12C19">
              <w:rPr>
                <w:rFonts w:ascii="GHEA Grapalat" w:hAnsi="GHEA Grapalat" w:cs="Sylfaen"/>
                <w:color w:val="000000" w:themeColor="text1"/>
                <w:sz w:val="20"/>
                <w:szCs w:val="20"/>
                <w:lang w:val="hy-AM"/>
              </w:rPr>
              <w:t>5</w:t>
            </w:r>
            <w:r w:rsidRPr="00F12C19">
              <w:rPr>
                <w:rFonts w:ascii="GHEA Grapalat" w:hAnsi="GHEA Grapalat" w:cs="Sylfaen"/>
                <w:color w:val="000000" w:themeColor="text1"/>
                <w:sz w:val="20"/>
                <w:szCs w:val="20"/>
              </w:rPr>
              <w:t>. Վճարողի</w:t>
            </w:r>
            <w:r w:rsidRPr="00F12C19">
              <w:rPr>
                <w:rFonts w:ascii="GHEA Grapalat" w:hAnsi="GHEA Grapalat" w:cs="Sylfaen"/>
                <w:color w:val="000000" w:themeColor="text1"/>
                <w:sz w:val="20"/>
                <w:szCs w:val="20"/>
                <w:lang w:val="hy-AM"/>
              </w:rPr>
              <w:t xml:space="preserve">ն սպասարկող Ֆինանսական կազմակերպություն </w:t>
            </w:r>
            <w:r w:rsidRPr="00F12C19">
              <w:rPr>
                <w:rFonts w:ascii="GHEA Grapalat" w:hAnsi="GHEA Grapalat" w:cs="Sylfaen"/>
                <w:color w:val="000000" w:themeColor="text1"/>
                <w:sz w:val="20"/>
                <w:szCs w:val="20"/>
              </w:rPr>
              <w:t>(</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բանկ)</w:t>
            </w:r>
            <w:r w:rsidRPr="00F12C19">
              <w:rPr>
                <w:rFonts w:ascii="GHEA Grapalat" w:hAnsi="GHEA Grapalat" w:cs="Arial"/>
                <w:color w:val="000000" w:themeColor="text1"/>
                <w:sz w:val="20"/>
                <w:szCs w:val="20"/>
              </w:rPr>
              <w:t>`</w:t>
            </w:r>
          </w:p>
        </w:tc>
      </w:tr>
      <w:tr w:rsidR="00B74F13" w:rsidRPr="00F12C19" w14:paraId="1070535F"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D6540B5" w14:textId="77777777" w:rsidR="00334B2F" w:rsidRPr="00F12C19" w:rsidRDefault="00334B2F" w:rsidP="00CB0ADE">
            <w:pPr>
              <w:rPr>
                <w:rFonts w:ascii="GHEA Grapalat" w:hAnsi="GHEA Grapalat" w:cs="Arial"/>
                <w:color w:val="000000" w:themeColor="text1"/>
                <w:sz w:val="20"/>
                <w:szCs w:val="20"/>
              </w:rPr>
            </w:pPr>
            <w:r w:rsidRPr="00F12C19">
              <w:rPr>
                <w:rFonts w:ascii="GHEA Grapalat" w:hAnsi="GHEA Grapalat" w:cs="Sylfaen"/>
                <w:color w:val="000000" w:themeColor="text1"/>
                <w:sz w:val="20"/>
                <w:szCs w:val="20"/>
                <w:lang w:val="hy-AM"/>
              </w:rPr>
              <w:t>6</w:t>
            </w:r>
            <w:r w:rsidRPr="00F12C19">
              <w:rPr>
                <w:rFonts w:ascii="GHEA Grapalat" w:hAnsi="GHEA Grapalat" w:cs="Sylfaen"/>
                <w:color w:val="000000" w:themeColor="text1"/>
                <w:sz w:val="20"/>
                <w:szCs w:val="20"/>
              </w:rPr>
              <w:t>. Վճարողի</w:t>
            </w:r>
            <w:r w:rsidRPr="00F12C19">
              <w:rPr>
                <w:rFonts w:ascii="GHEA Grapalat" w:hAnsi="GHEA Grapalat" w:cs="Sylfaen"/>
                <w:color w:val="000000" w:themeColor="text1"/>
                <w:sz w:val="20"/>
                <w:szCs w:val="20"/>
                <w:lang w:val="hy-AM"/>
              </w:rPr>
              <w:t xml:space="preserve"> </w:t>
            </w:r>
            <w:r w:rsidRPr="00F12C19">
              <w:rPr>
                <w:rFonts w:ascii="GHEA Grapalat" w:hAnsi="GHEA Grapalat" w:cs="Sylfaen"/>
                <w:color w:val="000000" w:themeColor="text1"/>
                <w:sz w:val="20"/>
                <w:szCs w:val="20"/>
              </w:rPr>
              <w:t>հաշվի</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համարը</w:t>
            </w:r>
            <w:r w:rsidRPr="00F12C19">
              <w:rPr>
                <w:rFonts w:ascii="GHEA Grapalat" w:hAnsi="GHEA Grapalat" w:cs="Arial"/>
                <w:color w:val="000000" w:themeColor="text1"/>
                <w:sz w:val="20"/>
                <w:szCs w:val="20"/>
              </w:rPr>
              <w:t>`</w:t>
            </w:r>
          </w:p>
        </w:tc>
      </w:tr>
      <w:tr w:rsidR="00B74F13" w:rsidRPr="00F12C19" w14:paraId="377D479B"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03B2167" w14:textId="77777777" w:rsidR="00334B2F" w:rsidRPr="00F12C19" w:rsidRDefault="00334B2F" w:rsidP="00CB0ADE">
            <w:pPr>
              <w:rPr>
                <w:rFonts w:ascii="GHEA Grapalat" w:hAnsi="GHEA Grapalat" w:cs="Arial"/>
                <w:color w:val="000000" w:themeColor="text1"/>
                <w:sz w:val="20"/>
                <w:szCs w:val="20"/>
              </w:rPr>
            </w:pPr>
            <w:r w:rsidRPr="00F12C19">
              <w:rPr>
                <w:rFonts w:ascii="GHEA Grapalat" w:hAnsi="GHEA Grapalat" w:cs="Sylfaen"/>
                <w:color w:val="000000" w:themeColor="text1"/>
                <w:sz w:val="20"/>
                <w:szCs w:val="20"/>
                <w:lang w:val="hy-AM"/>
              </w:rPr>
              <w:t>7</w:t>
            </w:r>
            <w:r w:rsidRPr="00F12C19">
              <w:rPr>
                <w:rFonts w:ascii="GHEA Grapalat" w:hAnsi="GHEA Grapalat" w:cs="Sylfaen"/>
                <w:color w:val="000000" w:themeColor="text1"/>
                <w:sz w:val="20"/>
                <w:szCs w:val="20"/>
              </w:rPr>
              <w:t>. Վճարողի</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ՀՎՀՀ</w:t>
            </w:r>
            <w:r w:rsidRPr="00F12C19">
              <w:rPr>
                <w:rFonts w:ascii="GHEA Grapalat" w:hAnsi="GHEA Grapalat" w:cs="Arial"/>
                <w:color w:val="000000" w:themeColor="text1"/>
                <w:sz w:val="20"/>
                <w:szCs w:val="20"/>
              </w:rPr>
              <w:t>`</w:t>
            </w:r>
          </w:p>
        </w:tc>
      </w:tr>
      <w:tr w:rsidR="00B74F13" w:rsidRPr="00F12C19" w14:paraId="5A40E2BA"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C30E152" w14:textId="77777777" w:rsidR="00334B2F" w:rsidRPr="00F12C19" w:rsidRDefault="00334B2F" w:rsidP="00CB0ADE">
            <w:pPr>
              <w:rPr>
                <w:rFonts w:ascii="GHEA Grapalat" w:hAnsi="GHEA Grapalat" w:cs="Arial"/>
                <w:color w:val="000000" w:themeColor="text1"/>
                <w:sz w:val="20"/>
                <w:szCs w:val="20"/>
              </w:rPr>
            </w:pPr>
            <w:r w:rsidRPr="00F12C19">
              <w:rPr>
                <w:rFonts w:ascii="GHEA Grapalat" w:hAnsi="GHEA Grapalat" w:cs="Sylfaen"/>
                <w:color w:val="000000" w:themeColor="text1"/>
                <w:sz w:val="20"/>
                <w:szCs w:val="20"/>
                <w:lang w:val="hy-AM"/>
              </w:rPr>
              <w:t>8</w:t>
            </w:r>
            <w:r w:rsidRPr="00F12C19">
              <w:rPr>
                <w:rFonts w:ascii="GHEA Grapalat" w:hAnsi="GHEA Grapalat" w:cs="Sylfaen"/>
                <w:color w:val="000000" w:themeColor="text1"/>
                <w:sz w:val="20"/>
                <w:szCs w:val="20"/>
              </w:rPr>
              <w:t>. Վճարողի</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ՀԾՀ</w:t>
            </w:r>
            <w:r w:rsidRPr="00F12C19">
              <w:rPr>
                <w:rFonts w:ascii="GHEA Grapalat" w:hAnsi="GHEA Grapalat" w:cs="Arial"/>
                <w:color w:val="000000" w:themeColor="text1"/>
                <w:sz w:val="20"/>
                <w:szCs w:val="20"/>
              </w:rPr>
              <w:t>`</w:t>
            </w:r>
          </w:p>
        </w:tc>
      </w:tr>
      <w:tr w:rsidR="00B74F13" w:rsidRPr="004468A5" w14:paraId="656E5D3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646CE8B" w14:textId="15862760" w:rsidR="00EA043D" w:rsidRPr="00E55EA4" w:rsidRDefault="00EA043D" w:rsidP="006C507C">
            <w:pPr>
              <w:rPr>
                <w:rFonts w:ascii="GHEA Grapalat" w:hAnsi="GHEA Grapalat" w:cs="Arial"/>
                <w:color w:val="000000" w:themeColor="text1"/>
                <w:sz w:val="20"/>
                <w:szCs w:val="20"/>
                <w:highlight w:val="yellow"/>
                <w:lang w:val="hy-AM"/>
              </w:rPr>
            </w:pPr>
            <w:r w:rsidRPr="004468A5">
              <w:rPr>
                <w:rFonts w:ascii="GHEA Grapalat" w:hAnsi="GHEA Grapalat" w:cs="Sylfaen"/>
                <w:color w:val="000000" w:themeColor="text1"/>
                <w:sz w:val="20"/>
                <w:szCs w:val="20"/>
                <w:lang w:val="hy-AM"/>
              </w:rPr>
              <w:t xml:space="preserve"> 9. Շահառուի  անվանումը, կամ անուն ազգանուն `  </w:t>
            </w:r>
            <w:r w:rsidR="004468A5" w:rsidRPr="004468A5">
              <w:rPr>
                <w:rFonts w:ascii="GHEA Grapalat" w:hAnsi="GHEA Grapalat" w:cs="Sylfaen"/>
                <w:color w:val="000000" w:themeColor="text1"/>
                <w:sz w:val="20"/>
                <w:szCs w:val="20"/>
                <w:lang w:val="hy-AM"/>
              </w:rPr>
              <w:t>«Թիվ 13 պոլիկլինիկա» ՓԲԸ</w:t>
            </w:r>
          </w:p>
        </w:tc>
      </w:tr>
      <w:tr w:rsidR="00B74F13" w:rsidRPr="00F12C19" w14:paraId="1FE40779"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5FB2C6C" w14:textId="77777777" w:rsidR="00EA043D" w:rsidRPr="004468A5" w:rsidRDefault="00EA043D" w:rsidP="00EA043D">
            <w:pPr>
              <w:rPr>
                <w:rFonts w:ascii="GHEA Grapalat" w:hAnsi="GHEA Grapalat" w:cs="Sylfaen"/>
                <w:color w:val="000000" w:themeColor="text1"/>
                <w:sz w:val="20"/>
                <w:szCs w:val="20"/>
                <w:lang w:val="ru-RU"/>
              </w:rPr>
            </w:pPr>
            <w:r w:rsidRPr="004468A5">
              <w:rPr>
                <w:rFonts w:ascii="GHEA Grapalat" w:hAnsi="GHEA Grapalat" w:cs="Sylfaen"/>
                <w:color w:val="000000" w:themeColor="text1"/>
                <w:sz w:val="20"/>
                <w:szCs w:val="20"/>
                <w:lang w:val="ru-RU"/>
              </w:rPr>
              <w:t xml:space="preserve">10. </w:t>
            </w:r>
            <w:r w:rsidRPr="004468A5">
              <w:rPr>
                <w:rFonts w:ascii="GHEA Grapalat" w:hAnsi="GHEA Grapalat" w:cs="Sylfaen"/>
                <w:color w:val="000000" w:themeColor="text1"/>
                <w:sz w:val="20"/>
                <w:szCs w:val="20"/>
              </w:rPr>
              <w:t xml:space="preserve"> Շահառուի</w:t>
            </w:r>
            <w:r w:rsidRPr="004468A5">
              <w:rPr>
                <w:rFonts w:ascii="GHEA Grapalat" w:hAnsi="GHEA Grapalat" w:cs="Arial"/>
                <w:color w:val="000000" w:themeColor="text1"/>
                <w:sz w:val="20"/>
                <w:szCs w:val="20"/>
              </w:rPr>
              <w:t xml:space="preserve"> </w:t>
            </w:r>
            <w:r w:rsidRPr="004468A5">
              <w:rPr>
                <w:rFonts w:ascii="GHEA Grapalat" w:hAnsi="GHEA Grapalat" w:cs="Sylfaen"/>
                <w:color w:val="000000" w:themeColor="text1"/>
                <w:sz w:val="20"/>
                <w:szCs w:val="20"/>
              </w:rPr>
              <w:t xml:space="preserve"> ՀԾՀ</w:t>
            </w:r>
            <w:r w:rsidRPr="004468A5">
              <w:rPr>
                <w:rFonts w:ascii="GHEA Grapalat" w:hAnsi="GHEA Grapalat" w:cs="Sylfaen"/>
                <w:color w:val="000000" w:themeColor="text1"/>
                <w:sz w:val="20"/>
                <w:szCs w:val="20"/>
                <w:lang w:val="ru-RU"/>
              </w:rPr>
              <w:t xml:space="preserve"> (</w:t>
            </w:r>
            <w:r w:rsidRPr="004468A5">
              <w:rPr>
                <w:rFonts w:ascii="GHEA Grapalat" w:hAnsi="GHEA Grapalat" w:cs="Sylfaen"/>
                <w:color w:val="000000" w:themeColor="text1"/>
                <w:sz w:val="20"/>
                <w:szCs w:val="20"/>
                <w:lang w:val="hy-AM"/>
              </w:rPr>
              <w:t>չի լրացվում</w:t>
            </w:r>
            <w:r w:rsidRPr="004468A5">
              <w:rPr>
                <w:rFonts w:ascii="GHEA Grapalat" w:hAnsi="GHEA Grapalat" w:cs="Sylfaen"/>
                <w:color w:val="000000" w:themeColor="text1"/>
                <w:sz w:val="20"/>
                <w:szCs w:val="20"/>
                <w:lang w:val="ru-RU"/>
              </w:rPr>
              <w:t>)</w:t>
            </w:r>
          </w:p>
        </w:tc>
      </w:tr>
      <w:tr w:rsidR="00B74F13" w:rsidRPr="00F12C19" w14:paraId="2895CC4B"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9FF7770" w14:textId="1F7F53DE" w:rsidR="00590354" w:rsidRPr="004468A5" w:rsidRDefault="00590354" w:rsidP="00590354">
            <w:pPr>
              <w:rPr>
                <w:rFonts w:ascii="GHEA Grapalat" w:hAnsi="GHEA Grapalat" w:cs="Arial"/>
                <w:color w:val="000000" w:themeColor="text1"/>
                <w:sz w:val="20"/>
                <w:szCs w:val="20"/>
              </w:rPr>
            </w:pPr>
            <w:r w:rsidRPr="004468A5">
              <w:rPr>
                <w:rFonts w:ascii="GHEA Grapalat" w:hAnsi="GHEA Grapalat" w:cs="Sylfaen"/>
                <w:color w:val="000000" w:themeColor="text1"/>
                <w:sz w:val="20"/>
                <w:szCs w:val="20"/>
                <w:lang w:val="hy-AM"/>
              </w:rPr>
              <w:t>11</w:t>
            </w:r>
            <w:r w:rsidRPr="004468A5">
              <w:rPr>
                <w:rFonts w:ascii="GHEA Grapalat" w:hAnsi="GHEA Grapalat" w:cs="Sylfaen"/>
                <w:color w:val="000000" w:themeColor="text1"/>
                <w:sz w:val="20"/>
                <w:szCs w:val="20"/>
              </w:rPr>
              <w:t>. Շահառուի</w:t>
            </w:r>
            <w:r w:rsidRPr="004468A5">
              <w:rPr>
                <w:rFonts w:ascii="GHEA Grapalat" w:hAnsi="GHEA Grapalat" w:cs="Arial"/>
                <w:color w:val="000000" w:themeColor="text1"/>
                <w:sz w:val="20"/>
                <w:szCs w:val="20"/>
              </w:rPr>
              <w:t xml:space="preserve"> </w:t>
            </w:r>
            <w:r w:rsidRPr="004468A5">
              <w:rPr>
                <w:rFonts w:ascii="GHEA Grapalat" w:hAnsi="GHEA Grapalat" w:cs="Sylfaen"/>
                <w:color w:val="000000" w:themeColor="text1"/>
                <w:sz w:val="20"/>
                <w:szCs w:val="20"/>
              </w:rPr>
              <w:t>ՀՎՀՀ</w:t>
            </w:r>
            <w:r w:rsidRPr="004468A5">
              <w:rPr>
                <w:rFonts w:ascii="GHEA Grapalat" w:hAnsi="GHEA Grapalat" w:cs="Arial"/>
                <w:color w:val="000000" w:themeColor="text1"/>
                <w:sz w:val="20"/>
                <w:szCs w:val="20"/>
              </w:rPr>
              <w:t>`</w:t>
            </w:r>
            <w:r w:rsidRPr="004468A5">
              <w:rPr>
                <w:rFonts w:ascii="GHEA Grapalat" w:hAnsi="GHEA Grapalat" w:cs="Arial"/>
                <w:color w:val="000000" w:themeColor="text1"/>
                <w:sz w:val="20"/>
                <w:szCs w:val="20"/>
                <w:lang w:val="hy-AM"/>
              </w:rPr>
              <w:t xml:space="preserve"> </w:t>
            </w:r>
            <w:r w:rsidR="004468A5" w:rsidRPr="004468A5">
              <w:rPr>
                <w:rFonts w:ascii="GHEA Grapalat" w:hAnsi="GHEA Grapalat"/>
                <w:color w:val="000000" w:themeColor="text1"/>
                <w:sz w:val="20"/>
                <w:szCs w:val="20"/>
              </w:rPr>
              <w:t>02205217</w:t>
            </w:r>
          </w:p>
        </w:tc>
      </w:tr>
      <w:tr w:rsidR="004A7F20" w:rsidRPr="00F12C19" w14:paraId="2F820405" w14:textId="77777777" w:rsidTr="00CE1B45">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15CB3376" w14:textId="14BD3356" w:rsidR="004A7F20" w:rsidRPr="004A7F20" w:rsidRDefault="004A7F20" w:rsidP="00CE1B45">
            <w:pPr>
              <w:rPr>
                <w:rFonts w:ascii="GHEA Grapalat" w:hAnsi="GHEA Grapalat" w:cs="Sylfaen"/>
                <w:color w:val="000000" w:themeColor="text1"/>
                <w:sz w:val="20"/>
                <w:szCs w:val="20"/>
                <w:lang w:val="hy-AM"/>
              </w:rPr>
            </w:pPr>
            <w:r w:rsidRPr="004A7F20">
              <w:rPr>
                <w:rFonts w:ascii="GHEA Grapalat" w:hAnsi="GHEA Grapalat" w:cs="Sylfaen"/>
                <w:color w:val="000000" w:themeColor="text1"/>
                <w:sz w:val="20"/>
                <w:szCs w:val="20"/>
                <w:lang w:val="hy-AM"/>
              </w:rPr>
              <w:t>12.Շահառուին  սպասարկող Ֆինանսական կազմակերպություն (բանկ)` Հայբիզնեսբանկ ՓԲԸ</w:t>
            </w:r>
          </w:p>
        </w:tc>
      </w:tr>
      <w:tr w:rsidR="004A7F20" w:rsidRPr="00F12C19" w14:paraId="36ADFC0B" w14:textId="77777777" w:rsidTr="00CE1B45">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29E0F89A" w14:textId="4475E74F" w:rsidR="004A7F20" w:rsidRPr="004A7F20" w:rsidRDefault="004A7F20" w:rsidP="00CE1B45">
            <w:pPr>
              <w:rPr>
                <w:rFonts w:ascii="GHEA Grapalat" w:hAnsi="GHEA Grapalat" w:cs="Sylfaen"/>
                <w:color w:val="000000" w:themeColor="text1"/>
                <w:sz w:val="20"/>
                <w:szCs w:val="20"/>
                <w:lang w:val="hy-AM"/>
              </w:rPr>
            </w:pPr>
            <w:r w:rsidRPr="004A7F20">
              <w:rPr>
                <w:rFonts w:ascii="GHEA Grapalat" w:hAnsi="GHEA Grapalat" w:cs="Sylfaen"/>
                <w:color w:val="000000" w:themeColor="text1"/>
                <w:sz w:val="20"/>
                <w:szCs w:val="20"/>
                <w:lang w:val="hy-AM"/>
              </w:rPr>
              <w:t>13.Շահառուի հաշվի համարը (հշ.N)1150012549660100</w:t>
            </w:r>
          </w:p>
        </w:tc>
      </w:tr>
      <w:tr w:rsidR="00B74F13" w:rsidRPr="00F12C19" w14:paraId="7CF1B6E7" w14:textId="77777777" w:rsidTr="00CE1B4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4BAB1281" w14:textId="77777777" w:rsidR="00334B2F" w:rsidRPr="00F12C19" w:rsidRDefault="00334B2F" w:rsidP="00CE1B45">
            <w:pPr>
              <w:rPr>
                <w:rFonts w:ascii="GHEA Grapalat" w:hAnsi="GHEA Grapalat" w:cs="Arial"/>
                <w:color w:val="000000" w:themeColor="text1"/>
                <w:sz w:val="20"/>
                <w:szCs w:val="20"/>
              </w:rPr>
            </w:pPr>
            <w:r w:rsidRPr="00F12C19">
              <w:rPr>
                <w:rFonts w:ascii="GHEA Grapalat" w:hAnsi="GHEA Grapalat" w:cs="Sylfaen"/>
                <w:color w:val="000000" w:themeColor="text1"/>
                <w:sz w:val="20"/>
                <w:szCs w:val="20"/>
              </w:rPr>
              <w:t>1</w:t>
            </w:r>
            <w:r w:rsidRPr="00F12C19">
              <w:rPr>
                <w:rFonts w:ascii="GHEA Grapalat" w:hAnsi="GHEA Grapalat" w:cs="Sylfaen"/>
                <w:color w:val="000000" w:themeColor="text1"/>
                <w:sz w:val="20"/>
                <w:szCs w:val="20"/>
                <w:lang w:val="hy-AM"/>
              </w:rPr>
              <w:t>4</w:t>
            </w:r>
            <w:r w:rsidRPr="00F12C19">
              <w:rPr>
                <w:rFonts w:ascii="GHEA Grapalat" w:hAnsi="GHEA Grapalat" w:cs="Sylfaen"/>
                <w:color w:val="000000" w:themeColor="text1"/>
                <w:sz w:val="20"/>
                <w:szCs w:val="20"/>
              </w:rPr>
              <w:t>.Գումարը</w:t>
            </w:r>
            <w:r w:rsidRPr="00F12C19">
              <w:rPr>
                <w:rFonts w:ascii="GHEA Grapalat" w:hAnsi="GHEA Grapalat" w:cs="Arial"/>
                <w:color w:val="000000" w:themeColor="text1"/>
                <w:sz w:val="20"/>
                <w:szCs w:val="20"/>
              </w:rPr>
              <w:t xml:space="preserve"> </w:t>
            </w:r>
            <w:r w:rsidRPr="00F12C19">
              <w:rPr>
                <w:rFonts w:ascii="GHEA Grapalat" w:hAnsi="GHEA Grapalat" w:cs="Arial"/>
                <w:color w:val="000000" w:themeColor="text1"/>
                <w:sz w:val="20"/>
                <w:szCs w:val="20"/>
                <w:lang w:val="ru-RU"/>
              </w:rPr>
              <w:t>(</w:t>
            </w:r>
            <w:r w:rsidRPr="00F12C19">
              <w:rPr>
                <w:rFonts w:ascii="GHEA Grapalat" w:hAnsi="GHEA Grapalat" w:cs="Sylfaen"/>
                <w:color w:val="000000" w:themeColor="text1"/>
                <w:sz w:val="20"/>
                <w:szCs w:val="20"/>
              </w:rPr>
              <w:t>թվերով</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և</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բառերով</w:t>
            </w:r>
            <w:r w:rsidRPr="00F12C19">
              <w:rPr>
                <w:rFonts w:ascii="GHEA Grapalat" w:hAnsi="GHEA Grapalat" w:cs="Sylfaen"/>
                <w:color w:val="000000" w:themeColor="text1"/>
                <w:sz w:val="20"/>
                <w:szCs w:val="20"/>
                <w:lang w:val="ru-RU"/>
              </w:rPr>
              <w:t>)</w:t>
            </w:r>
            <w:r w:rsidRPr="00F12C19">
              <w:rPr>
                <w:rFonts w:ascii="GHEA Grapalat" w:hAnsi="GHEA Grapalat" w:cs="Arial"/>
                <w:color w:val="000000" w:themeColor="text1"/>
                <w:sz w:val="20"/>
                <w:szCs w:val="20"/>
              </w:rPr>
              <w:t>`</w:t>
            </w:r>
          </w:p>
        </w:tc>
      </w:tr>
      <w:tr w:rsidR="00B74F13" w:rsidRPr="00F12C19" w14:paraId="60AD88F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02A62A" w14:textId="77777777" w:rsidR="00334B2F" w:rsidRPr="00F12C19" w:rsidRDefault="00334B2F"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rPr>
              <w:t xml:space="preserve">15. </w:t>
            </w:r>
            <w:r w:rsidRPr="00F12C19">
              <w:rPr>
                <w:rFonts w:ascii="GHEA Grapalat" w:hAnsi="GHEA Grapalat" w:cs="Sylfaen"/>
                <w:color w:val="000000" w:themeColor="text1"/>
                <w:sz w:val="20"/>
                <w:szCs w:val="20"/>
                <w:lang w:val="hy-AM"/>
              </w:rPr>
              <w:t xml:space="preserve">Ակցեպտավորված գումարը՝ </w:t>
            </w:r>
            <w:r w:rsidRPr="00F12C19">
              <w:rPr>
                <w:rFonts w:ascii="GHEA Grapalat" w:hAnsi="GHEA Grapalat" w:cs="Sylfaen"/>
                <w:color w:val="000000" w:themeColor="text1"/>
                <w:sz w:val="20"/>
                <w:szCs w:val="20"/>
              </w:rPr>
              <w:t xml:space="preserve"> (թվերով</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և</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բառերով)</w:t>
            </w:r>
            <w:r w:rsidRPr="00F12C19">
              <w:rPr>
                <w:rFonts w:ascii="GHEA Grapalat" w:hAnsi="GHEA Grapalat" w:cs="Sylfaen"/>
                <w:color w:val="000000" w:themeColor="text1"/>
                <w:sz w:val="20"/>
                <w:szCs w:val="20"/>
                <w:lang w:val="hy-AM"/>
              </w:rPr>
              <w:t xml:space="preserve">  </w:t>
            </w:r>
            <w:r w:rsidRPr="00F12C19">
              <w:rPr>
                <w:rFonts w:ascii="GHEA Grapalat" w:hAnsi="GHEA Grapalat" w:cs="Sylfaen"/>
                <w:color w:val="000000" w:themeColor="text1"/>
                <w:sz w:val="20"/>
                <w:szCs w:val="20"/>
              </w:rPr>
              <w:t>(</w:t>
            </w:r>
            <w:r w:rsidRPr="00F12C19">
              <w:rPr>
                <w:rFonts w:ascii="GHEA Grapalat" w:hAnsi="GHEA Grapalat" w:cs="Sylfaen"/>
                <w:color w:val="000000" w:themeColor="text1"/>
                <w:sz w:val="20"/>
                <w:szCs w:val="20"/>
                <w:lang w:val="hy-AM"/>
              </w:rPr>
              <w:t>նախատեսված է նշված գումարի մասնակի ակցեպտի համար, որը չի կիրառվում</w:t>
            </w:r>
            <w:r w:rsidRPr="00F12C19">
              <w:rPr>
                <w:rFonts w:ascii="GHEA Grapalat" w:hAnsi="GHEA Grapalat" w:cs="Sylfaen"/>
                <w:color w:val="000000" w:themeColor="text1"/>
                <w:sz w:val="20"/>
                <w:szCs w:val="20"/>
              </w:rPr>
              <w:t>)</w:t>
            </w:r>
          </w:p>
        </w:tc>
      </w:tr>
      <w:tr w:rsidR="00B74F13" w:rsidRPr="00F12C19" w14:paraId="70F52893"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6CB1FD" w14:textId="77777777" w:rsidR="00334B2F" w:rsidRPr="00F12C19" w:rsidRDefault="00334B2F" w:rsidP="00CB0ADE">
            <w:pPr>
              <w:rPr>
                <w:rFonts w:ascii="GHEA Grapalat" w:hAnsi="GHEA Grapalat" w:cs="Arial"/>
                <w:color w:val="000000" w:themeColor="text1"/>
                <w:sz w:val="20"/>
                <w:szCs w:val="20"/>
              </w:rPr>
            </w:pPr>
            <w:r w:rsidRPr="00F12C19">
              <w:rPr>
                <w:rFonts w:ascii="GHEA Grapalat" w:hAnsi="GHEA Grapalat" w:cs="Sylfaen"/>
                <w:color w:val="000000" w:themeColor="text1"/>
                <w:sz w:val="20"/>
                <w:szCs w:val="20"/>
              </w:rPr>
              <w:t>1</w:t>
            </w:r>
            <w:r w:rsidRPr="00F12C19">
              <w:rPr>
                <w:rFonts w:ascii="GHEA Grapalat" w:hAnsi="GHEA Grapalat" w:cs="Sylfaen"/>
                <w:color w:val="000000" w:themeColor="text1"/>
                <w:sz w:val="20"/>
                <w:szCs w:val="20"/>
                <w:lang w:val="ru-RU"/>
              </w:rPr>
              <w:t>6</w:t>
            </w:r>
            <w:r w:rsidRPr="00F12C19">
              <w:rPr>
                <w:rFonts w:ascii="GHEA Grapalat" w:hAnsi="GHEA Grapalat" w:cs="Sylfaen"/>
                <w:color w:val="000000" w:themeColor="text1"/>
                <w:sz w:val="20"/>
                <w:szCs w:val="20"/>
              </w:rPr>
              <w:t>.Արժույթը</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բառերով</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և</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կոդով</w:t>
            </w:r>
            <w:r w:rsidRPr="00F12C19">
              <w:rPr>
                <w:rFonts w:ascii="GHEA Grapalat" w:hAnsi="GHEA Grapalat" w:cs="Arial"/>
                <w:color w:val="000000" w:themeColor="text1"/>
                <w:sz w:val="20"/>
                <w:szCs w:val="20"/>
              </w:rPr>
              <w:t>)`</w:t>
            </w:r>
          </w:p>
        </w:tc>
      </w:tr>
      <w:tr w:rsidR="00B74F13" w:rsidRPr="00F12C19" w14:paraId="2E56DCC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8227E60" w14:textId="77777777" w:rsidR="00334B2F" w:rsidRPr="00F12C19" w:rsidRDefault="00334B2F" w:rsidP="00CB0ADE">
            <w:pPr>
              <w:rPr>
                <w:rFonts w:ascii="GHEA Grapalat" w:hAnsi="GHEA Grapalat" w:cs="Arial"/>
                <w:color w:val="000000" w:themeColor="text1"/>
                <w:sz w:val="20"/>
                <w:szCs w:val="20"/>
                <w:lang w:val="hy-AM"/>
              </w:rPr>
            </w:pPr>
            <w:r w:rsidRPr="00F12C19">
              <w:rPr>
                <w:rFonts w:ascii="GHEA Grapalat" w:hAnsi="GHEA Grapalat" w:cs="Sylfaen"/>
                <w:color w:val="000000" w:themeColor="text1"/>
                <w:sz w:val="20"/>
                <w:szCs w:val="20"/>
              </w:rPr>
              <w:t>1</w:t>
            </w:r>
            <w:r w:rsidRPr="00F12C19">
              <w:rPr>
                <w:rFonts w:ascii="GHEA Grapalat" w:hAnsi="GHEA Grapalat" w:cs="Sylfaen"/>
                <w:color w:val="000000" w:themeColor="text1"/>
                <w:sz w:val="20"/>
                <w:szCs w:val="20"/>
                <w:lang w:val="hy-AM"/>
              </w:rPr>
              <w:t>7</w:t>
            </w:r>
            <w:r w:rsidRPr="00F12C19">
              <w:rPr>
                <w:rFonts w:ascii="GHEA Grapalat" w:hAnsi="GHEA Grapalat" w:cs="Sylfaen"/>
                <w:color w:val="000000" w:themeColor="text1"/>
                <w:sz w:val="20"/>
                <w:szCs w:val="20"/>
              </w:rPr>
              <w:t>.Գործարքի</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վճարման</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նպատակը</w:t>
            </w:r>
            <w:r w:rsidRPr="00F12C19">
              <w:rPr>
                <w:rFonts w:ascii="GHEA Grapalat" w:hAnsi="GHEA Grapalat" w:cs="Arial"/>
                <w:color w:val="000000" w:themeColor="text1"/>
                <w:sz w:val="20"/>
                <w:szCs w:val="20"/>
              </w:rPr>
              <w:t>`</w:t>
            </w:r>
            <w:r w:rsidRPr="00F12C19">
              <w:rPr>
                <w:rFonts w:ascii="GHEA Grapalat" w:hAnsi="GHEA Grapalat" w:cs="Arial"/>
                <w:color w:val="000000" w:themeColor="text1"/>
                <w:sz w:val="20"/>
                <w:szCs w:val="20"/>
                <w:lang w:val="hy-AM"/>
              </w:rPr>
              <w:t xml:space="preserve">  </w:t>
            </w:r>
            <w:r w:rsidRPr="00F12C19">
              <w:rPr>
                <w:rFonts w:ascii="GHEA Grapalat" w:hAnsi="GHEA Grapalat" w:cs="Sylfaen"/>
                <w:bCs/>
                <w:i/>
                <w:color w:val="000000" w:themeColor="text1"/>
                <w:sz w:val="20"/>
                <w:szCs w:val="20"/>
              </w:rPr>
              <w:t>(</w:t>
            </w:r>
            <w:r w:rsidR="00D7538E" w:rsidRPr="00F12C19">
              <w:rPr>
                <w:rFonts w:ascii="GHEA Grapalat" w:hAnsi="GHEA Grapalat" w:cs="Sylfaen"/>
                <w:bCs/>
                <w:i/>
                <w:color w:val="000000" w:themeColor="text1"/>
                <w:sz w:val="20"/>
                <w:szCs w:val="20"/>
                <w:lang w:val="hy-AM"/>
              </w:rPr>
              <w:t>պայմանագրի կատարման</w:t>
            </w:r>
            <w:r w:rsidRPr="00F12C19">
              <w:rPr>
                <w:rFonts w:ascii="GHEA Grapalat" w:hAnsi="GHEA Grapalat" w:cs="Sylfaen"/>
                <w:bCs/>
                <w:i/>
                <w:color w:val="000000" w:themeColor="text1"/>
                <w:sz w:val="20"/>
                <w:szCs w:val="20"/>
              </w:rPr>
              <w:t xml:space="preserve"> ապահովմ</w:t>
            </w:r>
            <w:r w:rsidRPr="00F12C19">
              <w:rPr>
                <w:rFonts w:ascii="GHEA Grapalat" w:hAnsi="GHEA Grapalat" w:cs="Sylfaen"/>
                <w:bCs/>
                <w:i/>
                <w:color w:val="000000" w:themeColor="text1"/>
                <w:sz w:val="20"/>
                <w:szCs w:val="20"/>
                <w:lang w:val="hy-AM"/>
              </w:rPr>
              <w:t>ան համար</w:t>
            </w:r>
            <w:r w:rsidRPr="00F12C19">
              <w:rPr>
                <w:rFonts w:ascii="GHEA Grapalat" w:hAnsi="GHEA Grapalat" w:cs="Sylfaen"/>
                <w:bCs/>
                <w:i/>
                <w:color w:val="000000" w:themeColor="text1"/>
                <w:sz w:val="20"/>
                <w:szCs w:val="20"/>
              </w:rPr>
              <w:t>)</w:t>
            </w:r>
          </w:p>
        </w:tc>
      </w:tr>
      <w:tr w:rsidR="00B74F13" w:rsidRPr="00F12C19" w14:paraId="03FDBA94"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55617997" w14:textId="77777777" w:rsidR="00334B2F" w:rsidRPr="00F12C19" w:rsidRDefault="00334B2F" w:rsidP="00CB0ADE">
            <w:pPr>
              <w:rPr>
                <w:rFonts w:ascii="GHEA Grapalat" w:hAnsi="GHEA Grapalat" w:cs="Arial"/>
                <w:color w:val="000000" w:themeColor="text1"/>
                <w:sz w:val="20"/>
                <w:szCs w:val="20"/>
              </w:rPr>
            </w:pPr>
            <w:r w:rsidRPr="00F12C19">
              <w:rPr>
                <w:rFonts w:ascii="GHEA Grapalat" w:hAnsi="GHEA Grapalat" w:cs="Sylfaen"/>
                <w:color w:val="000000" w:themeColor="text1"/>
                <w:sz w:val="20"/>
                <w:szCs w:val="20"/>
              </w:rPr>
              <w:t>1</w:t>
            </w:r>
            <w:r w:rsidRPr="00F12C19">
              <w:rPr>
                <w:rFonts w:ascii="GHEA Grapalat" w:hAnsi="GHEA Grapalat" w:cs="Sylfaen"/>
                <w:color w:val="000000" w:themeColor="text1"/>
                <w:sz w:val="20"/>
                <w:szCs w:val="20"/>
                <w:lang w:val="hy-AM"/>
              </w:rPr>
              <w:t>8</w:t>
            </w:r>
            <w:r w:rsidRPr="00F12C19">
              <w:rPr>
                <w:rFonts w:ascii="GHEA Grapalat" w:hAnsi="GHEA Grapalat" w:cs="Sylfaen"/>
                <w:color w:val="000000" w:themeColor="text1"/>
                <w:sz w:val="20"/>
                <w:szCs w:val="20"/>
              </w:rPr>
              <w:t xml:space="preserve">. </w:t>
            </w:r>
            <w:r w:rsidRPr="00F12C19">
              <w:rPr>
                <w:rFonts w:ascii="GHEA Grapalat" w:hAnsi="GHEA Grapalat" w:cs="Sylfaen"/>
                <w:color w:val="000000" w:themeColor="text1"/>
                <w:sz w:val="20"/>
                <w:szCs w:val="20"/>
                <w:lang w:val="hy-AM"/>
              </w:rPr>
              <w:t xml:space="preserve">Վճարման կատարման հիմքերը՝ </w:t>
            </w:r>
            <w:r w:rsidRPr="00F12C19">
              <w:rPr>
                <w:rFonts w:ascii="GHEA Grapalat" w:hAnsi="GHEA Grapalat" w:cs="Sylfaen"/>
                <w:color w:val="000000" w:themeColor="text1"/>
                <w:sz w:val="20"/>
                <w:szCs w:val="20"/>
              </w:rPr>
              <w:t>(</w:t>
            </w:r>
            <w:r w:rsidRPr="00F12C19">
              <w:rPr>
                <w:rFonts w:ascii="GHEA Grapalat" w:hAnsi="GHEA Grapalat" w:cs="Sylfaen"/>
                <w:color w:val="000000" w:themeColor="text1"/>
                <w:sz w:val="20"/>
                <w:szCs w:val="20"/>
                <w:lang w:val="hy-AM"/>
              </w:rPr>
              <w:t>Փաստաթղթերի</w:t>
            </w:r>
            <w:r w:rsidRPr="00F12C19">
              <w:rPr>
                <w:rFonts w:ascii="GHEA Grapalat" w:hAnsi="GHEA Grapalat" w:cs="Arial"/>
                <w:color w:val="000000" w:themeColor="text1"/>
                <w:sz w:val="20"/>
                <w:szCs w:val="20"/>
                <w:lang w:val="hy-AM"/>
              </w:rPr>
              <w:t xml:space="preserve"> անվանումը</w:t>
            </w:r>
            <w:r w:rsidRPr="00F12C19">
              <w:rPr>
                <w:rFonts w:ascii="GHEA Grapalat" w:hAnsi="GHEA Grapalat" w:cs="Arial"/>
                <w:color w:val="000000" w:themeColor="text1"/>
                <w:sz w:val="20"/>
                <w:szCs w:val="20"/>
              </w:rPr>
              <w:t>,</w:t>
            </w:r>
            <w:r w:rsidRPr="00F12C19">
              <w:rPr>
                <w:rFonts w:ascii="GHEA Grapalat" w:hAnsi="GHEA Grapalat" w:cs="Arial"/>
                <w:color w:val="000000" w:themeColor="text1"/>
                <w:sz w:val="20"/>
                <w:szCs w:val="20"/>
                <w:lang w:val="hy-AM"/>
              </w:rPr>
              <w:t xml:space="preserve"> այդ թվում՝ տուժանքի մասին համաձայնագիրը, </w:t>
            </w:r>
            <w:r w:rsidRPr="00F12C19">
              <w:rPr>
                <w:rFonts w:ascii="GHEA Grapalat" w:hAnsi="GHEA Grapalat" w:cs="Sylfaen"/>
                <w:color w:val="000000" w:themeColor="text1"/>
                <w:sz w:val="20"/>
                <w:szCs w:val="20"/>
                <w:lang w:val="hy-AM"/>
              </w:rPr>
              <w:t>դրանց</w:t>
            </w:r>
            <w:r w:rsidRPr="00F12C19">
              <w:rPr>
                <w:rFonts w:ascii="GHEA Grapalat" w:hAnsi="GHEA Grapalat" w:cs="Arial"/>
                <w:color w:val="000000" w:themeColor="text1"/>
                <w:sz w:val="20"/>
                <w:szCs w:val="20"/>
                <w:lang w:val="hy-AM"/>
              </w:rPr>
              <w:t xml:space="preserve"> </w:t>
            </w:r>
            <w:r w:rsidRPr="00F12C19">
              <w:rPr>
                <w:rFonts w:ascii="GHEA Grapalat" w:hAnsi="GHEA Grapalat" w:cs="Sylfaen"/>
                <w:color w:val="000000" w:themeColor="text1"/>
                <w:sz w:val="20"/>
                <w:szCs w:val="20"/>
                <w:lang w:val="hy-AM"/>
              </w:rPr>
              <w:t>համարները</w:t>
            </w:r>
            <w:r w:rsidRPr="00F12C19">
              <w:rPr>
                <w:rFonts w:ascii="GHEA Grapalat" w:hAnsi="GHEA Grapalat" w:cs="Arial"/>
                <w:color w:val="000000" w:themeColor="text1"/>
                <w:sz w:val="20"/>
                <w:szCs w:val="20"/>
                <w:lang w:val="hy-AM"/>
              </w:rPr>
              <w:t>,</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lang w:val="hy-AM"/>
              </w:rPr>
              <w:t>պ</w:t>
            </w:r>
            <w:r w:rsidRPr="00F12C19">
              <w:rPr>
                <w:rFonts w:ascii="GHEA Grapalat" w:hAnsi="GHEA Grapalat" w:cs="Sylfaen"/>
                <w:color w:val="000000" w:themeColor="text1"/>
                <w:sz w:val="20"/>
                <w:szCs w:val="20"/>
              </w:rPr>
              <w:t xml:space="preserve">այմանագրի </w:t>
            </w:r>
            <w:r w:rsidRPr="00F12C19">
              <w:rPr>
                <w:rFonts w:ascii="GHEA Grapalat" w:hAnsi="GHEA Grapalat" w:cs="Arial"/>
                <w:color w:val="000000" w:themeColor="text1"/>
                <w:sz w:val="20"/>
                <w:szCs w:val="20"/>
              </w:rPr>
              <w:t xml:space="preserve"> </w:t>
            </w:r>
            <w:r w:rsidRPr="00F12C19">
              <w:rPr>
                <w:rFonts w:ascii="GHEA Grapalat" w:hAnsi="GHEA Grapalat" w:cs="Sylfaen"/>
                <w:color w:val="000000" w:themeColor="text1"/>
                <w:sz w:val="20"/>
                <w:szCs w:val="20"/>
              </w:rPr>
              <w:t>ծածկագիրը</w:t>
            </w:r>
            <w:r w:rsidRPr="00F12C19">
              <w:rPr>
                <w:rFonts w:ascii="GHEA Grapalat" w:hAnsi="GHEA Grapalat" w:cs="Arial"/>
                <w:color w:val="000000" w:themeColor="text1"/>
                <w:sz w:val="20"/>
                <w:szCs w:val="20"/>
                <w:lang w:val="hy-AM"/>
              </w:rPr>
              <w:t xml:space="preserve"> որի հիման վրա կատարվում է  գանձումը</w:t>
            </w:r>
            <w:r w:rsidRPr="00F12C19">
              <w:rPr>
                <w:rFonts w:ascii="GHEA Grapalat" w:hAnsi="GHEA Grapalat" w:cs="Arial"/>
                <w:color w:val="000000" w:themeColor="text1"/>
                <w:sz w:val="20"/>
                <w:szCs w:val="20"/>
              </w:rPr>
              <w:t>)</w:t>
            </w:r>
            <w:r w:rsidRPr="00F12C19">
              <w:rPr>
                <w:rFonts w:ascii="GHEA Grapalat" w:hAnsi="GHEA Grapalat" w:cs="Sylfaen"/>
                <w:color w:val="000000" w:themeColor="text1"/>
                <w:sz w:val="20"/>
                <w:szCs w:val="20"/>
              </w:rPr>
              <w:t>`</w:t>
            </w:r>
          </w:p>
          <w:p w14:paraId="17827CE2" w14:textId="77777777" w:rsidR="00334B2F" w:rsidRPr="00F12C19" w:rsidRDefault="00334B2F" w:rsidP="00CB0ADE">
            <w:pPr>
              <w:rPr>
                <w:rFonts w:ascii="GHEA Grapalat" w:hAnsi="GHEA Grapalat" w:cs="Arial"/>
                <w:color w:val="000000" w:themeColor="text1"/>
                <w:sz w:val="20"/>
                <w:szCs w:val="20"/>
              </w:rPr>
            </w:pPr>
          </w:p>
        </w:tc>
      </w:tr>
      <w:tr w:rsidR="00B74F13" w:rsidRPr="00F12C19" w14:paraId="5F299DC3"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37EB7664" w14:textId="77777777" w:rsidR="00334B2F" w:rsidRPr="00F12C19" w:rsidRDefault="00334B2F" w:rsidP="00CB0ADE">
            <w:pPr>
              <w:rPr>
                <w:rFonts w:ascii="GHEA Grapalat" w:hAnsi="GHEA Grapalat" w:cs="Arial"/>
                <w:color w:val="000000" w:themeColor="text1"/>
                <w:sz w:val="20"/>
                <w:szCs w:val="20"/>
                <w:lang w:val="hy-AM"/>
              </w:rPr>
            </w:pPr>
          </w:p>
        </w:tc>
      </w:tr>
      <w:tr w:rsidR="00B74F13" w:rsidRPr="00F12C19" w14:paraId="700EABCF"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A962DF6" w14:textId="77777777" w:rsidR="00334B2F" w:rsidRPr="00F12C19" w:rsidRDefault="00334B2F" w:rsidP="00CB0ADE">
            <w:pPr>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19. Վճարման պայմանները՝                                &lt;ակցեպտավորված վճարում&gt;</w:t>
            </w:r>
          </w:p>
          <w:p w14:paraId="4E6E1454" w14:textId="77777777" w:rsidR="00334B2F" w:rsidRPr="00F12C19" w:rsidRDefault="00334B2F" w:rsidP="00CB0ADE">
            <w:pPr>
              <w:rPr>
                <w:rFonts w:ascii="GHEA Grapalat" w:hAnsi="GHEA Grapalat" w:cs="Sylfaen"/>
                <w:color w:val="000000" w:themeColor="text1"/>
                <w:sz w:val="20"/>
                <w:szCs w:val="20"/>
                <w:lang w:val="ru-RU"/>
              </w:rPr>
            </w:pPr>
          </w:p>
        </w:tc>
      </w:tr>
      <w:tr w:rsidR="00B74F13" w:rsidRPr="00F12C19" w14:paraId="76632256"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DE22778" w14:textId="77777777" w:rsidR="00334B2F" w:rsidRPr="00F12C19" w:rsidRDefault="00334B2F"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lang w:val="hy-AM"/>
              </w:rPr>
              <w:t xml:space="preserve">20. Առդիր էջերի քանակը՝    </w:t>
            </w:r>
            <w:r w:rsidRPr="00F12C19">
              <w:rPr>
                <w:rFonts w:ascii="GHEA Grapalat" w:hAnsi="GHEA Grapalat" w:cs="Arial"/>
                <w:color w:val="000000" w:themeColor="text1"/>
                <w:sz w:val="20"/>
                <w:szCs w:val="20"/>
              </w:rPr>
              <w:t xml:space="preserve">--- </w:t>
            </w:r>
            <w:r w:rsidRPr="00F12C19">
              <w:rPr>
                <w:rFonts w:ascii="GHEA Grapalat" w:hAnsi="GHEA Grapalat" w:cs="Arial"/>
                <w:color w:val="000000" w:themeColor="text1"/>
                <w:sz w:val="20"/>
                <w:szCs w:val="20"/>
                <w:lang w:val="hy-AM"/>
              </w:rPr>
              <w:t xml:space="preserve">    </w:t>
            </w:r>
            <w:r w:rsidRPr="00F12C19">
              <w:rPr>
                <w:rFonts w:ascii="GHEA Grapalat" w:hAnsi="GHEA Grapalat" w:cs="Sylfaen"/>
                <w:color w:val="000000" w:themeColor="text1"/>
                <w:sz w:val="20"/>
                <w:szCs w:val="20"/>
              </w:rPr>
              <w:t>էջ</w:t>
            </w:r>
          </w:p>
          <w:p w14:paraId="68112FC9" w14:textId="77777777" w:rsidR="00334B2F" w:rsidRPr="00F12C19" w:rsidRDefault="00334B2F" w:rsidP="00CB0ADE">
            <w:pPr>
              <w:rPr>
                <w:rFonts w:ascii="GHEA Grapalat" w:hAnsi="GHEA Grapalat" w:cs="Sylfaen"/>
                <w:color w:val="000000" w:themeColor="text1"/>
                <w:sz w:val="20"/>
                <w:szCs w:val="20"/>
                <w:lang w:val="hy-AM"/>
              </w:rPr>
            </w:pPr>
          </w:p>
        </w:tc>
      </w:tr>
      <w:tr w:rsidR="00B74F13" w:rsidRPr="00F12C19" w14:paraId="200D3E6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42921CC" w14:textId="77777777" w:rsidR="00334B2F" w:rsidRPr="00F12C19" w:rsidRDefault="00334B2F" w:rsidP="00CB0ADE">
            <w:pPr>
              <w:rPr>
                <w:rFonts w:ascii="GHEA Grapalat" w:hAnsi="GHEA Grapalat" w:cs="Sylfaen"/>
                <w:color w:val="000000" w:themeColor="text1"/>
                <w:sz w:val="20"/>
                <w:szCs w:val="20"/>
              </w:rPr>
            </w:pPr>
            <w:r w:rsidRPr="00F12C19">
              <w:rPr>
                <w:rFonts w:ascii="Calibri" w:hAnsi="Calibri" w:cs="Calibri"/>
                <w:color w:val="000000" w:themeColor="text1"/>
                <w:sz w:val="20"/>
                <w:szCs w:val="20"/>
              </w:rPr>
              <w:t> </w:t>
            </w:r>
            <w:r w:rsidRPr="00F12C19">
              <w:rPr>
                <w:rFonts w:ascii="GHEA Grapalat" w:hAnsi="GHEA Grapalat" w:cs="Arial"/>
                <w:color w:val="000000" w:themeColor="text1"/>
                <w:sz w:val="20"/>
                <w:szCs w:val="20"/>
                <w:lang w:val="hy-AM"/>
              </w:rPr>
              <w:t>22</w:t>
            </w:r>
            <w:r w:rsidRPr="00F12C19">
              <w:rPr>
                <w:rFonts w:ascii="GHEA Grapalat" w:hAnsi="GHEA Grapalat" w:cs="Arial"/>
                <w:color w:val="000000" w:themeColor="text1"/>
                <w:sz w:val="20"/>
                <w:szCs w:val="20"/>
              </w:rPr>
              <w:t>.</w:t>
            </w:r>
            <w:r w:rsidRPr="00F12C19">
              <w:rPr>
                <w:rFonts w:ascii="GHEA Grapalat" w:hAnsi="GHEA Grapalat" w:cs="Sylfaen"/>
                <w:color w:val="000000" w:themeColor="text1"/>
                <w:sz w:val="20"/>
                <w:szCs w:val="20"/>
              </w:rPr>
              <w:t>ա. Շահառուի ստորագրությունները</w:t>
            </w:r>
          </w:p>
          <w:p w14:paraId="49025FF5" w14:textId="77777777" w:rsidR="00334B2F" w:rsidRPr="00F12C19" w:rsidRDefault="00334B2F" w:rsidP="00CB0ADE">
            <w:pPr>
              <w:rPr>
                <w:rFonts w:ascii="GHEA Grapalat" w:hAnsi="GHEA Grapalat" w:cs="Sylfaen"/>
                <w:color w:val="000000" w:themeColor="text1"/>
                <w:sz w:val="20"/>
                <w:szCs w:val="20"/>
              </w:rPr>
            </w:pPr>
          </w:p>
          <w:p w14:paraId="7B281377" w14:textId="77777777" w:rsidR="00334B2F" w:rsidRPr="00F12C19" w:rsidRDefault="00334B2F" w:rsidP="00CB0ADE">
            <w:pPr>
              <w:jc w:val="right"/>
              <w:rPr>
                <w:rFonts w:ascii="GHEA Grapalat" w:hAnsi="GHEA Grapalat" w:cs="Tahoma"/>
                <w:color w:val="000000" w:themeColor="text1"/>
                <w:sz w:val="20"/>
                <w:szCs w:val="20"/>
              </w:rPr>
            </w:pPr>
            <w:r w:rsidRPr="00F12C19">
              <w:rPr>
                <w:rFonts w:ascii="GHEA Grapalat" w:hAnsi="GHEA Grapalat" w:cs="Tahoma"/>
                <w:color w:val="000000" w:themeColor="text1"/>
                <w:sz w:val="20"/>
                <w:szCs w:val="20"/>
              </w:rPr>
              <w:t>/____________________/</w:t>
            </w:r>
          </w:p>
          <w:p w14:paraId="4B7FB7C9" w14:textId="77777777" w:rsidR="00334B2F" w:rsidRPr="00F12C19" w:rsidRDefault="00334B2F" w:rsidP="00CB0ADE">
            <w:pPr>
              <w:rPr>
                <w:rFonts w:ascii="GHEA Grapalat" w:hAnsi="GHEA Grapalat" w:cs="Tahoma"/>
                <w:color w:val="000000" w:themeColor="text1"/>
                <w:sz w:val="20"/>
                <w:szCs w:val="20"/>
              </w:rPr>
            </w:pPr>
          </w:p>
          <w:p w14:paraId="7DBA8816" w14:textId="77777777" w:rsidR="00334B2F" w:rsidRPr="00F12C19" w:rsidRDefault="00334B2F" w:rsidP="00CB0ADE">
            <w:pPr>
              <w:rPr>
                <w:rFonts w:ascii="GHEA Grapalat" w:hAnsi="GHEA Grapalat" w:cs="Sylfaen"/>
                <w:color w:val="000000" w:themeColor="text1"/>
                <w:sz w:val="20"/>
                <w:szCs w:val="20"/>
              </w:rPr>
            </w:pPr>
          </w:p>
          <w:p w14:paraId="7803ADAC" w14:textId="77777777" w:rsidR="00334B2F" w:rsidRPr="00F12C19" w:rsidRDefault="00334B2F" w:rsidP="00CB0ADE">
            <w:pPr>
              <w:jc w:val="right"/>
              <w:rPr>
                <w:rFonts w:ascii="GHEA Grapalat" w:hAnsi="GHEA Grapalat" w:cs="Sylfaen"/>
                <w:color w:val="000000" w:themeColor="text1"/>
                <w:sz w:val="20"/>
                <w:szCs w:val="20"/>
              </w:rPr>
            </w:pPr>
            <w:r w:rsidRPr="00F12C19">
              <w:rPr>
                <w:rFonts w:ascii="GHEA Grapalat" w:hAnsi="GHEA Grapalat" w:cs="Tahoma"/>
                <w:color w:val="000000" w:themeColor="text1"/>
                <w:sz w:val="20"/>
                <w:szCs w:val="20"/>
              </w:rPr>
              <w:t>/____________________/</w:t>
            </w:r>
          </w:p>
          <w:p w14:paraId="402A9F16" w14:textId="77777777" w:rsidR="00334B2F" w:rsidRPr="00F12C19" w:rsidRDefault="00334B2F" w:rsidP="00CB0ADE">
            <w:pPr>
              <w:rPr>
                <w:rFonts w:ascii="GHEA Grapalat" w:hAnsi="GHEA Grapalat" w:cs="Sylfaen"/>
                <w:color w:val="000000" w:themeColor="text1"/>
                <w:sz w:val="20"/>
                <w:szCs w:val="20"/>
              </w:rPr>
            </w:pPr>
          </w:p>
          <w:p w14:paraId="3E25F5B8" w14:textId="77777777" w:rsidR="00334B2F" w:rsidRPr="00F12C19" w:rsidRDefault="00334B2F"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lang w:val="hy-AM"/>
              </w:rPr>
              <w:t>22</w:t>
            </w:r>
            <w:r w:rsidRPr="00F12C19">
              <w:rPr>
                <w:rFonts w:ascii="GHEA Grapalat" w:hAnsi="GHEA Grapalat" w:cs="Sylfaen"/>
                <w:color w:val="000000" w:themeColor="text1"/>
                <w:sz w:val="20"/>
                <w:szCs w:val="20"/>
              </w:rPr>
              <w:t>.բ.</w:t>
            </w:r>
          </w:p>
          <w:p w14:paraId="51506ECE" w14:textId="77777777" w:rsidR="00334B2F" w:rsidRPr="00F12C19" w:rsidRDefault="00334B2F"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rPr>
              <w:t xml:space="preserve">                                                                             Կ.Տ.</w:t>
            </w:r>
          </w:p>
          <w:p w14:paraId="15B7C24F" w14:textId="77777777" w:rsidR="00334B2F" w:rsidRPr="00F12C19" w:rsidRDefault="00334B2F" w:rsidP="00CB0ADE">
            <w:pPr>
              <w:rPr>
                <w:rFonts w:ascii="GHEA Grapalat" w:hAnsi="GHEA Grapalat" w:cs="Sylfaen"/>
                <w:color w:val="000000" w:themeColor="text1"/>
                <w:sz w:val="20"/>
                <w:szCs w:val="20"/>
              </w:rPr>
            </w:pPr>
          </w:p>
        </w:tc>
        <w:tc>
          <w:tcPr>
            <w:tcW w:w="5364" w:type="dxa"/>
            <w:tcBorders>
              <w:top w:val="nil"/>
              <w:left w:val="nil"/>
              <w:bottom w:val="single" w:sz="4" w:space="0" w:color="auto"/>
              <w:right w:val="single" w:sz="4" w:space="0" w:color="auto"/>
            </w:tcBorders>
            <w:noWrap/>
            <w:vAlign w:val="bottom"/>
          </w:tcPr>
          <w:p w14:paraId="45A612A3" w14:textId="77777777" w:rsidR="00334B2F" w:rsidRPr="00F12C19" w:rsidRDefault="00334B2F" w:rsidP="00CB0ADE">
            <w:pPr>
              <w:rPr>
                <w:rFonts w:ascii="GHEA Grapalat" w:hAnsi="GHEA Grapalat" w:cs="Sylfaen"/>
                <w:color w:val="000000" w:themeColor="text1"/>
                <w:sz w:val="20"/>
                <w:szCs w:val="20"/>
              </w:rPr>
            </w:pPr>
            <w:r w:rsidRPr="00F12C19">
              <w:rPr>
                <w:rFonts w:ascii="GHEA Grapalat" w:hAnsi="GHEA Grapalat" w:cs="Arial"/>
                <w:color w:val="000000" w:themeColor="text1"/>
                <w:sz w:val="20"/>
                <w:szCs w:val="20"/>
                <w:lang w:val="hy-AM"/>
              </w:rPr>
              <w:t>2</w:t>
            </w:r>
            <w:r w:rsidRPr="00F12C19">
              <w:rPr>
                <w:rFonts w:ascii="GHEA Grapalat" w:hAnsi="GHEA Grapalat" w:cs="Arial"/>
                <w:color w:val="000000" w:themeColor="text1"/>
                <w:sz w:val="20"/>
                <w:szCs w:val="20"/>
              </w:rPr>
              <w:t>1.</w:t>
            </w:r>
            <w:r w:rsidRPr="00F12C19">
              <w:rPr>
                <w:rFonts w:ascii="GHEA Grapalat" w:hAnsi="GHEA Grapalat" w:cs="Sylfaen"/>
                <w:color w:val="000000" w:themeColor="text1"/>
                <w:sz w:val="20"/>
                <w:szCs w:val="20"/>
              </w:rPr>
              <w:t xml:space="preserve">ա. </w:t>
            </w:r>
            <w:r w:rsidRPr="00F12C19">
              <w:rPr>
                <w:rFonts w:ascii="Calibri" w:hAnsi="Calibri" w:cs="Calibri"/>
                <w:color w:val="000000" w:themeColor="text1"/>
                <w:sz w:val="20"/>
                <w:szCs w:val="20"/>
              </w:rPr>
              <w:t> </w:t>
            </w:r>
            <w:r w:rsidRPr="00F12C19">
              <w:rPr>
                <w:rFonts w:ascii="GHEA Grapalat" w:hAnsi="GHEA Grapalat" w:cs="Sylfaen"/>
                <w:color w:val="000000" w:themeColor="text1"/>
                <w:sz w:val="20"/>
                <w:szCs w:val="20"/>
              </w:rPr>
              <w:t>Վճարողի ստորագրությունները`</w:t>
            </w:r>
          </w:p>
          <w:p w14:paraId="0F25CB10" w14:textId="77777777" w:rsidR="00334B2F" w:rsidRPr="00F12C19" w:rsidRDefault="00334B2F" w:rsidP="00CB0ADE">
            <w:pPr>
              <w:jc w:val="right"/>
              <w:rPr>
                <w:rFonts w:ascii="GHEA Grapalat" w:hAnsi="GHEA Grapalat" w:cs="Sylfaen"/>
                <w:color w:val="000000" w:themeColor="text1"/>
                <w:sz w:val="20"/>
                <w:szCs w:val="20"/>
              </w:rPr>
            </w:pPr>
          </w:p>
          <w:p w14:paraId="37EBE21B" w14:textId="77777777" w:rsidR="00334B2F" w:rsidRPr="00F12C19" w:rsidRDefault="00334B2F" w:rsidP="00CB0ADE">
            <w:pPr>
              <w:rPr>
                <w:rFonts w:ascii="GHEA Grapalat" w:hAnsi="GHEA Grapalat" w:cs="Sylfaen"/>
                <w:color w:val="000000" w:themeColor="text1"/>
                <w:sz w:val="20"/>
                <w:szCs w:val="20"/>
              </w:rPr>
            </w:pPr>
            <w:r w:rsidRPr="00F12C19">
              <w:rPr>
                <w:rFonts w:ascii="GHEA Grapalat" w:hAnsi="GHEA Grapalat" w:cs="Tahoma"/>
                <w:color w:val="000000" w:themeColor="text1"/>
                <w:sz w:val="20"/>
                <w:szCs w:val="20"/>
              </w:rPr>
              <w:t xml:space="preserve">                                               /____________________/</w:t>
            </w:r>
          </w:p>
          <w:p w14:paraId="6F4DEF9C" w14:textId="77777777" w:rsidR="00334B2F" w:rsidRPr="00F12C19" w:rsidRDefault="00334B2F" w:rsidP="00CB0ADE">
            <w:pPr>
              <w:jc w:val="right"/>
              <w:rPr>
                <w:rFonts w:ascii="GHEA Grapalat" w:hAnsi="GHEA Grapalat" w:cs="Tahoma"/>
                <w:color w:val="000000" w:themeColor="text1"/>
                <w:sz w:val="20"/>
                <w:szCs w:val="20"/>
              </w:rPr>
            </w:pPr>
          </w:p>
          <w:p w14:paraId="1BEE30A8" w14:textId="77777777" w:rsidR="00334B2F" w:rsidRPr="00F12C19" w:rsidRDefault="00334B2F" w:rsidP="00CB0ADE">
            <w:pPr>
              <w:jc w:val="right"/>
              <w:rPr>
                <w:rFonts w:ascii="GHEA Grapalat" w:hAnsi="GHEA Grapalat" w:cs="Tahoma"/>
                <w:color w:val="000000" w:themeColor="text1"/>
                <w:sz w:val="20"/>
                <w:szCs w:val="20"/>
              </w:rPr>
            </w:pPr>
          </w:p>
          <w:p w14:paraId="1BCD4F9C" w14:textId="77777777" w:rsidR="00334B2F" w:rsidRPr="00F12C19" w:rsidRDefault="00334B2F" w:rsidP="00CB0ADE">
            <w:pPr>
              <w:jc w:val="right"/>
              <w:rPr>
                <w:rFonts w:ascii="GHEA Grapalat" w:hAnsi="GHEA Grapalat" w:cs="Sylfaen"/>
                <w:color w:val="000000" w:themeColor="text1"/>
                <w:sz w:val="20"/>
                <w:szCs w:val="20"/>
              </w:rPr>
            </w:pPr>
            <w:r w:rsidRPr="00F12C19">
              <w:rPr>
                <w:rFonts w:ascii="GHEA Grapalat" w:hAnsi="GHEA Grapalat" w:cs="Tahoma"/>
                <w:color w:val="000000" w:themeColor="text1"/>
                <w:sz w:val="20"/>
                <w:szCs w:val="20"/>
              </w:rPr>
              <w:t>/____________________/</w:t>
            </w:r>
          </w:p>
          <w:p w14:paraId="2E73DE74" w14:textId="77777777" w:rsidR="00334B2F" w:rsidRPr="00F12C19" w:rsidRDefault="00334B2F" w:rsidP="00CB0ADE">
            <w:pPr>
              <w:jc w:val="right"/>
              <w:rPr>
                <w:rFonts w:ascii="GHEA Grapalat" w:hAnsi="GHEA Grapalat" w:cs="Sylfaen"/>
                <w:color w:val="000000" w:themeColor="text1"/>
                <w:sz w:val="20"/>
                <w:szCs w:val="20"/>
              </w:rPr>
            </w:pPr>
          </w:p>
          <w:p w14:paraId="2E29C642" w14:textId="77777777" w:rsidR="00334B2F" w:rsidRPr="00F12C19" w:rsidRDefault="00334B2F" w:rsidP="00CB0ADE">
            <w:pPr>
              <w:jc w:val="right"/>
              <w:rPr>
                <w:rFonts w:ascii="GHEA Grapalat" w:hAnsi="GHEA Grapalat" w:cs="Sylfaen"/>
                <w:color w:val="000000" w:themeColor="text1"/>
                <w:sz w:val="20"/>
                <w:szCs w:val="20"/>
              </w:rPr>
            </w:pPr>
            <w:r w:rsidRPr="00F12C19">
              <w:rPr>
                <w:rFonts w:ascii="GHEA Grapalat" w:hAnsi="GHEA Grapalat" w:cs="Sylfaen"/>
                <w:color w:val="000000" w:themeColor="text1"/>
                <w:sz w:val="20"/>
                <w:szCs w:val="20"/>
                <w:lang w:val="hy-AM"/>
              </w:rPr>
              <w:t>2</w:t>
            </w:r>
            <w:r w:rsidRPr="00F12C19">
              <w:rPr>
                <w:rFonts w:ascii="GHEA Grapalat" w:hAnsi="GHEA Grapalat" w:cs="Sylfaen"/>
                <w:color w:val="000000" w:themeColor="text1"/>
                <w:sz w:val="20"/>
                <w:szCs w:val="20"/>
              </w:rPr>
              <w:t>1.բ.                                                                    Կ.Տ.</w:t>
            </w:r>
          </w:p>
          <w:p w14:paraId="13A79BB6" w14:textId="77777777" w:rsidR="00334B2F" w:rsidRPr="00F12C19" w:rsidRDefault="00334B2F" w:rsidP="00CB0ADE">
            <w:pPr>
              <w:jc w:val="right"/>
              <w:rPr>
                <w:rFonts w:ascii="GHEA Grapalat" w:hAnsi="GHEA Grapalat" w:cs="Sylfaen"/>
                <w:color w:val="000000" w:themeColor="text1"/>
                <w:sz w:val="20"/>
                <w:szCs w:val="20"/>
              </w:rPr>
            </w:pPr>
          </w:p>
        </w:tc>
      </w:tr>
      <w:tr w:rsidR="00B74F13" w:rsidRPr="00F12C19" w14:paraId="298E74B6"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371FD27B" w14:textId="77777777" w:rsidR="00334B2F" w:rsidRPr="00F12C19" w:rsidRDefault="00334B2F" w:rsidP="00CB0ADE">
            <w:pPr>
              <w:rPr>
                <w:rFonts w:ascii="GHEA Grapalat" w:hAnsi="GHEA Grapalat" w:cs="Tahoma"/>
                <w:color w:val="000000" w:themeColor="text1"/>
                <w:sz w:val="20"/>
                <w:szCs w:val="20"/>
              </w:rPr>
            </w:pPr>
            <w:r w:rsidRPr="00F12C19">
              <w:rPr>
                <w:rFonts w:ascii="GHEA Grapalat" w:hAnsi="GHEA Grapalat" w:cs="Tahoma"/>
                <w:color w:val="000000" w:themeColor="text1"/>
                <w:sz w:val="20"/>
                <w:szCs w:val="20"/>
              </w:rPr>
              <w:t>2</w:t>
            </w:r>
            <w:r w:rsidRPr="00F12C19">
              <w:rPr>
                <w:rFonts w:ascii="GHEA Grapalat" w:hAnsi="GHEA Grapalat" w:cs="Tahoma"/>
                <w:color w:val="000000" w:themeColor="text1"/>
                <w:sz w:val="20"/>
                <w:szCs w:val="20"/>
                <w:lang w:val="hy-AM"/>
              </w:rPr>
              <w:t>4</w:t>
            </w:r>
            <w:r w:rsidRPr="00F12C19">
              <w:rPr>
                <w:rFonts w:ascii="GHEA Grapalat" w:hAnsi="GHEA Grapalat" w:cs="Tahoma"/>
                <w:color w:val="000000" w:themeColor="text1"/>
                <w:sz w:val="20"/>
                <w:szCs w:val="20"/>
              </w:rPr>
              <w:t xml:space="preserve">.ա.   </w:t>
            </w:r>
            <w:r w:rsidRPr="00F12C19">
              <w:rPr>
                <w:rFonts w:ascii="GHEA Grapalat" w:hAnsi="GHEA Grapalat" w:cs="Tahoma"/>
                <w:color w:val="000000" w:themeColor="text1"/>
                <w:sz w:val="20"/>
                <w:szCs w:val="20"/>
                <w:lang w:val="hy-AM"/>
              </w:rPr>
              <w:t>Շահառուին  սպասարկող ֆինանսական կազմակերպություն</w:t>
            </w:r>
            <w:r w:rsidRPr="00F12C19">
              <w:rPr>
                <w:rFonts w:ascii="GHEA Grapalat" w:hAnsi="GHEA Grapalat" w:cs="Tahoma"/>
                <w:color w:val="000000" w:themeColor="text1"/>
                <w:sz w:val="20"/>
                <w:szCs w:val="20"/>
              </w:rPr>
              <w:t xml:space="preserve"> </w:t>
            </w:r>
          </w:p>
          <w:p w14:paraId="5ADA8316" w14:textId="77777777" w:rsidR="00334B2F" w:rsidRPr="00F12C19" w:rsidRDefault="00334B2F" w:rsidP="00CB0ADE">
            <w:pPr>
              <w:rPr>
                <w:rFonts w:ascii="GHEA Grapalat" w:hAnsi="GHEA Grapalat" w:cs="Tahoma"/>
                <w:color w:val="000000" w:themeColor="text1"/>
                <w:sz w:val="20"/>
                <w:szCs w:val="20"/>
                <w:lang w:val="hy-AM"/>
              </w:rPr>
            </w:pPr>
            <w:r w:rsidRPr="00F12C19">
              <w:rPr>
                <w:rFonts w:ascii="GHEA Grapalat" w:hAnsi="GHEA Grapalat" w:cs="Tahoma"/>
                <w:color w:val="000000" w:themeColor="text1"/>
                <w:sz w:val="20"/>
                <w:szCs w:val="20"/>
              </w:rPr>
              <w:t xml:space="preserve">                             </w:t>
            </w:r>
            <w:r w:rsidRPr="00F12C19">
              <w:rPr>
                <w:rFonts w:ascii="GHEA Grapalat" w:hAnsi="GHEA Grapalat" w:cs="Tahoma"/>
                <w:color w:val="000000" w:themeColor="text1"/>
                <w:sz w:val="20"/>
                <w:szCs w:val="20"/>
                <w:lang w:val="hy-AM"/>
              </w:rPr>
              <w:t xml:space="preserve">                 </w:t>
            </w:r>
          </w:p>
          <w:p w14:paraId="0BE3CAFF" w14:textId="77777777" w:rsidR="00334B2F" w:rsidRPr="00F12C19" w:rsidRDefault="00334B2F" w:rsidP="00CB0ADE">
            <w:pPr>
              <w:rPr>
                <w:rFonts w:ascii="GHEA Grapalat" w:hAnsi="GHEA Grapalat" w:cs="Tahoma"/>
                <w:color w:val="000000" w:themeColor="text1"/>
                <w:sz w:val="20"/>
                <w:szCs w:val="20"/>
              </w:rPr>
            </w:pPr>
            <w:r w:rsidRPr="00F12C19">
              <w:rPr>
                <w:rFonts w:ascii="GHEA Grapalat" w:hAnsi="GHEA Grapalat" w:cs="Tahoma"/>
                <w:color w:val="000000" w:themeColor="text1"/>
                <w:sz w:val="20"/>
                <w:szCs w:val="20"/>
                <w:lang w:val="hy-AM"/>
              </w:rPr>
              <w:t xml:space="preserve">                                                 </w:t>
            </w:r>
            <w:r w:rsidRPr="00F12C19">
              <w:rPr>
                <w:rFonts w:ascii="GHEA Grapalat" w:hAnsi="GHEA Grapalat" w:cs="Tahoma"/>
                <w:color w:val="000000" w:themeColor="text1"/>
                <w:sz w:val="20"/>
                <w:szCs w:val="20"/>
              </w:rPr>
              <w:t xml:space="preserve">   /____________________/</w:t>
            </w:r>
          </w:p>
          <w:p w14:paraId="3CEF509C" w14:textId="77777777" w:rsidR="00334B2F" w:rsidRPr="00F12C19" w:rsidRDefault="00334B2F"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rPr>
              <w:t xml:space="preserve">  </w:t>
            </w:r>
          </w:p>
          <w:p w14:paraId="43F43E73" w14:textId="77777777" w:rsidR="00334B2F" w:rsidRPr="00F12C19" w:rsidRDefault="00334B2F"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rPr>
              <w:t xml:space="preserve">                                                       /ստորագրություն/</w:t>
            </w:r>
          </w:p>
          <w:p w14:paraId="0C0C8A16" w14:textId="77777777" w:rsidR="00334B2F" w:rsidRPr="00F12C19" w:rsidRDefault="00334B2F" w:rsidP="00CB0ADE">
            <w:pPr>
              <w:rPr>
                <w:rFonts w:ascii="GHEA Grapalat" w:hAnsi="GHEA Grapalat" w:cs="Tahoma"/>
                <w:color w:val="000000" w:themeColor="text1"/>
                <w:sz w:val="20"/>
                <w:szCs w:val="20"/>
              </w:rPr>
            </w:pPr>
          </w:p>
          <w:p w14:paraId="581A2C55" w14:textId="77777777" w:rsidR="00334B2F" w:rsidRPr="00F12C19" w:rsidRDefault="00334B2F" w:rsidP="00CB0ADE">
            <w:pPr>
              <w:rPr>
                <w:rFonts w:ascii="GHEA Grapalat" w:hAnsi="GHEA Grapalat" w:cs="Arial"/>
                <w:color w:val="000000" w:themeColor="text1"/>
                <w:sz w:val="20"/>
                <w:szCs w:val="20"/>
              </w:rPr>
            </w:pPr>
          </w:p>
        </w:tc>
        <w:tc>
          <w:tcPr>
            <w:tcW w:w="5364" w:type="dxa"/>
            <w:tcBorders>
              <w:top w:val="single" w:sz="4" w:space="0" w:color="auto"/>
              <w:left w:val="nil"/>
              <w:right w:val="single" w:sz="4" w:space="0" w:color="auto"/>
            </w:tcBorders>
            <w:noWrap/>
            <w:vAlign w:val="bottom"/>
          </w:tcPr>
          <w:p w14:paraId="7F239783" w14:textId="77777777" w:rsidR="00334B2F" w:rsidRPr="00F12C19" w:rsidRDefault="00334B2F" w:rsidP="00CB0ADE">
            <w:pPr>
              <w:rPr>
                <w:rFonts w:ascii="GHEA Grapalat" w:hAnsi="GHEA Grapalat" w:cs="Tahoma"/>
                <w:color w:val="000000" w:themeColor="text1"/>
                <w:sz w:val="20"/>
                <w:szCs w:val="20"/>
              </w:rPr>
            </w:pPr>
            <w:r w:rsidRPr="00F12C19">
              <w:rPr>
                <w:rFonts w:ascii="GHEA Grapalat" w:hAnsi="GHEA Grapalat" w:cs="Tahoma"/>
                <w:color w:val="000000" w:themeColor="text1"/>
                <w:sz w:val="20"/>
                <w:szCs w:val="20"/>
              </w:rPr>
              <w:t>2</w:t>
            </w:r>
            <w:r w:rsidRPr="00F12C19">
              <w:rPr>
                <w:rFonts w:ascii="GHEA Grapalat" w:hAnsi="GHEA Grapalat" w:cs="Tahoma"/>
                <w:color w:val="000000" w:themeColor="text1"/>
                <w:sz w:val="20"/>
                <w:szCs w:val="20"/>
                <w:lang w:val="hy-AM"/>
              </w:rPr>
              <w:t>3</w:t>
            </w:r>
            <w:r w:rsidRPr="00F12C19">
              <w:rPr>
                <w:rFonts w:ascii="GHEA Grapalat" w:hAnsi="GHEA Grapalat" w:cs="Tahoma"/>
                <w:color w:val="000000" w:themeColor="text1"/>
                <w:sz w:val="20"/>
                <w:szCs w:val="20"/>
              </w:rPr>
              <w:t xml:space="preserve">.ա.   </w:t>
            </w:r>
            <w:r w:rsidRPr="00F12C19">
              <w:rPr>
                <w:rFonts w:ascii="GHEA Grapalat" w:hAnsi="GHEA Grapalat" w:cs="Tahoma"/>
                <w:color w:val="000000" w:themeColor="text1"/>
                <w:sz w:val="20"/>
                <w:szCs w:val="20"/>
                <w:lang w:val="hy-AM"/>
              </w:rPr>
              <w:t>Վճարողին  սպասարկող ֆինանսական կազմակերպություն</w:t>
            </w:r>
            <w:r w:rsidRPr="00F12C19">
              <w:rPr>
                <w:rFonts w:ascii="GHEA Grapalat" w:hAnsi="GHEA Grapalat" w:cs="Tahoma"/>
                <w:color w:val="000000" w:themeColor="text1"/>
                <w:sz w:val="20"/>
                <w:szCs w:val="20"/>
              </w:rPr>
              <w:t xml:space="preserve"> </w:t>
            </w:r>
          </w:p>
          <w:p w14:paraId="1378663E" w14:textId="77777777" w:rsidR="00334B2F" w:rsidRPr="00F12C19" w:rsidRDefault="00334B2F" w:rsidP="00CB0ADE">
            <w:pPr>
              <w:jc w:val="right"/>
              <w:rPr>
                <w:rFonts w:ascii="GHEA Grapalat" w:hAnsi="GHEA Grapalat" w:cs="Tahoma"/>
                <w:color w:val="000000" w:themeColor="text1"/>
                <w:sz w:val="20"/>
                <w:szCs w:val="20"/>
              </w:rPr>
            </w:pPr>
          </w:p>
          <w:p w14:paraId="0CF71080" w14:textId="77777777" w:rsidR="00334B2F" w:rsidRPr="00F12C19" w:rsidRDefault="00334B2F" w:rsidP="00CB0ADE">
            <w:pPr>
              <w:jc w:val="right"/>
              <w:rPr>
                <w:rFonts w:ascii="GHEA Grapalat" w:hAnsi="GHEA Grapalat" w:cs="Tahoma"/>
                <w:color w:val="000000" w:themeColor="text1"/>
                <w:sz w:val="20"/>
                <w:szCs w:val="20"/>
              </w:rPr>
            </w:pPr>
          </w:p>
          <w:p w14:paraId="7D40A5E9" w14:textId="77777777" w:rsidR="00334B2F" w:rsidRPr="00F12C19" w:rsidRDefault="00334B2F" w:rsidP="00CB0ADE">
            <w:pPr>
              <w:jc w:val="right"/>
              <w:rPr>
                <w:rFonts w:ascii="GHEA Grapalat" w:hAnsi="GHEA Grapalat" w:cs="Tahoma"/>
                <w:color w:val="000000" w:themeColor="text1"/>
                <w:sz w:val="20"/>
                <w:szCs w:val="20"/>
              </w:rPr>
            </w:pPr>
            <w:r w:rsidRPr="00F12C19">
              <w:rPr>
                <w:rFonts w:ascii="GHEA Grapalat" w:hAnsi="GHEA Grapalat" w:cs="Tahoma"/>
                <w:color w:val="000000" w:themeColor="text1"/>
                <w:sz w:val="20"/>
                <w:szCs w:val="20"/>
              </w:rPr>
              <w:t>/____________________/</w:t>
            </w:r>
          </w:p>
          <w:p w14:paraId="3429CA51" w14:textId="77777777" w:rsidR="00334B2F" w:rsidRPr="00F12C19" w:rsidRDefault="00334B2F" w:rsidP="00CB0ADE">
            <w:pPr>
              <w:jc w:val="center"/>
              <w:rPr>
                <w:rFonts w:ascii="GHEA Grapalat" w:hAnsi="GHEA Grapalat" w:cs="Sylfaen"/>
                <w:color w:val="000000" w:themeColor="text1"/>
                <w:sz w:val="20"/>
                <w:szCs w:val="20"/>
              </w:rPr>
            </w:pPr>
            <w:r w:rsidRPr="00F12C19">
              <w:rPr>
                <w:rFonts w:ascii="GHEA Grapalat" w:hAnsi="GHEA Grapalat" w:cs="Tahoma"/>
                <w:color w:val="000000" w:themeColor="text1"/>
                <w:sz w:val="20"/>
                <w:szCs w:val="20"/>
              </w:rPr>
              <w:t xml:space="preserve">                                                   </w:t>
            </w:r>
            <w:r w:rsidRPr="00F12C19">
              <w:rPr>
                <w:rFonts w:ascii="GHEA Grapalat" w:hAnsi="GHEA Grapalat" w:cs="Sylfaen"/>
                <w:color w:val="000000" w:themeColor="text1"/>
                <w:sz w:val="20"/>
                <w:szCs w:val="20"/>
              </w:rPr>
              <w:t>/ստորագրություն/</w:t>
            </w:r>
          </w:p>
          <w:p w14:paraId="424343D7" w14:textId="77777777" w:rsidR="00334B2F" w:rsidRPr="00F12C19" w:rsidRDefault="00334B2F" w:rsidP="00CB0ADE">
            <w:pPr>
              <w:jc w:val="right"/>
              <w:rPr>
                <w:rFonts w:ascii="GHEA Grapalat" w:hAnsi="GHEA Grapalat" w:cs="Arial"/>
                <w:color w:val="000000" w:themeColor="text1"/>
                <w:sz w:val="20"/>
                <w:szCs w:val="20"/>
                <w:lang w:val="hy-AM"/>
              </w:rPr>
            </w:pPr>
          </w:p>
        </w:tc>
      </w:tr>
      <w:tr w:rsidR="00B74F13" w:rsidRPr="00F12C19" w14:paraId="726AE8AF"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9202948" w14:textId="77777777" w:rsidR="00334B2F" w:rsidRPr="00F12C19" w:rsidRDefault="00334B2F"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rPr>
              <w:lastRenderedPageBreak/>
              <w:t>24.բ.                                                       Կ.Տ.</w:t>
            </w:r>
          </w:p>
          <w:p w14:paraId="41DC8DB7" w14:textId="77777777" w:rsidR="00334B2F" w:rsidRPr="00F12C19" w:rsidRDefault="00334B2F" w:rsidP="00CB0ADE">
            <w:pPr>
              <w:rPr>
                <w:rFonts w:ascii="GHEA Grapalat" w:hAnsi="GHEA Grapalat" w:cs="Sylfaen"/>
                <w:color w:val="000000" w:themeColor="text1"/>
                <w:sz w:val="20"/>
                <w:szCs w:val="20"/>
              </w:rPr>
            </w:pPr>
          </w:p>
          <w:p w14:paraId="45358829" w14:textId="77777777" w:rsidR="00334B2F" w:rsidRPr="00F12C19" w:rsidRDefault="00334B2F" w:rsidP="00CB0ADE">
            <w:pPr>
              <w:rPr>
                <w:rFonts w:ascii="GHEA Grapalat" w:hAnsi="GHEA Grapalat" w:cs="Sylfaen"/>
                <w:color w:val="000000" w:themeColor="text1"/>
                <w:sz w:val="20"/>
                <w:szCs w:val="20"/>
              </w:rPr>
            </w:pPr>
          </w:p>
          <w:p w14:paraId="31B56F34" w14:textId="77777777" w:rsidR="00334B2F" w:rsidRPr="00F12C19" w:rsidRDefault="00334B2F" w:rsidP="00CB0ADE">
            <w:pPr>
              <w:rPr>
                <w:rFonts w:ascii="GHEA Grapalat" w:hAnsi="GHEA Grapalat" w:cs="Sylfaen"/>
                <w:color w:val="000000" w:themeColor="text1"/>
                <w:sz w:val="20"/>
                <w:szCs w:val="20"/>
              </w:rPr>
            </w:pPr>
            <w:r w:rsidRPr="00F12C19">
              <w:rPr>
                <w:rFonts w:ascii="GHEA Grapalat" w:hAnsi="GHEA Grapalat" w:cs="Tahoma"/>
                <w:color w:val="000000" w:themeColor="text1"/>
                <w:sz w:val="20"/>
                <w:szCs w:val="20"/>
              </w:rPr>
              <w:t xml:space="preserve"> </w:t>
            </w:r>
            <w:r w:rsidRPr="00F12C19">
              <w:rPr>
                <w:rFonts w:ascii="GHEA Grapalat" w:hAnsi="GHEA Grapalat" w:cs="Sylfaen"/>
                <w:color w:val="000000" w:themeColor="text1"/>
                <w:sz w:val="20"/>
                <w:szCs w:val="20"/>
              </w:rPr>
              <w:t>2</w:t>
            </w:r>
            <w:r w:rsidRPr="00F12C19">
              <w:rPr>
                <w:rFonts w:ascii="GHEA Grapalat" w:hAnsi="GHEA Grapalat" w:cs="Sylfaen"/>
                <w:color w:val="000000" w:themeColor="text1"/>
                <w:sz w:val="20"/>
                <w:szCs w:val="20"/>
                <w:lang w:val="hy-AM"/>
              </w:rPr>
              <w:t>4</w:t>
            </w:r>
            <w:r w:rsidRPr="00F12C19">
              <w:rPr>
                <w:rFonts w:ascii="GHEA Grapalat" w:hAnsi="GHEA Grapalat" w:cs="Sylfaen"/>
                <w:color w:val="000000" w:themeColor="text1"/>
                <w:sz w:val="20"/>
                <w:szCs w:val="20"/>
              </w:rPr>
              <w:t>.</w:t>
            </w:r>
            <w:r w:rsidRPr="00F12C19">
              <w:rPr>
                <w:rFonts w:ascii="GHEA Grapalat" w:hAnsi="GHEA Grapalat" w:cs="Sylfaen"/>
                <w:color w:val="000000" w:themeColor="text1"/>
                <w:sz w:val="20"/>
                <w:szCs w:val="20"/>
                <w:lang w:val="hy-AM"/>
              </w:rPr>
              <w:t>գ</w:t>
            </w:r>
            <w:r w:rsidRPr="00F12C19">
              <w:rPr>
                <w:rFonts w:ascii="GHEA Grapalat" w:hAnsi="GHEA Grapalat" w:cs="Tahoma"/>
                <w:color w:val="000000" w:themeColor="text1"/>
                <w:sz w:val="20"/>
                <w:szCs w:val="20"/>
              </w:rPr>
              <w:t xml:space="preserve">                                                 "___" </w:t>
            </w:r>
            <w:r w:rsidRPr="00F12C19">
              <w:rPr>
                <w:rFonts w:ascii="GHEA Grapalat" w:hAnsi="GHEA Grapalat" w:cs="Sylfaen"/>
                <w:color w:val="000000" w:themeColor="text1"/>
                <w:sz w:val="20"/>
                <w:szCs w:val="20"/>
              </w:rPr>
              <w:t xml:space="preserve">___ </w:t>
            </w:r>
            <w:r w:rsidRPr="00F12C19">
              <w:rPr>
                <w:rFonts w:ascii="GHEA Grapalat" w:hAnsi="GHEA Grapalat" w:cs="Tahoma"/>
                <w:color w:val="000000" w:themeColor="text1"/>
                <w:sz w:val="20"/>
                <w:szCs w:val="20"/>
              </w:rPr>
              <w:t xml:space="preserve">20___ </w:t>
            </w:r>
            <w:r w:rsidRPr="00F12C19">
              <w:rPr>
                <w:rFonts w:ascii="GHEA Grapalat" w:hAnsi="GHEA Grapalat" w:cs="Sylfaen"/>
                <w:color w:val="000000" w:themeColor="text1"/>
                <w:sz w:val="20"/>
                <w:szCs w:val="20"/>
              </w:rPr>
              <w:t xml:space="preserve">թ. </w:t>
            </w:r>
          </w:p>
          <w:p w14:paraId="1877DD5C" w14:textId="77777777" w:rsidR="00334B2F" w:rsidRPr="00F12C19" w:rsidRDefault="00334B2F" w:rsidP="00CB0ADE">
            <w:pPr>
              <w:rPr>
                <w:rFonts w:ascii="GHEA Grapalat" w:hAnsi="GHEA Grapalat" w:cs="Sylfaen"/>
                <w:color w:val="000000" w:themeColor="text1"/>
                <w:sz w:val="20"/>
                <w:szCs w:val="20"/>
              </w:rPr>
            </w:pPr>
          </w:p>
          <w:p w14:paraId="4973C021" w14:textId="77777777" w:rsidR="00334B2F" w:rsidRPr="00F12C19" w:rsidRDefault="00334B2F"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rPr>
              <w:t xml:space="preserve">  </w:t>
            </w:r>
          </w:p>
          <w:p w14:paraId="789E842E" w14:textId="77777777" w:rsidR="00334B2F" w:rsidRPr="00F12C19" w:rsidRDefault="00334B2F" w:rsidP="00CB0ADE">
            <w:pPr>
              <w:rPr>
                <w:rFonts w:ascii="GHEA Grapalat" w:hAnsi="GHEA Grapalat" w:cs="Arial"/>
                <w:color w:val="000000" w:themeColor="text1"/>
                <w:sz w:val="20"/>
                <w:szCs w:val="20"/>
              </w:rPr>
            </w:pPr>
          </w:p>
        </w:tc>
        <w:tc>
          <w:tcPr>
            <w:tcW w:w="5364" w:type="dxa"/>
            <w:tcBorders>
              <w:top w:val="nil"/>
              <w:left w:val="nil"/>
              <w:bottom w:val="single" w:sz="4" w:space="0" w:color="auto"/>
              <w:right w:val="single" w:sz="4" w:space="0" w:color="auto"/>
            </w:tcBorders>
            <w:noWrap/>
            <w:vAlign w:val="bottom"/>
          </w:tcPr>
          <w:p w14:paraId="7441E2E0" w14:textId="77777777" w:rsidR="00334B2F" w:rsidRPr="00F12C19" w:rsidRDefault="00334B2F"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rPr>
              <w:t xml:space="preserve">23.բ.                                                                 Կ.Տ.    </w:t>
            </w:r>
          </w:p>
          <w:p w14:paraId="1EA9A97B" w14:textId="77777777" w:rsidR="00334B2F" w:rsidRPr="00F12C19" w:rsidRDefault="00334B2F" w:rsidP="00CB0ADE">
            <w:pPr>
              <w:rPr>
                <w:rFonts w:ascii="GHEA Grapalat" w:hAnsi="GHEA Grapalat" w:cs="Sylfaen"/>
                <w:color w:val="000000" w:themeColor="text1"/>
                <w:sz w:val="20"/>
                <w:szCs w:val="20"/>
              </w:rPr>
            </w:pPr>
          </w:p>
          <w:p w14:paraId="6DD7A222" w14:textId="77777777" w:rsidR="00334B2F" w:rsidRPr="00F12C19" w:rsidRDefault="00334B2F"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rPr>
              <w:t xml:space="preserve">                     </w:t>
            </w:r>
          </w:p>
          <w:p w14:paraId="0473D303" w14:textId="77777777" w:rsidR="00334B2F" w:rsidRPr="00F12C19" w:rsidRDefault="00334B2F" w:rsidP="00CB0ADE">
            <w:pPr>
              <w:rPr>
                <w:rFonts w:ascii="GHEA Grapalat" w:hAnsi="GHEA Grapalat" w:cs="Sylfaen"/>
                <w:color w:val="000000" w:themeColor="text1"/>
                <w:sz w:val="20"/>
                <w:szCs w:val="20"/>
              </w:rPr>
            </w:pPr>
            <w:r w:rsidRPr="00F12C19">
              <w:rPr>
                <w:rFonts w:ascii="GHEA Grapalat" w:hAnsi="GHEA Grapalat" w:cs="Sylfaen"/>
                <w:color w:val="000000" w:themeColor="text1"/>
                <w:sz w:val="20"/>
                <w:szCs w:val="20"/>
              </w:rPr>
              <w:t>23.</w:t>
            </w:r>
            <w:r w:rsidRPr="00F12C19">
              <w:rPr>
                <w:rFonts w:ascii="GHEA Grapalat" w:hAnsi="GHEA Grapalat" w:cs="Sylfaen"/>
                <w:color w:val="000000" w:themeColor="text1"/>
                <w:sz w:val="20"/>
                <w:szCs w:val="20"/>
                <w:lang w:val="hy-AM"/>
              </w:rPr>
              <w:t>գ</w:t>
            </w:r>
            <w:r w:rsidRPr="00F12C19">
              <w:rPr>
                <w:rFonts w:ascii="GHEA Grapalat" w:hAnsi="GHEA Grapalat" w:cs="Sylfaen"/>
                <w:color w:val="000000" w:themeColor="text1"/>
                <w:sz w:val="20"/>
                <w:szCs w:val="20"/>
              </w:rPr>
              <w:t xml:space="preserve">.Կատարման ամսաթիվը`           </w:t>
            </w:r>
            <w:r w:rsidRPr="00F12C19">
              <w:rPr>
                <w:rFonts w:ascii="GHEA Grapalat" w:hAnsi="GHEA Grapalat" w:cs="Tahoma"/>
                <w:color w:val="000000" w:themeColor="text1"/>
                <w:sz w:val="20"/>
                <w:szCs w:val="20"/>
              </w:rPr>
              <w:t xml:space="preserve">"___" </w:t>
            </w:r>
            <w:r w:rsidRPr="00F12C19">
              <w:rPr>
                <w:rFonts w:ascii="GHEA Grapalat" w:hAnsi="GHEA Grapalat" w:cs="Sylfaen"/>
                <w:color w:val="000000" w:themeColor="text1"/>
                <w:sz w:val="20"/>
                <w:szCs w:val="20"/>
              </w:rPr>
              <w:t xml:space="preserve">___ </w:t>
            </w:r>
            <w:r w:rsidRPr="00F12C19">
              <w:rPr>
                <w:rFonts w:ascii="GHEA Grapalat" w:hAnsi="GHEA Grapalat" w:cs="Tahoma"/>
                <w:color w:val="000000" w:themeColor="text1"/>
                <w:sz w:val="20"/>
                <w:szCs w:val="20"/>
              </w:rPr>
              <w:t>20___</w:t>
            </w:r>
            <w:r w:rsidRPr="00F12C19">
              <w:rPr>
                <w:rFonts w:ascii="GHEA Grapalat" w:hAnsi="GHEA Grapalat" w:cs="Sylfaen"/>
                <w:color w:val="000000" w:themeColor="text1"/>
                <w:sz w:val="20"/>
                <w:szCs w:val="20"/>
              </w:rPr>
              <w:t>թ.</w:t>
            </w:r>
          </w:p>
          <w:p w14:paraId="6A72D9DA" w14:textId="77777777" w:rsidR="00334B2F" w:rsidRPr="00F12C19" w:rsidRDefault="00334B2F" w:rsidP="00CB0ADE">
            <w:pPr>
              <w:rPr>
                <w:rFonts w:ascii="GHEA Grapalat" w:hAnsi="GHEA Grapalat" w:cs="Sylfaen"/>
                <w:color w:val="000000" w:themeColor="text1"/>
                <w:sz w:val="20"/>
                <w:szCs w:val="20"/>
              </w:rPr>
            </w:pPr>
          </w:p>
          <w:p w14:paraId="531C7023" w14:textId="77777777" w:rsidR="00334B2F" w:rsidRPr="00F12C19" w:rsidRDefault="00334B2F" w:rsidP="00CB0ADE">
            <w:pPr>
              <w:rPr>
                <w:rFonts w:ascii="GHEA Grapalat" w:hAnsi="GHEA Grapalat" w:cs="Sylfaen"/>
                <w:color w:val="000000" w:themeColor="text1"/>
                <w:sz w:val="20"/>
                <w:szCs w:val="20"/>
              </w:rPr>
            </w:pPr>
          </w:p>
          <w:p w14:paraId="0506D6CB" w14:textId="77777777" w:rsidR="00334B2F" w:rsidRPr="00F12C19" w:rsidRDefault="00334B2F" w:rsidP="00CB0ADE">
            <w:pPr>
              <w:jc w:val="right"/>
              <w:rPr>
                <w:rFonts w:ascii="GHEA Grapalat" w:hAnsi="GHEA Grapalat" w:cs="Arial"/>
                <w:color w:val="000000" w:themeColor="text1"/>
                <w:sz w:val="20"/>
                <w:szCs w:val="20"/>
              </w:rPr>
            </w:pPr>
          </w:p>
        </w:tc>
      </w:tr>
    </w:tbl>
    <w:p w14:paraId="0A6D7198" w14:textId="77777777" w:rsidR="00334B2F" w:rsidRPr="00F12C19"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color w:val="000000" w:themeColor="text1"/>
          <w:sz w:val="20"/>
          <w:szCs w:val="20"/>
          <w:lang w:val="hy-AM"/>
        </w:rPr>
      </w:pPr>
    </w:p>
    <w:p w14:paraId="23AB9CFA" w14:textId="77777777" w:rsidR="00334B2F" w:rsidRPr="00F12C19"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color w:val="000000" w:themeColor="text1"/>
          <w:sz w:val="20"/>
          <w:szCs w:val="20"/>
          <w:lang w:val="hy-AM"/>
        </w:rPr>
      </w:pPr>
    </w:p>
    <w:p w14:paraId="09B1E49C" w14:textId="77777777" w:rsidR="00334B2F" w:rsidRPr="00F12C19"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color w:val="000000" w:themeColor="text1"/>
          <w:sz w:val="20"/>
          <w:szCs w:val="20"/>
          <w:lang w:val="hy-AM"/>
        </w:rPr>
      </w:pPr>
    </w:p>
    <w:p w14:paraId="089BFA95" w14:textId="77777777" w:rsidR="00334B2F" w:rsidRPr="00F12C19"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color w:val="000000" w:themeColor="text1"/>
          <w:sz w:val="20"/>
          <w:szCs w:val="20"/>
          <w:lang w:val="hy-AM"/>
        </w:rPr>
      </w:pPr>
    </w:p>
    <w:p w14:paraId="62E8EBA9" w14:textId="77777777" w:rsidR="00334B2F" w:rsidRPr="00F12C19"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color w:val="000000" w:themeColor="text1"/>
          <w:sz w:val="20"/>
          <w:szCs w:val="20"/>
          <w:lang w:val="hy-AM"/>
        </w:rPr>
      </w:pPr>
    </w:p>
    <w:p w14:paraId="1CA5A1D1" w14:textId="77777777" w:rsidR="00334B2F" w:rsidRPr="00F12C19"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color w:val="000000" w:themeColor="text1"/>
          <w:sz w:val="20"/>
          <w:szCs w:val="20"/>
          <w:lang w:val="hy-AM"/>
        </w:rPr>
      </w:pPr>
      <w:r w:rsidRPr="00F12C19">
        <w:rPr>
          <w:rFonts w:ascii="GHEA Grapalat" w:hAnsi="GHEA Grapalat"/>
          <w:i/>
          <w:color w:val="000000" w:themeColor="text1"/>
          <w:sz w:val="20"/>
          <w:szCs w:val="20"/>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193D863A" w14:textId="77777777" w:rsidR="00334B2F" w:rsidRPr="00F12C19" w:rsidRDefault="00334B2F" w:rsidP="00334B2F">
      <w:pPr>
        <w:jc w:val="center"/>
        <w:rPr>
          <w:rFonts w:ascii="GHEA Grapalat" w:hAnsi="GHEA Grapalat"/>
          <w:color w:val="000000" w:themeColor="text1"/>
          <w:sz w:val="20"/>
          <w:szCs w:val="20"/>
          <w:lang w:val="nl-NL"/>
        </w:rPr>
      </w:pPr>
      <w:r w:rsidRPr="00F12C19">
        <w:rPr>
          <w:rFonts w:ascii="GHEA Grapalat" w:hAnsi="GHEA Grapalat"/>
          <w:color w:val="000000" w:themeColor="text1"/>
          <w:sz w:val="20"/>
          <w:szCs w:val="20"/>
          <w:lang w:val="hy-AM"/>
        </w:rPr>
        <w:br w:type="page"/>
      </w:r>
      <w:r w:rsidRPr="00F12C19">
        <w:rPr>
          <w:rFonts w:ascii="GHEA Grapalat" w:hAnsi="GHEA Grapalat"/>
          <w:color w:val="000000" w:themeColor="text1"/>
          <w:sz w:val="20"/>
          <w:szCs w:val="20"/>
          <w:lang w:val="hy-AM"/>
        </w:rPr>
        <w:lastRenderedPageBreak/>
        <w:t>Վճարման</w:t>
      </w:r>
      <w:r w:rsidRPr="00F12C19">
        <w:rPr>
          <w:rFonts w:ascii="GHEA Grapalat" w:hAnsi="GHEA Grapalat"/>
          <w:color w:val="000000" w:themeColor="text1"/>
          <w:sz w:val="20"/>
          <w:szCs w:val="20"/>
          <w:lang w:val="nl-NL"/>
        </w:rPr>
        <w:t xml:space="preserve"> </w:t>
      </w:r>
      <w:r w:rsidRPr="00F12C19">
        <w:rPr>
          <w:rFonts w:ascii="GHEA Grapalat" w:hAnsi="GHEA Grapalat"/>
          <w:color w:val="000000" w:themeColor="text1"/>
          <w:sz w:val="20"/>
          <w:szCs w:val="20"/>
          <w:lang w:val="hy-AM"/>
        </w:rPr>
        <w:t>պահանջագրի</w:t>
      </w:r>
      <w:r w:rsidRPr="00F12C19">
        <w:rPr>
          <w:rFonts w:ascii="GHEA Grapalat" w:hAnsi="GHEA Grapalat"/>
          <w:color w:val="000000" w:themeColor="text1"/>
          <w:sz w:val="20"/>
          <w:szCs w:val="20"/>
          <w:lang w:val="nl-NL"/>
        </w:rPr>
        <w:t xml:space="preserve"> </w:t>
      </w:r>
      <w:r w:rsidRPr="00F12C19">
        <w:rPr>
          <w:rFonts w:ascii="GHEA Grapalat" w:hAnsi="GHEA Grapalat"/>
          <w:color w:val="000000" w:themeColor="text1"/>
          <w:sz w:val="20"/>
          <w:szCs w:val="20"/>
          <w:lang w:val="hy-AM"/>
        </w:rPr>
        <w:t>պարտադիր</w:t>
      </w:r>
      <w:r w:rsidRPr="00F12C19">
        <w:rPr>
          <w:rFonts w:ascii="GHEA Grapalat" w:hAnsi="GHEA Grapalat"/>
          <w:color w:val="000000" w:themeColor="text1"/>
          <w:sz w:val="20"/>
          <w:szCs w:val="20"/>
          <w:lang w:val="nl-NL"/>
        </w:rPr>
        <w:t xml:space="preserve"> </w:t>
      </w:r>
      <w:r w:rsidRPr="00F12C19">
        <w:rPr>
          <w:rFonts w:ascii="GHEA Grapalat" w:hAnsi="GHEA Grapalat"/>
          <w:color w:val="000000" w:themeColor="text1"/>
          <w:sz w:val="20"/>
          <w:szCs w:val="20"/>
          <w:lang w:val="hy-AM"/>
        </w:rPr>
        <w:t>վավերապայմանները</w:t>
      </w:r>
      <w:r w:rsidRPr="00F12C19">
        <w:rPr>
          <w:rFonts w:ascii="GHEA Grapalat" w:hAnsi="GHEA Grapalat"/>
          <w:color w:val="000000" w:themeColor="text1"/>
          <w:sz w:val="20"/>
          <w:szCs w:val="20"/>
          <w:lang w:val="nl-NL"/>
        </w:rPr>
        <w:t xml:space="preserve"> </w:t>
      </w:r>
      <w:r w:rsidRPr="00F12C19">
        <w:rPr>
          <w:rFonts w:ascii="GHEA Grapalat" w:hAnsi="GHEA Grapalat"/>
          <w:color w:val="000000" w:themeColor="text1"/>
          <w:sz w:val="20"/>
          <w:szCs w:val="20"/>
          <w:lang w:val="hy-AM"/>
        </w:rPr>
        <w:t>և</w:t>
      </w:r>
      <w:r w:rsidRPr="00F12C19">
        <w:rPr>
          <w:rFonts w:ascii="GHEA Grapalat" w:hAnsi="GHEA Grapalat"/>
          <w:color w:val="000000" w:themeColor="text1"/>
          <w:sz w:val="20"/>
          <w:szCs w:val="20"/>
          <w:lang w:val="nl-NL"/>
        </w:rPr>
        <w:t xml:space="preserve"> </w:t>
      </w:r>
      <w:r w:rsidRPr="00F12C19">
        <w:rPr>
          <w:rFonts w:ascii="GHEA Grapalat" w:hAnsi="GHEA Grapalat"/>
          <w:color w:val="000000" w:themeColor="text1"/>
          <w:sz w:val="20"/>
          <w:szCs w:val="20"/>
          <w:lang w:val="hy-AM"/>
        </w:rPr>
        <w:t>լրացման</w:t>
      </w:r>
      <w:r w:rsidRPr="00F12C19">
        <w:rPr>
          <w:rFonts w:ascii="GHEA Grapalat" w:hAnsi="GHEA Grapalat"/>
          <w:color w:val="000000" w:themeColor="text1"/>
          <w:sz w:val="20"/>
          <w:szCs w:val="20"/>
          <w:lang w:val="nl-NL"/>
        </w:rPr>
        <w:t xml:space="preserve"> </w:t>
      </w:r>
      <w:r w:rsidRPr="00F12C19">
        <w:rPr>
          <w:rFonts w:ascii="GHEA Grapalat" w:hAnsi="GHEA Grapalat"/>
          <w:color w:val="000000" w:themeColor="text1"/>
          <w:sz w:val="20"/>
          <w:szCs w:val="20"/>
          <w:lang w:val="hy-AM"/>
        </w:rPr>
        <w:t>ուղեցույցը</w:t>
      </w:r>
    </w:p>
    <w:p w14:paraId="6853147E" w14:textId="77777777" w:rsidR="00334B2F" w:rsidRPr="00F12C19" w:rsidRDefault="00334B2F" w:rsidP="00334B2F">
      <w:pPr>
        <w:jc w:val="center"/>
        <w:rPr>
          <w:rFonts w:ascii="GHEA Grapalat" w:hAnsi="GHEA Grapalat"/>
          <w:color w:val="000000" w:themeColor="text1"/>
          <w:sz w:val="20"/>
          <w:szCs w:val="20"/>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B74F13" w:rsidRPr="00F12C19" w14:paraId="23A1A7FE" w14:textId="77777777" w:rsidTr="00CB0ADE">
        <w:tc>
          <w:tcPr>
            <w:tcW w:w="720" w:type="dxa"/>
            <w:tcBorders>
              <w:top w:val="single" w:sz="4" w:space="0" w:color="auto"/>
              <w:left w:val="single" w:sz="4" w:space="0" w:color="auto"/>
              <w:bottom w:val="single" w:sz="4" w:space="0" w:color="auto"/>
              <w:right w:val="single" w:sz="4" w:space="0" w:color="auto"/>
            </w:tcBorders>
          </w:tcPr>
          <w:p w14:paraId="5646132B" w14:textId="77777777" w:rsidR="00334B2F" w:rsidRPr="00F12C19" w:rsidRDefault="00334B2F" w:rsidP="00CB0ADE">
            <w:pPr>
              <w:jc w:val="both"/>
              <w:rPr>
                <w:rFonts w:ascii="GHEA Grapalat" w:hAnsi="GHEA Grapalat"/>
                <w:color w:val="000000" w:themeColor="text1"/>
                <w:sz w:val="20"/>
                <w:szCs w:val="20"/>
              </w:rPr>
            </w:pPr>
            <w:r w:rsidRPr="00F12C19">
              <w:rPr>
                <w:rFonts w:ascii="GHEA Grapalat" w:hAnsi="GHEA Grapalat"/>
                <w:color w:val="000000" w:themeColor="text1"/>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595A39F4"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756E1D9A"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Նշված դաշտի/</w:t>
            </w:r>
          </w:p>
          <w:p w14:paraId="1C72A697"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756DBC41"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rPr>
              <w:t>Վավերապայմանի լրացման պահանջը</w:t>
            </w:r>
            <w:r w:rsidRPr="00F12C19">
              <w:rPr>
                <w:rFonts w:ascii="GHEA Grapalat" w:hAnsi="GHEA Grapalat"/>
                <w:color w:val="000000" w:themeColor="text1"/>
                <w:sz w:val="20"/>
                <w:szCs w:val="20"/>
                <w:lang w:val="hy-AM"/>
              </w:rPr>
              <w:t xml:space="preserve"> </w:t>
            </w:r>
          </w:p>
          <w:p w14:paraId="0DDBFBCF"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w:t>
            </w:r>
            <w:r w:rsidRPr="00F12C19">
              <w:rPr>
                <w:rFonts w:ascii="GHEA Grapalat" w:hAnsi="GHEA Grapalat"/>
                <w:color w:val="000000" w:themeColor="text1"/>
                <w:sz w:val="20"/>
                <w:szCs w:val="20"/>
                <w:lang w:val="hy-AM"/>
              </w:rPr>
              <w:t>գնումների գործընթացի հետ կապված</w:t>
            </w:r>
            <w:r w:rsidRPr="00F12C19">
              <w:rPr>
                <w:rFonts w:ascii="GHEA Grapalat" w:hAnsi="GHEA Grapalat"/>
                <w:color w:val="000000" w:themeColor="text1"/>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B57E0C8" w14:textId="77777777" w:rsidR="00334B2F" w:rsidRPr="00F12C19" w:rsidRDefault="00334B2F" w:rsidP="00CB0ADE">
            <w:pPr>
              <w:ind w:left="-588" w:firstLine="588"/>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Վավերապայմանը</w:t>
            </w:r>
          </w:p>
          <w:p w14:paraId="0557356C" w14:textId="77777777" w:rsidR="00334B2F" w:rsidRPr="00F12C19" w:rsidRDefault="00334B2F" w:rsidP="00CB0ADE">
            <w:pPr>
              <w:ind w:left="-588" w:firstLine="588"/>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լրացնող կողմը` </w:t>
            </w:r>
          </w:p>
          <w:p w14:paraId="7DA91EC3" w14:textId="77777777" w:rsidR="00334B2F" w:rsidRPr="00F12C19" w:rsidRDefault="00334B2F" w:rsidP="00CB0ADE">
            <w:pPr>
              <w:ind w:left="-588" w:firstLine="588"/>
              <w:jc w:val="center"/>
              <w:rPr>
                <w:rFonts w:ascii="GHEA Grapalat" w:hAnsi="GHEA Grapalat"/>
                <w:color w:val="000000" w:themeColor="text1"/>
                <w:sz w:val="20"/>
                <w:szCs w:val="20"/>
              </w:rPr>
            </w:pPr>
            <w:r w:rsidRPr="00F12C19">
              <w:rPr>
                <w:rFonts w:ascii="GHEA Grapalat" w:hAnsi="GHEA Grapalat"/>
                <w:color w:val="000000" w:themeColor="text1"/>
                <w:sz w:val="20"/>
                <w:szCs w:val="20"/>
              </w:rPr>
              <w:t>շահառուն կամ վճարողը</w:t>
            </w:r>
          </w:p>
          <w:p w14:paraId="5C0E1753" w14:textId="77777777" w:rsidR="00334B2F" w:rsidRPr="00F12C19" w:rsidRDefault="00334B2F" w:rsidP="00CB0ADE">
            <w:pPr>
              <w:ind w:left="-588" w:firstLine="588"/>
              <w:jc w:val="center"/>
              <w:rPr>
                <w:rFonts w:ascii="GHEA Grapalat" w:hAnsi="GHEA Grapalat"/>
                <w:color w:val="000000" w:themeColor="text1"/>
                <w:sz w:val="20"/>
                <w:szCs w:val="20"/>
              </w:rPr>
            </w:pPr>
            <w:r w:rsidRPr="00F12C19">
              <w:rPr>
                <w:rFonts w:ascii="GHEA Grapalat" w:hAnsi="GHEA Grapalat"/>
                <w:color w:val="000000" w:themeColor="text1"/>
                <w:sz w:val="20"/>
                <w:szCs w:val="20"/>
              </w:rPr>
              <w:t>(</w:t>
            </w:r>
            <w:r w:rsidRPr="00F12C19">
              <w:rPr>
                <w:rFonts w:ascii="GHEA Grapalat" w:hAnsi="GHEA Grapalat"/>
                <w:color w:val="000000" w:themeColor="text1"/>
                <w:sz w:val="20"/>
                <w:szCs w:val="20"/>
                <w:lang w:val="hy-AM"/>
              </w:rPr>
              <w:t>գնումների գործընթացի հետ կապված</w:t>
            </w:r>
            <w:r w:rsidRPr="00F12C19">
              <w:rPr>
                <w:rFonts w:ascii="GHEA Grapalat" w:hAnsi="GHEA Grapalat"/>
                <w:color w:val="000000" w:themeColor="text1"/>
                <w:sz w:val="20"/>
                <w:szCs w:val="20"/>
              </w:rPr>
              <w:t>)</w:t>
            </w:r>
          </w:p>
        </w:tc>
      </w:tr>
      <w:tr w:rsidR="00B74F13" w:rsidRPr="00F12C19" w14:paraId="57DE8B3A" w14:textId="77777777" w:rsidTr="00CB0ADE">
        <w:tc>
          <w:tcPr>
            <w:tcW w:w="720" w:type="dxa"/>
            <w:tcBorders>
              <w:top w:val="single" w:sz="4" w:space="0" w:color="auto"/>
              <w:left w:val="single" w:sz="4" w:space="0" w:color="auto"/>
              <w:bottom w:val="single" w:sz="4" w:space="0" w:color="auto"/>
              <w:right w:val="single" w:sz="4" w:space="0" w:color="auto"/>
            </w:tcBorders>
          </w:tcPr>
          <w:p w14:paraId="0BB670C7"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711129ED"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3A826CAC"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88FDAD3"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01CAB06A"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5</w:t>
            </w:r>
          </w:p>
        </w:tc>
      </w:tr>
      <w:tr w:rsidR="00B74F13" w:rsidRPr="00F12C19" w14:paraId="13E5AEF4" w14:textId="77777777" w:rsidTr="00CB0ADE">
        <w:tc>
          <w:tcPr>
            <w:tcW w:w="720" w:type="dxa"/>
            <w:tcBorders>
              <w:top w:val="single" w:sz="4" w:space="0" w:color="auto"/>
              <w:left w:val="single" w:sz="4" w:space="0" w:color="auto"/>
              <w:bottom w:val="single" w:sz="4" w:space="0" w:color="auto"/>
              <w:right w:val="single" w:sz="4" w:space="0" w:color="auto"/>
            </w:tcBorders>
          </w:tcPr>
          <w:p w14:paraId="0F901D2C"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26BBD716"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0F372004"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0D3F5B2"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6E858900"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Փաստաթղթի վրա նախապես լրացված է &lt;Վճարման պահանջագիր&gt;</w:t>
            </w:r>
          </w:p>
        </w:tc>
      </w:tr>
      <w:tr w:rsidR="00B74F13" w:rsidRPr="00F12C19" w14:paraId="7DD3C2AA" w14:textId="77777777" w:rsidTr="00CB0ADE">
        <w:tc>
          <w:tcPr>
            <w:tcW w:w="720" w:type="dxa"/>
            <w:tcBorders>
              <w:top w:val="single" w:sz="4" w:space="0" w:color="auto"/>
              <w:left w:val="single" w:sz="4" w:space="0" w:color="auto"/>
              <w:bottom w:val="single" w:sz="4" w:space="0" w:color="auto"/>
              <w:right w:val="single" w:sz="4" w:space="0" w:color="auto"/>
            </w:tcBorders>
          </w:tcPr>
          <w:p w14:paraId="6D75741F" w14:textId="77777777" w:rsidR="00334B2F" w:rsidRPr="00F12C19" w:rsidRDefault="00334B2F" w:rsidP="00334B2F">
            <w:pPr>
              <w:pStyle w:val="ListParagraph"/>
              <w:numPr>
                <w:ilvl w:val="0"/>
                <w:numId w:val="26"/>
              </w:numPr>
              <w:contextualSpacing/>
              <w:rPr>
                <w:rFonts w:ascii="GHEA Grapalat" w:hAnsi="GHEA Grapalat" w:cs="Times Armenian"/>
                <w:color w:val="000000" w:themeColor="text1"/>
                <w:sz w:val="20"/>
                <w:szCs w:val="20"/>
              </w:rPr>
            </w:pPr>
          </w:p>
        </w:tc>
        <w:tc>
          <w:tcPr>
            <w:tcW w:w="1938" w:type="dxa"/>
            <w:tcBorders>
              <w:top w:val="single" w:sz="4" w:space="0" w:color="auto"/>
              <w:left w:val="single" w:sz="4" w:space="0" w:color="auto"/>
              <w:bottom w:val="single" w:sz="4" w:space="0" w:color="auto"/>
              <w:right w:val="single" w:sz="4" w:space="0" w:color="auto"/>
            </w:tcBorders>
          </w:tcPr>
          <w:p w14:paraId="4DF4ACEA" w14:textId="77777777" w:rsidR="00334B2F" w:rsidRPr="00F12C19" w:rsidRDefault="00334B2F" w:rsidP="00CB0ADE">
            <w:pPr>
              <w:jc w:val="both"/>
              <w:rPr>
                <w:rFonts w:ascii="GHEA Grapalat" w:hAnsi="GHEA Grapalat"/>
                <w:color w:val="000000" w:themeColor="text1"/>
                <w:sz w:val="20"/>
                <w:szCs w:val="20"/>
              </w:rPr>
            </w:pPr>
            <w:r w:rsidRPr="00F12C19">
              <w:rPr>
                <w:rFonts w:ascii="GHEA Grapalat" w:hAnsi="GHEA Grapalat"/>
                <w:color w:val="000000" w:themeColor="text1"/>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3E9A7D53"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7C6BDB5"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2E689974"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շահառուի կողմից` վճարողի բանկին վճարման պահանջագիրը ներկայացնելիս</w:t>
            </w:r>
          </w:p>
        </w:tc>
      </w:tr>
      <w:tr w:rsidR="00B74F13" w:rsidRPr="00F12C19" w14:paraId="02020598" w14:textId="77777777" w:rsidTr="00CB0ADE">
        <w:tc>
          <w:tcPr>
            <w:tcW w:w="720" w:type="dxa"/>
            <w:tcBorders>
              <w:top w:val="single" w:sz="4" w:space="0" w:color="auto"/>
              <w:left w:val="single" w:sz="4" w:space="0" w:color="auto"/>
              <w:bottom w:val="single" w:sz="4" w:space="0" w:color="auto"/>
              <w:right w:val="single" w:sz="4" w:space="0" w:color="auto"/>
            </w:tcBorders>
          </w:tcPr>
          <w:p w14:paraId="3FDFF78F" w14:textId="77777777" w:rsidR="00334B2F" w:rsidRPr="00F12C19" w:rsidRDefault="00334B2F" w:rsidP="00334B2F">
            <w:pPr>
              <w:pStyle w:val="ListParagraph"/>
              <w:numPr>
                <w:ilvl w:val="0"/>
                <w:numId w:val="26"/>
              </w:numPr>
              <w:ind w:hanging="436"/>
              <w:contextualSpacing/>
              <w:jc w:val="both"/>
              <w:rPr>
                <w:rFonts w:ascii="GHEA Grapalat" w:hAnsi="GHEA Grapalat" w:cs="Times Armenian"/>
                <w:color w:val="000000" w:themeColor="text1"/>
                <w:sz w:val="20"/>
                <w:szCs w:val="20"/>
              </w:rPr>
            </w:pPr>
          </w:p>
        </w:tc>
        <w:tc>
          <w:tcPr>
            <w:tcW w:w="1938" w:type="dxa"/>
            <w:tcBorders>
              <w:top w:val="single" w:sz="4" w:space="0" w:color="auto"/>
              <w:left w:val="single" w:sz="4" w:space="0" w:color="auto"/>
              <w:bottom w:val="single" w:sz="4" w:space="0" w:color="auto"/>
              <w:right w:val="single" w:sz="4" w:space="0" w:color="auto"/>
            </w:tcBorders>
          </w:tcPr>
          <w:p w14:paraId="0E28EFE9" w14:textId="77777777" w:rsidR="00334B2F" w:rsidRPr="00F12C19" w:rsidRDefault="00334B2F" w:rsidP="00CB0ADE">
            <w:pPr>
              <w:jc w:val="both"/>
              <w:rPr>
                <w:rFonts w:ascii="GHEA Grapalat" w:hAnsi="GHEA Grapalat"/>
                <w:color w:val="000000" w:themeColor="text1"/>
                <w:sz w:val="20"/>
                <w:szCs w:val="20"/>
              </w:rPr>
            </w:pPr>
            <w:r w:rsidRPr="00F12C19">
              <w:rPr>
                <w:rFonts w:ascii="GHEA Grapalat" w:hAnsi="GHEA Grapalat"/>
                <w:color w:val="000000" w:themeColor="text1"/>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538871A5"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47CA308"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2C872673" w14:textId="77777777" w:rsidR="00334B2F" w:rsidRPr="00F12C19" w:rsidRDefault="00334B2F" w:rsidP="00CB0ADE">
            <w:pPr>
              <w:jc w:val="center"/>
              <w:rPr>
                <w:rFonts w:ascii="GHEA Grapalat" w:hAnsi="GHEA Grapalat"/>
                <w:color w:val="000000" w:themeColor="text1"/>
                <w:sz w:val="20"/>
                <w:szCs w:val="20"/>
              </w:rPr>
            </w:pPr>
          </w:p>
        </w:tc>
        <w:tc>
          <w:tcPr>
            <w:tcW w:w="2640" w:type="dxa"/>
            <w:tcBorders>
              <w:top w:val="single" w:sz="4" w:space="0" w:color="auto"/>
              <w:left w:val="single" w:sz="4" w:space="0" w:color="auto"/>
              <w:bottom w:val="single" w:sz="4" w:space="0" w:color="auto"/>
              <w:right w:val="single" w:sz="4" w:space="0" w:color="auto"/>
            </w:tcBorders>
          </w:tcPr>
          <w:p w14:paraId="57DADAA0" w14:textId="77777777" w:rsidR="00334B2F" w:rsidRPr="00F12C19" w:rsidRDefault="00334B2F" w:rsidP="00CB0ADE">
            <w:pPr>
              <w:ind w:left="132" w:hanging="132"/>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rPr>
              <w:t>լրացվում է շահառուի կողմից` վճարողի բանկին վճարման պահանջագրի ներկայացման օրը</w:t>
            </w:r>
            <w:r w:rsidRPr="00F12C19">
              <w:rPr>
                <w:rFonts w:ascii="GHEA Grapalat" w:hAnsi="GHEA Grapalat"/>
                <w:color w:val="000000" w:themeColor="text1"/>
                <w:sz w:val="20"/>
                <w:szCs w:val="20"/>
                <w:lang w:val="hy-AM"/>
              </w:rPr>
              <w:t xml:space="preserve">: </w:t>
            </w:r>
          </w:p>
        </w:tc>
      </w:tr>
      <w:tr w:rsidR="00B74F13" w:rsidRPr="00F12C19" w14:paraId="2A05C956" w14:textId="77777777" w:rsidTr="00CB0ADE">
        <w:tc>
          <w:tcPr>
            <w:tcW w:w="720" w:type="dxa"/>
            <w:tcBorders>
              <w:top w:val="single" w:sz="4" w:space="0" w:color="auto"/>
              <w:left w:val="single" w:sz="4" w:space="0" w:color="auto"/>
              <w:bottom w:val="single" w:sz="4" w:space="0" w:color="auto"/>
              <w:right w:val="single" w:sz="4" w:space="0" w:color="auto"/>
            </w:tcBorders>
          </w:tcPr>
          <w:p w14:paraId="229D470D" w14:textId="77777777" w:rsidR="00334B2F" w:rsidRPr="00F12C19" w:rsidRDefault="00334B2F" w:rsidP="00334B2F">
            <w:pPr>
              <w:pStyle w:val="ListParagraph"/>
              <w:numPr>
                <w:ilvl w:val="0"/>
                <w:numId w:val="26"/>
              </w:numPr>
              <w:ind w:hanging="436"/>
              <w:contextualSpacing/>
              <w:jc w:val="both"/>
              <w:rPr>
                <w:rFonts w:ascii="GHEA Grapalat" w:hAnsi="GHEA Grapalat" w:cs="Times Armenian"/>
                <w:color w:val="000000" w:themeColor="text1"/>
                <w:sz w:val="20"/>
                <w:szCs w:val="20"/>
              </w:rPr>
            </w:pPr>
          </w:p>
        </w:tc>
        <w:tc>
          <w:tcPr>
            <w:tcW w:w="1938" w:type="dxa"/>
            <w:tcBorders>
              <w:top w:val="single" w:sz="4" w:space="0" w:color="auto"/>
              <w:left w:val="single" w:sz="4" w:space="0" w:color="auto"/>
              <w:bottom w:val="single" w:sz="4" w:space="0" w:color="auto"/>
              <w:right w:val="single" w:sz="4" w:space="0" w:color="auto"/>
            </w:tcBorders>
          </w:tcPr>
          <w:p w14:paraId="06BB855C" w14:textId="77777777" w:rsidR="00334B2F" w:rsidRPr="00F12C19" w:rsidRDefault="00334B2F" w:rsidP="00CB0ADE">
            <w:pPr>
              <w:jc w:val="both"/>
              <w:rPr>
                <w:rFonts w:ascii="GHEA Grapalat" w:hAnsi="GHEA Grapalat"/>
                <w:color w:val="000000" w:themeColor="text1"/>
                <w:sz w:val="20"/>
                <w:szCs w:val="20"/>
              </w:rPr>
            </w:pPr>
            <w:r w:rsidRPr="00F12C19">
              <w:rPr>
                <w:rFonts w:ascii="GHEA Grapalat" w:hAnsi="GHEA Grapalat" w:cs="Sylfaen"/>
                <w:color w:val="000000" w:themeColor="text1"/>
                <w:sz w:val="20"/>
                <w:szCs w:val="20"/>
                <w:lang w:val="hy-AM"/>
              </w:rPr>
              <w:t>Վճարողի անվանումը</w:t>
            </w:r>
            <w:r w:rsidRPr="00F12C19">
              <w:rPr>
                <w:rFonts w:ascii="GHEA Grapalat" w:hAnsi="GHEA Grapalat" w:cs="Sylfaen"/>
                <w:color w:val="000000" w:themeColor="text1"/>
                <w:sz w:val="20"/>
                <w:szCs w:val="20"/>
              </w:rPr>
              <w:t>,</w:t>
            </w:r>
            <w:r w:rsidRPr="00F12C19">
              <w:rPr>
                <w:rFonts w:ascii="GHEA Grapalat" w:hAnsi="GHEA Grapalat" w:cs="Sylfaen"/>
                <w:color w:val="000000" w:themeColor="text1"/>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62F7D769"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90FD1CD"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4EF08C93"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F12C19">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7D4DBAD7" w14:textId="77777777" w:rsidR="00334B2F" w:rsidRPr="00F12C19" w:rsidRDefault="00334B2F" w:rsidP="00CB0ADE">
            <w:pPr>
              <w:ind w:left="252" w:hanging="252"/>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վճարողի կողմից</w:t>
            </w:r>
          </w:p>
        </w:tc>
      </w:tr>
      <w:tr w:rsidR="00B74F13" w:rsidRPr="00F12C19" w14:paraId="48D427A8" w14:textId="77777777" w:rsidTr="00CB0ADE">
        <w:tc>
          <w:tcPr>
            <w:tcW w:w="720" w:type="dxa"/>
            <w:tcBorders>
              <w:top w:val="single" w:sz="4" w:space="0" w:color="auto"/>
              <w:left w:val="single" w:sz="4" w:space="0" w:color="auto"/>
              <w:bottom w:val="single" w:sz="4" w:space="0" w:color="auto"/>
              <w:right w:val="single" w:sz="4" w:space="0" w:color="auto"/>
            </w:tcBorders>
          </w:tcPr>
          <w:p w14:paraId="3B09AC34"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7D20170F"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5321A84A"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D41F2E0"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760F6CF7"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վճարողի կողմից</w:t>
            </w:r>
          </w:p>
        </w:tc>
      </w:tr>
      <w:tr w:rsidR="00B74F13" w:rsidRPr="00F12C19" w14:paraId="0CD4F1F4" w14:textId="77777777" w:rsidTr="00CB0ADE">
        <w:tc>
          <w:tcPr>
            <w:tcW w:w="720" w:type="dxa"/>
            <w:tcBorders>
              <w:top w:val="single" w:sz="4" w:space="0" w:color="auto"/>
              <w:left w:val="single" w:sz="4" w:space="0" w:color="auto"/>
              <w:bottom w:val="single" w:sz="4" w:space="0" w:color="auto"/>
              <w:right w:val="single" w:sz="4" w:space="0" w:color="auto"/>
            </w:tcBorders>
          </w:tcPr>
          <w:p w14:paraId="0E022F7A"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04E40DD3"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3BF31B77"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8716677"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3174D2F3"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69CD8785"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վճարողի կողմից</w:t>
            </w:r>
          </w:p>
        </w:tc>
      </w:tr>
      <w:tr w:rsidR="00B74F13" w:rsidRPr="00F12C19" w14:paraId="12B97716" w14:textId="77777777" w:rsidTr="00CB0ADE">
        <w:tc>
          <w:tcPr>
            <w:tcW w:w="720" w:type="dxa"/>
            <w:tcBorders>
              <w:top w:val="single" w:sz="4" w:space="0" w:color="auto"/>
              <w:left w:val="single" w:sz="4" w:space="0" w:color="auto"/>
              <w:bottom w:val="single" w:sz="4" w:space="0" w:color="auto"/>
              <w:right w:val="single" w:sz="4" w:space="0" w:color="auto"/>
            </w:tcBorders>
          </w:tcPr>
          <w:p w14:paraId="6052E20C"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66B6E057"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0C95EB9"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8438F04"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ոչ պարտադիր</w:t>
            </w:r>
          </w:p>
          <w:p w14:paraId="72D23B95"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0644A6A3"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վճարողի կողմից</w:t>
            </w:r>
          </w:p>
        </w:tc>
      </w:tr>
      <w:tr w:rsidR="00B74F13" w:rsidRPr="00F12C19" w14:paraId="2B4B5FAF" w14:textId="77777777" w:rsidTr="00CB0ADE">
        <w:tc>
          <w:tcPr>
            <w:tcW w:w="720" w:type="dxa"/>
            <w:tcBorders>
              <w:top w:val="single" w:sz="4" w:space="0" w:color="auto"/>
              <w:left w:val="single" w:sz="4" w:space="0" w:color="auto"/>
              <w:bottom w:val="single" w:sz="4" w:space="0" w:color="auto"/>
              <w:right w:val="single" w:sz="4" w:space="0" w:color="auto"/>
            </w:tcBorders>
          </w:tcPr>
          <w:p w14:paraId="701A3F7C"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3A02769A"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0B8CC3D8"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241FD67"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ոչ պարտադիր</w:t>
            </w:r>
          </w:p>
          <w:p w14:paraId="28A31A48"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լրացվում է Հայաստանի Հանրապետության նորմատիվ </w:t>
            </w:r>
            <w:r w:rsidRPr="00F12C19">
              <w:rPr>
                <w:rFonts w:ascii="GHEA Grapalat" w:hAnsi="GHEA Grapalat"/>
                <w:color w:val="000000" w:themeColor="text1"/>
                <w:sz w:val="20"/>
                <w:szCs w:val="20"/>
              </w:rPr>
              <w:lastRenderedPageBreak/>
              <w:t>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14340909"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lastRenderedPageBreak/>
              <w:t>լրացվում է վճարողի կողմից</w:t>
            </w:r>
          </w:p>
        </w:tc>
      </w:tr>
      <w:tr w:rsidR="00B74F13" w:rsidRPr="00F12C19" w14:paraId="253B76D9" w14:textId="77777777" w:rsidTr="00CB0ADE">
        <w:tc>
          <w:tcPr>
            <w:tcW w:w="720" w:type="dxa"/>
            <w:tcBorders>
              <w:top w:val="single" w:sz="4" w:space="0" w:color="auto"/>
              <w:left w:val="single" w:sz="4" w:space="0" w:color="auto"/>
              <w:bottom w:val="single" w:sz="4" w:space="0" w:color="auto"/>
              <w:right w:val="single" w:sz="4" w:space="0" w:color="auto"/>
            </w:tcBorders>
          </w:tcPr>
          <w:p w14:paraId="05A28602"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6FBAE80"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շահառու</w:t>
            </w:r>
            <w:r w:rsidRPr="00F12C19">
              <w:rPr>
                <w:rFonts w:ascii="GHEA Grapalat" w:hAnsi="GHEA Grapalat" w:cs="Sylfaen"/>
                <w:color w:val="000000" w:themeColor="text1"/>
                <w:sz w:val="20"/>
                <w:szCs w:val="20"/>
                <w:lang w:val="hy-AM"/>
              </w:rPr>
              <w:t>ի  անվանումը</w:t>
            </w:r>
            <w:r w:rsidRPr="00F12C19">
              <w:rPr>
                <w:rFonts w:ascii="GHEA Grapalat" w:hAnsi="GHEA Grapalat" w:cs="Sylfaen"/>
                <w:color w:val="000000" w:themeColor="text1"/>
                <w:sz w:val="20"/>
                <w:szCs w:val="20"/>
              </w:rPr>
              <w:t>,</w:t>
            </w:r>
            <w:r w:rsidRPr="00F12C19">
              <w:rPr>
                <w:rFonts w:ascii="GHEA Grapalat" w:hAnsi="GHEA Grapalat" w:cs="Sylfaen"/>
                <w:color w:val="000000" w:themeColor="text1"/>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4062520C"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6F25F44"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6B3D836D"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31E7D0A1"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նախապես լրացվում է շահառուի կողմից` հրավերով</w:t>
            </w:r>
          </w:p>
        </w:tc>
      </w:tr>
      <w:tr w:rsidR="00B74F13" w:rsidRPr="00F12C19" w14:paraId="3037A9A9" w14:textId="77777777" w:rsidTr="00CB0ADE">
        <w:tc>
          <w:tcPr>
            <w:tcW w:w="720" w:type="dxa"/>
            <w:tcBorders>
              <w:top w:val="single" w:sz="4" w:space="0" w:color="auto"/>
              <w:left w:val="single" w:sz="4" w:space="0" w:color="auto"/>
              <w:bottom w:val="single" w:sz="4" w:space="0" w:color="auto"/>
              <w:right w:val="single" w:sz="4" w:space="0" w:color="auto"/>
            </w:tcBorders>
          </w:tcPr>
          <w:p w14:paraId="754B2BCF"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5FDCA141"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շահառուի Հ</w:t>
            </w:r>
            <w:r w:rsidRPr="00F12C19">
              <w:rPr>
                <w:rFonts w:ascii="GHEA Grapalat" w:hAnsi="GHEA Grapalat"/>
                <w:color w:val="000000" w:themeColor="text1"/>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2E231A99"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3C02D36"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ոչ պարտադիր</w:t>
            </w:r>
          </w:p>
          <w:p w14:paraId="4E932AFC"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s="Sylfaen"/>
                <w:color w:val="000000" w:themeColor="text1"/>
                <w:sz w:val="20"/>
                <w:szCs w:val="20"/>
              </w:rPr>
              <w:t xml:space="preserve"> (</w:t>
            </w:r>
            <w:r w:rsidRPr="00F12C19">
              <w:rPr>
                <w:rFonts w:ascii="GHEA Grapalat" w:hAnsi="GHEA Grapalat" w:cs="Sylfaen"/>
                <w:color w:val="000000" w:themeColor="text1"/>
                <w:sz w:val="20"/>
                <w:szCs w:val="20"/>
                <w:lang w:val="hy-AM"/>
              </w:rPr>
              <w:t>գնումների հետ կապված գործընթացում չի լրացվում</w:t>
            </w:r>
            <w:r w:rsidRPr="00F12C19">
              <w:rPr>
                <w:rFonts w:ascii="GHEA Grapalat" w:hAnsi="GHEA Grapalat" w:cs="Sylfaen"/>
                <w:color w:val="000000" w:themeColor="text1"/>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EE4F27D"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s="Sylfaen"/>
                <w:color w:val="000000" w:themeColor="text1"/>
                <w:sz w:val="20"/>
                <w:szCs w:val="20"/>
                <w:lang w:val="ru-RU"/>
              </w:rPr>
              <w:t>(</w:t>
            </w:r>
            <w:r w:rsidRPr="00F12C19">
              <w:rPr>
                <w:rFonts w:ascii="GHEA Grapalat" w:hAnsi="GHEA Grapalat" w:cs="Sylfaen"/>
                <w:color w:val="000000" w:themeColor="text1"/>
                <w:sz w:val="20"/>
                <w:szCs w:val="20"/>
                <w:lang w:val="hy-AM"/>
              </w:rPr>
              <w:t>չի լրացվում</w:t>
            </w:r>
            <w:r w:rsidRPr="00F12C19">
              <w:rPr>
                <w:rFonts w:ascii="GHEA Grapalat" w:hAnsi="GHEA Grapalat" w:cs="Sylfaen"/>
                <w:color w:val="000000" w:themeColor="text1"/>
                <w:sz w:val="20"/>
                <w:szCs w:val="20"/>
                <w:lang w:val="ru-RU"/>
              </w:rPr>
              <w:t>)</w:t>
            </w:r>
          </w:p>
        </w:tc>
      </w:tr>
      <w:tr w:rsidR="00B74F13" w:rsidRPr="00F12C19" w14:paraId="3E7F704A" w14:textId="77777777" w:rsidTr="00CB0ADE">
        <w:tc>
          <w:tcPr>
            <w:tcW w:w="720" w:type="dxa"/>
            <w:tcBorders>
              <w:top w:val="single" w:sz="4" w:space="0" w:color="auto"/>
              <w:left w:val="single" w:sz="4" w:space="0" w:color="auto"/>
              <w:bottom w:val="single" w:sz="4" w:space="0" w:color="auto"/>
              <w:right w:val="single" w:sz="4" w:space="0" w:color="auto"/>
            </w:tcBorders>
          </w:tcPr>
          <w:p w14:paraId="627482CC"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ACAB41D"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3D6C7482"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4BE6D02"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ոչ պարտադիր</w:t>
            </w:r>
          </w:p>
          <w:p w14:paraId="186887AC"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D298FD2"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նախապես լրացվում է շահառուի կողմից` հրավերով</w:t>
            </w:r>
          </w:p>
        </w:tc>
      </w:tr>
      <w:tr w:rsidR="00B74F13" w:rsidRPr="00F12C19" w14:paraId="1BA73458" w14:textId="77777777" w:rsidTr="00CB0ADE">
        <w:tc>
          <w:tcPr>
            <w:tcW w:w="720" w:type="dxa"/>
            <w:tcBorders>
              <w:top w:val="single" w:sz="4" w:space="0" w:color="auto"/>
              <w:left w:val="single" w:sz="4" w:space="0" w:color="auto"/>
              <w:bottom w:val="single" w:sz="4" w:space="0" w:color="auto"/>
              <w:right w:val="single" w:sz="4" w:space="0" w:color="auto"/>
            </w:tcBorders>
          </w:tcPr>
          <w:p w14:paraId="3A038A3E"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34DB51AD"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5CD93BED"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4DCEA63"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7A189208"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նախապես լրացվում է շահառուի կողմից` հրավերով</w:t>
            </w:r>
          </w:p>
        </w:tc>
      </w:tr>
      <w:tr w:rsidR="00B74F13" w:rsidRPr="00F12C19" w14:paraId="79C4FBBE" w14:textId="77777777" w:rsidTr="00CB0ADE">
        <w:tc>
          <w:tcPr>
            <w:tcW w:w="720" w:type="dxa"/>
            <w:tcBorders>
              <w:top w:val="single" w:sz="4" w:space="0" w:color="auto"/>
              <w:left w:val="single" w:sz="4" w:space="0" w:color="auto"/>
              <w:bottom w:val="single" w:sz="4" w:space="0" w:color="auto"/>
              <w:right w:val="single" w:sz="4" w:space="0" w:color="auto"/>
            </w:tcBorders>
          </w:tcPr>
          <w:p w14:paraId="788FDC1F"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41FC8E64"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10EF795C"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E0F6888"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402A0664"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շահառուի այն բանկային (</w:t>
            </w:r>
            <w:r w:rsidRPr="00F12C19">
              <w:rPr>
                <w:rFonts w:ascii="GHEA Grapalat" w:hAnsi="GHEA Grapalat"/>
                <w:color w:val="000000" w:themeColor="text1"/>
                <w:sz w:val="20"/>
                <w:szCs w:val="20"/>
                <w:lang w:val="hy-AM"/>
              </w:rPr>
              <w:t>գանձապետական</w:t>
            </w:r>
            <w:r w:rsidRPr="00F12C19">
              <w:rPr>
                <w:rFonts w:ascii="GHEA Grapalat" w:hAnsi="GHEA Grapalat"/>
                <w:color w:val="000000" w:themeColor="text1"/>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27441421"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նախապես լրացվում է շահառուի կողմից` հրավերով</w:t>
            </w:r>
          </w:p>
        </w:tc>
      </w:tr>
      <w:tr w:rsidR="00B74F13" w:rsidRPr="00F12C19" w14:paraId="07F904A0" w14:textId="77777777" w:rsidTr="00CB0ADE">
        <w:tc>
          <w:tcPr>
            <w:tcW w:w="720" w:type="dxa"/>
            <w:tcBorders>
              <w:top w:val="single" w:sz="4" w:space="0" w:color="auto"/>
              <w:left w:val="single" w:sz="4" w:space="0" w:color="auto"/>
              <w:bottom w:val="single" w:sz="4" w:space="0" w:color="auto"/>
              <w:right w:val="single" w:sz="4" w:space="0" w:color="auto"/>
            </w:tcBorders>
          </w:tcPr>
          <w:p w14:paraId="14FAAC5A"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6FB2A3C7"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3341F424"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43FE3D2"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2213A17E"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66272D12"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rPr>
              <w:t>լրացվում է վճարողի կողմից</w:t>
            </w:r>
            <w:r w:rsidRPr="00F12C19">
              <w:rPr>
                <w:rFonts w:ascii="GHEA Grapalat" w:hAnsi="GHEA Grapalat"/>
                <w:color w:val="000000" w:themeColor="text1"/>
                <w:sz w:val="20"/>
                <w:szCs w:val="20"/>
                <w:lang w:val="hy-AM"/>
              </w:rPr>
              <w:t xml:space="preserve"> </w:t>
            </w:r>
          </w:p>
        </w:tc>
      </w:tr>
      <w:tr w:rsidR="00B74F13" w:rsidRPr="00C655E8" w14:paraId="0825AF5D" w14:textId="77777777" w:rsidTr="00CB0ADE">
        <w:tc>
          <w:tcPr>
            <w:tcW w:w="720" w:type="dxa"/>
            <w:tcBorders>
              <w:top w:val="single" w:sz="4" w:space="0" w:color="auto"/>
              <w:left w:val="single" w:sz="4" w:space="0" w:color="auto"/>
              <w:bottom w:val="single" w:sz="4" w:space="0" w:color="auto"/>
              <w:right w:val="single" w:sz="4" w:space="0" w:color="auto"/>
            </w:tcBorders>
          </w:tcPr>
          <w:p w14:paraId="773335FA"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02AABF72"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s="Sylfaen"/>
                <w:color w:val="000000" w:themeColor="text1"/>
                <w:sz w:val="20"/>
                <w:szCs w:val="20"/>
                <w:lang w:val="hy-AM"/>
              </w:rPr>
              <w:t>Ակցեպտավորված գումարը՝  (թվերով</w:t>
            </w:r>
            <w:r w:rsidRPr="00F12C19">
              <w:rPr>
                <w:rFonts w:ascii="GHEA Grapalat" w:hAnsi="GHEA Grapalat" w:cs="Arial"/>
                <w:color w:val="000000" w:themeColor="text1"/>
                <w:sz w:val="20"/>
                <w:szCs w:val="20"/>
                <w:lang w:val="hy-AM"/>
              </w:rPr>
              <w:t xml:space="preserve"> </w:t>
            </w:r>
            <w:r w:rsidRPr="00F12C19">
              <w:rPr>
                <w:rFonts w:ascii="GHEA Grapalat" w:hAnsi="GHEA Grapalat" w:cs="Sylfaen"/>
                <w:color w:val="000000" w:themeColor="text1"/>
                <w:sz w:val="20"/>
                <w:szCs w:val="20"/>
                <w:lang w:val="hy-AM"/>
              </w:rPr>
              <w:t>և</w:t>
            </w:r>
            <w:r w:rsidRPr="00F12C19">
              <w:rPr>
                <w:rFonts w:ascii="GHEA Grapalat" w:hAnsi="GHEA Grapalat" w:cs="Arial"/>
                <w:color w:val="000000" w:themeColor="text1"/>
                <w:sz w:val="20"/>
                <w:szCs w:val="20"/>
                <w:lang w:val="hy-AM"/>
              </w:rPr>
              <w:t xml:space="preserve"> </w:t>
            </w:r>
            <w:r w:rsidRPr="00F12C19">
              <w:rPr>
                <w:rFonts w:ascii="GHEA Grapalat" w:hAnsi="GHEA Grapalat" w:cs="Sylfaen"/>
                <w:color w:val="000000" w:themeColor="text1"/>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6B7F2332"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7762A82"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ոչ պարտադիր</w:t>
            </w:r>
          </w:p>
          <w:p w14:paraId="5B4972A6"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s="Sylfaen"/>
                <w:color w:val="000000" w:themeColor="text1"/>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2BC037B4"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s="Sylfaen"/>
                <w:color w:val="000000" w:themeColor="text1"/>
                <w:sz w:val="20"/>
                <w:szCs w:val="20"/>
                <w:lang w:val="hy-AM"/>
              </w:rPr>
              <w:t>(չի լրացվում եւ չի կիրառվում)</w:t>
            </w:r>
          </w:p>
        </w:tc>
      </w:tr>
      <w:tr w:rsidR="00B74F13" w:rsidRPr="00F12C19" w14:paraId="4258BC3E" w14:textId="77777777" w:rsidTr="00CB0ADE">
        <w:tc>
          <w:tcPr>
            <w:tcW w:w="720" w:type="dxa"/>
            <w:tcBorders>
              <w:top w:val="single" w:sz="4" w:space="0" w:color="auto"/>
              <w:left w:val="single" w:sz="4" w:space="0" w:color="auto"/>
              <w:bottom w:val="single" w:sz="4" w:space="0" w:color="auto"/>
              <w:right w:val="single" w:sz="4" w:space="0" w:color="auto"/>
            </w:tcBorders>
          </w:tcPr>
          <w:p w14:paraId="28C53464"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30779D3F"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77D84736"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F30CDD7"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4E55883F"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վճարողի կողմից</w:t>
            </w:r>
          </w:p>
        </w:tc>
      </w:tr>
      <w:tr w:rsidR="00B74F13" w:rsidRPr="00C655E8" w14:paraId="59A0F006" w14:textId="77777777" w:rsidTr="00CB0ADE">
        <w:tc>
          <w:tcPr>
            <w:tcW w:w="720" w:type="dxa"/>
            <w:tcBorders>
              <w:top w:val="single" w:sz="4" w:space="0" w:color="auto"/>
              <w:left w:val="single" w:sz="4" w:space="0" w:color="auto"/>
              <w:bottom w:val="single" w:sz="4" w:space="0" w:color="auto"/>
              <w:right w:val="single" w:sz="4" w:space="0" w:color="auto"/>
            </w:tcBorders>
          </w:tcPr>
          <w:p w14:paraId="613A6AD1"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1920BB08"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17B3D2FD"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68B1E669"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rPr>
              <w:t xml:space="preserve">Պարտադիր </w:t>
            </w:r>
            <w:r w:rsidRPr="00F12C19">
              <w:rPr>
                <w:rFonts w:ascii="GHEA Grapalat" w:hAnsi="GHEA Grapalat"/>
                <w:color w:val="000000" w:themeColor="text1"/>
                <w:sz w:val="20"/>
                <w:szCs w:val="20"/>
                <w:lang w:val="hy-AM"/>
              </w:rPr>
              <w:t xml:space="preserve">լրացվում է </w:t>
            </w:r>
            <w:r w:rsidRPr="00F12C19">
              <w:rPr>
                <w:rFonts w:ascii="GHEA Grapalat" w:hAnsi="GHEA Grapalat"/>
                <w:color w:val="000000" w:themeColor="text1"/>
                <w:sz w:val="20"/>
                <w:szCs w:val="20"/>
              </w:rPr>
              <w:t>«</w:t>
            </w:r>
            <w:r w:rsidRPr="00F12C19">
              <w:rPr>
                <w:rFonts w:ascii="GHEA Grapalat" w:hAnsi="GHEA Grapalat"/>
                <w:color w:val="000000" w:themeColor="text1"/>
                <w:sz w:val="20"/>
                <w:szCs w:val="20"/>
                <w:lang w:val="hy-AM"/>
              </w:rPr>
              <w:t>պայմանագրի կատարման ապահովման համար</w:t>
            </w:r>
            <w:r w:rsidRPr="00F12C19">
              <w:rPr>
                <w:rFonts w:ascii="GHEA Grapalat" w:hAnsi="GHEA Grapalat"/>
                <w:color w:val="000000" w:themeColor="text1"/>
                <w:sz w:val="20"/>
                <w:szCs w:val="20"/>
              </w:rPr>
              <w:t>»</w:t>
            </w:r>
            <w:r w:rsidRPr="00F12C19">
              <w:rPr>
                <w:rFonts w:ascii="GHEA Grapalat" w:hAnsi="GHEA Grapalat"/>
                <w:color w:val="000000" w:themeColor="text1"/>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0BE13452"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նախապես լրացվում է շահառուի կողմից` հրավերով</w:t>
            </w:r>
          </w:p>
        </w:tc>
      </w:tr>
      <w:tr w:rsidR="00B74F13" w:rsidRPr="00F12C19" w14:paraId="22B6B5D6" w14:textId="77777777" w:rsidTr="00CB0ADE">
        <w:tc>
          <w:tcPr>
            <w:tcW w:w="720" w:type="dxa"/>
            <w:tcBorders>
              <w:top w:val="single" w:sz="4" w:space="0" w:color="auto"/>
              <w:left w:val="single" w:sz="4" w:space="0" w:color="auto"/>
              <w:bottom w:val="single" w:sz="4" w:space="0" w:color="auto"/>
              <w:right w:val="single" w:sz="4" w:space="0" w:color="auto"/>
            </w:tcBorders>
          </w:tcPr>
          <w:p w14:paraId="0E2505E7"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3D601BBA"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s="Sylfaen"/>
                <w:color w:val="000000" w:themeColor="text1"/>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2B1479E0"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B944EE8"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13A3ED88"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w:t>
            </w:r>
            <w:r w:rsidRPr="00F12C19">
              <w:rPr>
                <w:rFonts w:ascii="GHEA Grapalat" w:hAnsi="GHEA Grapalat"/>
                <w:color w:val="000000" w:themeColor="text1"/>
                <w:sz w:val="20"/>
                <w:szCs w:val="20"/>
              </w:rPr>
              <w:lastRenderedPageBreak/>
              <w:t>համարը</w:t>
            </w:r>
            <w:r w:rsidRPr="00F12C19">
              <w:rPr>
                <w:rFonts w:ascii="GHEA Grapalat" w:hAnsi="GHEA Grapalat"/>
                <w:color w:val="000000" w:themeColor="text1"/>
                <w:sz w:val="20"/>
                <w:szCs w:val="20"/>
                <w:lang w:val="hy-AM"/>
              </w:rPr>
              <w:t>,</w:t>
            </w:r>
            <w:r w:rsidRPr="00F12C19">
              <w:rPr>
                <w:rFonts w:ascii="GHEA Grapalat" w:hAnsi="GHEA Grapalat" w:cs="Arial"/>
                <w:color w:val="000000" w:themeColor="text1"/>
                <w:sz w:val="20"/>
                <w:szCs w:val="20"/>
                <w:lang w:val="hy-AM"/>
              </w:rPr>
              <w:t xml:space="preserve"> </w:t>
            </w:r>
            <w:r w:rsidRPr="00F12C19">
              <w:rPr>
                <w:rFonts w:ascii="GHEA Grapalat" w:hAnsi="GHEA Grapalat"/>
                <w:color w:val="000000" w:themeColor="text1"/>
                <w:sz w:val="20"/>
                <w:szCs w:val="20"/>
              </w:rPr>
              <w:t xml:space="preserve"> գնման ընթացակարգի ծածկագիրը</w:t>
            </w:r>
            <w:r w:rsidRPr="00F12C19">
              <w:rPr>
                <w:rFonts w:ascii="GHEA Grapalat" w:hAnsi="GHEA Grapalat" w:cs="Arial"/>
                <w:color w:val="000000" w:themeColor="text1"/>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12DC2651"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rPr>
              <w:lastRenderedPageBreak/>
              <w:t xml:space="preserve">լրացվում է </w:t>
            </w:r>
            <w:r w:rsidRPr="00F12C19">
              <w:rPr>
                <w:rFonts w:ascii="GHEA Grapalat" w:hAnsi="GHEA Grapalat"/>
                <w:color w:val="000000" w:themeColor="text1"/>
                <w:sz w:val="20"/>
                <w:szCs w:val="20"/>
                <w:lang w:val="hy-AM"/>
              </w:rPr>
              <w:t>շահառու</w:t>
            </w:r>
            <w:r w:rsidRPr="00F12C19">
              <w:rPr>
                <w:rFonts w:ascii="GHEA Grapalat" w:hAnsi="GHEA Grapalat"/>
                <w:color w:val="000000" w:themeColor="text1"/>
                <w:sz w:val="20"/>
                <w:szCs w:val="20"/>
              </w:rPr>
              <w:t>ի կողմից</w:t>
            </w:r>
          </w:p>
        </w:tc>
      </w:tr>
      <w:tr w:rsidR="00B74F13" w:rsidRPr="00C655E8" w14:paraId="2D5D4003" w14:textId="77777777" w:rsidTr="00CB0ADE">
        <w:tc>
          <w:tcPr>
            <w:tcW w:w="720" w:type="dxa"/>
            <w:tcBorders>
              <w:top w:val="single" w:sz="4" w:space="0" w:color="auto"/>
              <w:left w:val="single" w:sz="4" w:space="0" w:color="auto"/>
              <w:bottom w:val="single" w:sz="4" w:space="0" w:color="auto"/>
              <w:right w:val="single" w:sz="4" w:space="0" w:color="auto"/>
            </w:tcBorders>
          </w:tcPr>
          <w:p w14:paraId="566AA65C" w14:textId="77777777" w:rsidR="00334B2F" w:rsidRPr="00F12C19" w:rsidDel="0010680B"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547D0C89"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s="Sylfaen"/>
                <w:color w:val="000000" w:themeColor="text1"/>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5C56B9F0"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62801AF" w14:textId="77777777" w:rsidR="00334B2F" w:rsidRPr="00F12C19" w:rsidRDefault="00334B2F" w:rsidP="00CB0ADE">
            <w:pPr>
              <w:jc w:val="center"/>
              <w:rPr>
                <w:rFonts w:ascii="GHEA Grapalat" w:hAnsi="GHEA Grapalat" w:cs="Sylfaen"/>
                <w:color w:val="000000" w:themeColor="text1"/>
                <w:sz w:val="20"/>
                <w:szCs w:val="20"/>
                <w:lang w:val="hy-AM"/>
              </w:rPr>
            </w:pPr>
            <w:r w:rsidRPr="00F12C19">
              <w:rPr>
                <w:rFonts w:ascii="GHEA Grapalat" w:hAnsi="GHEA Grapalat"/>
                <w:color w:val="000000" w:themeColor="text1"/>
                <w:sz w:val="20"/>
                <w:szCs w:val="20"/>
              </w:rPr>
              <w:t>պարտադիր</w:t>
            </w:r>
            <w:r w:rsidRPr="00F12C19">
              <w:rPr>
                <w:rFonts w:ascii="GHEA Grapalat" w:hAnsi="GHEA Grapalat" w:cs="Sylfaen"/>
                <w:color w:val="000000" w:themeColor="text1"/>
                <w:sz w:val="20"/>
                <w:szCs w:val="20"/>
                <w:lang w:val="hy-AM"/>
              </w:rPr>
              <w:t xml:space="preserve"> </w:t>
            </w:r>
          </w:p>
          <w:p w14:paraId="47D553B7" w14:textId="77777777" w:rsidR="00334B2F" w:rsidRPr="00F12C19" w:rsidRDefault="00334B2F" w:rsidP="00CB0ADE">
            <w:pPr>
              <w:jc w:val="center"/>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 xml:space="preserve">լրացվում է &lt;ակցեպտավորված վճարում&gt; բառերը, </w:t>
            </w:r>
          </w:p>
          <w:p w14:paraId="5DF975B6"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s="Sylfaen"/>
                <w:color w:val="000000" w:themeColor="text1"/>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25A5FA"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նախապես լրացվում է շահառուի կողմից </w:t>
            </w:r>
          </w:p>
        </w:tc>
      </w:tr>
      <w:tr w:rsidR="00B74F13" w:rsidRPr="00F12C19" w14:paraId="0E8994F5" w14:textId="77777777" w:rsidTr="00CB0ADE">
        <w:tc>
          <w:tcPr>
            <w:tcW w:w="720" w:type="dxa"/>
            <w:tcBorders>
              <w:top w:val="single" w:sz="4" w:space="0" w:color="auto"/>
              <w:left w:val="single" w:sz="4" w:space="0" w:color="auto"/>
              <w:bottom w:val="single" w:sz="4" w:space="0" w:color="auto"/>
              <w:right w:val="single" w:sz="4" w:space="0" w:color="auto"/>
            </w:tcBorders>
          </w:tcPr>
          <w:p w14:paraId="6D6D84E9"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1D90C5F9"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5607A784"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EB2466B"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ոչ պարտադիր</w:t>
            </w:r>
          </w:p>
          <w:p w14:paraId="1844846A"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պահանջագրին կից ներկայացված փաստաթղթերի էջերի քանակը, որոնք պետք է տրամադրվեն վճարողին</w:t>
            </w:r>
            <w:r w:rsidRPr="00F12C19">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rPr>
              <w:t>(</w:t>
            </w:r>
            <w:r w:rsidRPr="00F12C19">
              <w:rPr>
                <w:rFonts w:ascii="GHEA Grapalat" w:hAnsi="GHEA Grapalat"/>
                <w:color w:val="000000" w:themeColor="text1"/>
                <w:sz w:val="20"/>
                <w:szCs w:val="20"/>
                <w:lang w:val="hy-AM"/>
              </w:rPr>
              <w:t>վճարողի բանկին</w:t>
            </w:r>
            <w:r w:rsidRPr="00F12C19">
              <w:rPr>
                <w:rFonts w:ascii="GHEA Grapalat" w:hAnsi="GHEA Grapalat"/>
                <w:color w:val="000000" w:themeColor="text1"/>
                <w:sz w:val="20"/>
                <w:szCs w:val="20"/>
              </w:rPr>
              <w:t>)</w:t>
            </w:r>
          </w:p>
          <w:p w14:paraId="17988EA2"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Եթ ե լրացվել է &lt;</w:t>
            </w:r>
            <w:r w:rsidRPr="00F12C19">
              <w:rPr>
                <w:rFonts w:ascii="GHEA Grapalat" w:hAnsi="GHEA Grapalat" w:cs="Sylfaen"/>
                <w:color w:val="000000" w:themeColor="text1"/>
                <w:sz w:val="20"/>
                <w:szCs w:val="20"/>
                <w:lang w:val="hy-AM"/>
              </w:rPr>
              <w:t>Վճարման կատարման հիմքեր&gt; դաշտը ապա այս տվյալը պարտադիր լրացվում է</w:t>
            </w:r>
            <w:r w:rsidRPr="00F12C19">
              <w:rPr>
                <w:rFonts w:ascii="GHEA Grapalat" w:hAnsi="GHEA Grapalat" w:cs="Sylfaen"/>
                <w:color w:val="000000" w:themeColor="text1"/>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2A49233"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շահառուի</w:t>
            </w:r>
            <w:r w:rsidRPr="00F12C19">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rPr>
              <w:t>կողմից</w:t>
            </w:r>
          </w:p>
        </w:tc>
      </w:tr>
      <w:tr w:rsidR="00B74F13" w:rsidRPr="00C655E8" w14:paraId="4302BC4B" w14:textId="77777777" w:rsidTr="00CB0ADE">
        <w:tc>
          <w:tcPr>
            <w:tcW w:w="720" w:type="dxa"/>
            <w:tcBorders>
              <w:top w:val="single" w:sz="4" w:space="0" w:color="auto"/>
              <w:left w:val="single" w:sz="4" w:space="0" w:color="auto"/>
              <w:bottom w:val="single" w:sz="4" w:space="0" w:color="auto"/>
              <w:right w:val="single" w:sz="4" w:space="0" w:color="auto"/>
            </w:tcBorders>
          </w:tcPr>
          <w:p w14:paraId="4F243A18"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2</w:t>
            </w:r>
            <w:r w:rsidRPr="00F12C19">
              <w:rPr>
                <w:rFonts w:ascii="GHEA Grapalat" w:hAnsi="GHEA Grapalat"/>
                <w:color w:val="000000" w:themeColor="text1"/>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BD5824F"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08F4F781"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8C7CB6F"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63D4244F"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rPr>
              <w:t>այս դաշտը լրացվում</w:t>
            </w:r>
            <w:r w:rsidRPr="00F12C19">
              <w:rPr>
                <w:rFonts w:ascii="GHEA Grapalat" w:hAnsi="GHEA Grapalat"/>
                <w:color w:val="000000" w:themeColor="text1"/>
                <w:sz w:val="20"/>
                <w:szCs w:val="20"/>
                <w:lang w:val="hy-AM"/>
              </w:rPr>
              <w:t xml:space="preserve"> է վճարողի կողմից պահանջագրի ներկայացման դեպքում: Ընդ որում</w:t>
            </w:r>
            <w:r w:rsidRPr="00F12C19">
              <w:rPr>
                <w:rFonts w:ascii="GHEA Grapalat" w:hAnsi="GHEA Grapalat"/>
                <w:color w:val="000000" w:themeColor="text1"/>
                <w:sz w:val="20"/>
                <w:szCs w:val="20"/>
              </w:rPr>
              <w:t xml:space="preserve"> եթե </w:t>
            </w:r>
            <w:r w:rsidRPr="00F12C19">
              <w:rPr>
                <w:rFonts w:ascii="GHEA Grapalat" w:hAnsi="GHEA Grapalat" w:cs="Sylfaen"/>
                <w:color w:val="000000" w:themeColor="text1"/>
                <w:sz w:val="20"/>
                <w:szCs w:val="20"/>
                <w:lang w:val="hy-AM"/>
              </w:rPr>
              <w:t xml:space="preserve">Վճարման պայմաններ դաշտում </w:t>
            </w:r>
            <w:r w:rsidRPr="00F12C19">
              <w:rPr>
                <w:rFonts w:ascii="GHEA Grapalat" w:hAnsi="GHEA Grapalat"/>
                <w:color w:val="000000" w:themeColor="text1"/>
                <w:sz w:val="20"/>
                <w:szCs w:val="20"/>
                <w:lang w:val="hy-AM"/>
              </w:rPr>
              <w:t>նշված է &lt;ակցեպտավորված վճարում&gt; ապա</w:t>
            </w:r>
            <w:r w:rsidRPr="00F12C19">
              <w:rPr>
                <w:rFonts w:ascii="GHEA Grapalat" w:hAnsi="GHEA Grapalat" w:cs="Sylfaen"/>
                <w:color w:val="000000" w:themeColor="text1"/>
                <w:sz w:val="20"/>
                <w:szCs w:val="20"/>
                <w:lang w:val="hy-AM"/>
              </w:rPr>
              <w:t xml:space="preserve"> </w:t>
            </w:r>
            <w:r w:rsidRPr="00F12C19">
              <w:rPr>
                <w:rFonts w:ascii="GHEA Grapalat" w:hAnsi="GHEA Grapalat"/>
                <w:color w:val="000000" w:themeColor="text1"/>
                <w:sz w:val="20"/>
                <w:szCs w:val="20"/>
              </w:rPr>
              <w:t>վճարող</w:t>
            </w:r>
            <w:r w:rsidRPr="00F12C19">
              <w:rPr>
                <w:rFonts w:ascii="GHEA Grapalat" w:hAnsi="GHEA Grapalat"/>
                <w:color w:val="000000" w:themeColor="text1"/>
                <w:sz w:val="20"/>
                <w:szCs w:val="20"/>
                <w:lang w:val="hy-AM"/>
              </w:rPr>
              <w:t xml:space="preserve">ը ստորագրելով՝ </w:t>
            </w:r>
            <w:r w:rsidRPr="00F12C19">
              <w:rPr>
                <w:rFonts w:ascii="GHEA Grapalat" w:hAnsi="GHEA Grapalat" w:cs="Sylfaen"/>
                <w:color w:val="000000" w:themeColor="text1"/>
                <w:sz w:val="20"/>
                <w:szCs w:val="20"/>
                <w:lang w:val="hy-AM"/>
              </w:rPr>
              <w:t xml:space="preserve">նախապես </w:t>
            </w:r>
            <w:r w:rsidRPr="00F12C19">
              <w:rPr>
                <w:rFonts w:ascii="GHEA Grapalat" w:hAnsi="GHEA Grapalat"/>
                <w:color w:val="000000" w:themeColor="text1"/>
                <w:sz w:val="20"/>
                <w:szCs w:val="20"/>
                <w:lang w:val="hy-AM"/>
              </w:rPr>
              <w:t xml:space="preserve">համաձայնվում  </w:t>
            </w:r>
            <w:r w:rsidRPr="00F12C19">
              <w:rPr>
                <w:rFonts w:ascii="GHEA Grapalat" w:hAnsi="GHEA Grapalat" w:cs="Sylfaen"/>
                <w:color w:val="000000" w:themeColor="text1"/>
                <w:sz w:val="20"/>
                <w:szCs w:val="20"/>
                <w:lang w:val="hy-AM"/>
              </w:rPr>
              <w:t xml:space="preserve">  </w:t>
            </w:r>
            <w:r w:rsidRPr="00F12C19">
              <w:rPr>
                <w:rFonts w:ascii="GHEA Grapalat" w:hAnsi="GHEA Grapalat"/>
                <w:color w:val="000000" w:themeColor="text1"/>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C81D35F" w14:textId="77777777" w:rsidR="00334B2F" w:rsidRPr="00F12C19" w:rsidRDefault="00334B2F" w:rsidP="00CB0ADE">
            <w:pPr>
              <w:jc w:val="center"/>
              <w:rPr>
                <w:rFonts w:ascii="GHEA Grapalat" w:hAnsi="GHEA Grapalat"/>
                <w:color w:val="000000" w:themeColor="text1"/>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B96DA32"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ստորագրվում է վճարողի կողմից կամ </w:t>
            </w:r>
          </w:p>
          <w:p w14:paraId="653DA593"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դրվում է վճարողի էլեկտրոնային ստորագրությունը</w:t>
            </w:r>
          </w:p>
          <w:p w14:paraId="0905EA86" w14:textId="77777777" w:rsidR="00334B2F" w:rsidRPr="00F12C19" w:rsidRDefault="00334B2F" w:rsidP="00CB0ADE">
            <w:pPr>
              <w:jc w:val="center"/>
              <w:rPr>
                <w:rFonts w:ascii="GHEA Grapalat" w:hAnsi="GHEA Grapalat"/>
                <w:color w:val="000000" w:themeColor="text1"/>
                <w:sz w:val="20"/>
                <w:szCs w:val="20"/>
                <w:lang w:val="hy-AM"/>
              </w:rPr>
            </w:pPr>
          </w:p>
        </w:tc>
      </w:tr>
      <w:tr w:rsidR="00B74F13" w:rsidRPr="00C655E8" w14:paraId="7C10BE8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AFE6A21" w14:textId="77777777" w:rsidR="00334B2F" w:rsidRPr="00F12C19" w:rsidRDefault="00334B2F" w:rsidP="00CB0ADE">
            <w:pPr>
              <w:rPr>
                <w:rFonts w:ascii="GHEA Grapalat" w:hAnsi="GHEA Grapalat"/>
                <w:color w:val="000000" w:themeColor="text1"/>
                <w:sz w:val="20"/>
                <w:szCs w:val="20"/>
              </w:rPr>
            </w:pPr>
            <w:r w:rsidRPr="00F12C19">
              <w:rPr>
                <w:rFonts w:ascii="GHEA Grapalat" w:hAnsi="GHEA Grapalat"/>
                <w:color w:val="000000" w:themeColor="text1"/>
                <w:sz w:val="20"/>
                <w:szCs w:val="20"/>
                <w:lang w:val="hy-AM"/>
              </w:rPr>
              <w:t>2</w:t>
            </w:r>
            <w:r w:rsidRPr="00F12C19">
              <w:rPr>
                <w:rFonts w:ascii="GHEA Grapalat" w:hAnsi="GHEA Grapalat"/>
                <w:color w:val="000000" w:themeColor="text1"/>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6D3A4881"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6FFC78DE"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3B5CE2A"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պարտադիր` </w:t>
            </w:r>
          </w:p>
          <w:p w14:paraId="30B3024B"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rPr>
              <w:t>կնիքի առկայության դեպքում</w:t>
            </w:r>
            <w:r w:rsidRPr="00F12C19">
              <w:rPr>
                <w:rFonts w:ascii="GHEA Grapalat" w:hAnsi="GHEA Grapalat"/>
                <w:color w:val="000000" w:themeColor="text1"/>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5E6BB356"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կնքվում է վճարողի կողմից </w:t>
            </w:r>
          </w:p>
          <w:p w14:paraId="64CBDE01"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թղթային եղանակով ներկայացնելիս</w:t>
            </w:r>
          </w:p>
        </w:tc>
      </w:tr>
      <w:tr w:rsidR="00B74F13" w:rsidRPr="00F12C19" w14:paraId="2BE4A697" w14:textId="77777777" w:rsidTr="00CB0ADE">
        <w:tc>
          <w:tcPr>
            <w:tcW w:w="720" w:type="dxa"/>
            <w:tcBorders>
              <w:top w:val="single" w:sz="4" w:space="0" w:color="auto"/>
              <w:left w:val="single" w:sz="4" w:space="0" w:color="auto"/>
              <w:bottom w:val="single" w:sz="4" w:space="0" w:color="auto"/>
              <w:right w:val="single" w:sz="4" w:space="0" w:color="auto"/>
            </w:tcBorders>
          </w:tcPr>
          <w:p w14:paraId="296B2089"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22</w:t>
            </w:r>
            <w:r w:rsidRPr="00F12C19">
              <w:rPr>
                <w:rFonts w:ascii="GHEA Grapalat" w:hAnsi="GHEA Grapalat"/>
                <w:color w:val="000000" w:themeColor="text1"/>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DCBDE3F"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119CC62"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5C2BFF7"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r w:rsidRPr="00F12C19">
              <w:rPr>
                <w:rFonts w:ascii="GHEA Grapalat" w:hAnsi="GHEA Grapalat"/>
                <w:color w:val="000000" w:themeColor="text1"/>
                <w:sz w:val="20"/>
                <w:szCs w:val="20"/>
                <w:lang w:val="hy-AM"/>
              </w:rPr>
              <w:t>՝</w:t>
            </w:r>
            <w:r w:rsidRPr="00F12C19">
              <w:rPr>
                <w:rFonts w:ascii="GHEA Grapalat" w:hAnsi="GHEA Grapalat"/>
                <w:color w:val="000000" w:themeColor="text1"/>
                <w:sz w:val="20"/>
                <w:szCs w:val="20"/>
              </w:rPr>
              <w:t xml:space="preserve"> </w:t>
            </w:r>
          </w:p>
          <w:p w14:paraId="0B4B43F2"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617A4CE4"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ստորագրվում է շահառուի կողմից</w:t>
            </w:r>
          </w:p>
        </w:tc>
      </w:tr>
      <w:tr w:rsidR="00B74F13" w:rsidRPr="00F12C19" w14:paraId="73C86BE2"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DD7A793" w14:textId="77777777" w:rsidR="00334B2F" w:rsidRPr="00F12C19" w:rsidRDefault="00334B2F" w:rsidP="00CB0ADE">
            <w:pPr>
              <w:rPr>
                <w:rFonts w:ascii="GHEA Grapalat" w:hAnsi="GHEA Grapalat"/>
                <w:color w:val="000000" w:themeColor="text1"/>
                <w:sz w:val="20"/>
                <w:szCs w:val="20"/>
              </w:rPr>
            </w:pPr>
            <w:r w:rsidRPr="00F12C19">
              <w:rPr>
                <w:rFonts w:ascii="GHEA Grapalat" w:hAnsi="GHEA Grapalat"/>
                <w:color w:val="000000" w:themeColor="text1"/>
                <w:sz w:val="20"/>
                <w:szCs w:val="20"/>
                <w:lang w:val="hy-AM"/>
              </w:rPr>
              <w:t>22</w:t>
            </w:r>
            <w:r w:rsidRPr="00F12C19">
              <w:rPr>
                <w:rFonts w:ascii="GHEA Grapalat" w:hAnsi="GHEA Grapalat"/>
                <w:color w:val="000000" w:themeColor="text1"/>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5449F7F"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44A7B6F5"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122BD74"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պարտադիր` </w:t>
            </w:r>
          </w:p>
          <w:p w14:paraId="5CCAECEC"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6FEFF538"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rPr>
              <w:t>կնքվում է շահառուի կողմից</w:t>
            </w:r>
            <w:r w:rsidRPr="00F12C19">
              <w:rPr>
                <w:rFonts w:ascii="GHEA Grapalat" w:hAnsi="GHEA Grapalat"/>
                <w:color w:val="000000" w:themeColor="text1"/>
                <w:sz w:val="20"/>
                <w:szCs w:val="20"/>
                <w:lang w:val="hy-AM"/>
              </w:rPr>
              <w:t xml:space="preserve"> </w:t>
            </w:r>
          </w:p>
          <w:p w14:paraId="639F5D3A"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թղթային եղանակով բանկ ներկայացնելիս</w:t>
            </w:r>
          </w:p>
        </w:tc>
      </w:tr>
      <w:tr w:rsidR="00B74F13" w:rsidRPr="00F12C19" w14:paraId="5BC97B18" w14:textId="77777777" w:rsidTr="00CB0ADE">
        <w:tc>
          <w:tcPr>
            <w:tcW w:w="720" w:type="dxa"/>
            <w:tcBorders>
              <w:top w:val="single" w:sz="4" w:space="0" w:color="auto"/>
              <w:left w:val="single" w:sz="4" w:space="0" w:color="auto"/>
              <w:bottom w:val="single" w:sz="4" w:space="0" w:color="auto"/>
              <w:right w:val="single" w:sz="4" w:space="0" w:color="auto"/>
            </w:tcBorders>
          </w:tcPr>
          <w:p w14:paraId="6ADFB9EE"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2</w:t>
            </w:r>
            <w:r w:rsidRPr="00F12C19">
              <w:rPr>
                <w:rFonts w:ascii="GHEA Grapalat" w:hAnsi="GHEA Grapalat"/>
                <w:color w:val="000000" w:themeColor="text1"/>
                <w:sz w:val="20"/>
                <w:szCs w:val="20"/>
                <w:lang w:val="hy-AM"/>
              </w:rPr>
              <w:t>3</w:t>
            </w:r>
            <w:r w:rsidRPr="00F12C19">
              <w:rPr>
                <w:rFonts w:ascii="GHEA Grapalat" w:hAnsi="GHEA Grapalat"/>
                <w:color w:val="000000" w:themeColor="text1"/>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3ECD0FB"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4F19E7DA"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FE078A7"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51816C11"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վճարման պահանջագիրը վճարողին սպասարկող ֆինանսական կազմակերպության</w:t>
            </w:r>
            <w:r w:rsidRPr="00F12C19">
              <w:rPr>
                <w:rFonts w:ascii="GHEA Grapalat" w:hAnsi="GHEA Grapalat"/>
                <w:color w:val="000000" w:themeColor="text1"/>
                <w:sz w:val="20"/>
                <w:szCs w:val="20"/>
                <w:lang w:val="hy-AM"/>
              </w:rPr>
              <w:t>ը</w:t>
            </w:r>
            <w:r w:rsidRPr="00F12C19">
              <w:rPr>
                <w:rFonts w:ascii="GHEA Grapalat" w:hAnsi="GHEA Grapalat"/>
                <w:color w:val="000000" w:themeColor="text1"/>
                <w:sz w:val="20"/>
                <w:szCs w:val="20"/>
              </w:rPr>
              <w:t xml:space="preserve"> թղթային եղանակով </w:t>
            </w:r>
            <w:r w:rsidRPr="00F12C19">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rPr>
              <w:t>ներկայաց</w:t>
            </w:r>
            <w:r w:rsidRPr="00F12C19">
              <w:rPr>
                <w:rFonts w:ascii="GHEA Grapalat" w:hAnsi="GHEA Grapalat"/>
                <w:color w:val="000000" w:themeColor="text1"/>
                <w:sz w:val="20"/>
                <w:szCs w:val="20"/>
                <w:lang w:val="hy-AM"/>
              </w:rPr>
              <w:t>ված լի</w:t>
            </w:r>
            <w:r w:rsidRPr="00F12C19">
              <w:rPr>
                <w:rFonts w:ascii="GHEA Grapalat" w:hAnsi="GHEA Grapalat"/>
                <w:color w:val="000000" w:themeColor="text1"/>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6D1BBA5D" w14:textId="77777777" w:rsidR="00334B2F" w:rsidRPr="00F12C19" w:rsidRDefault="00334B2F" w:rsidP="00CB0ADE">
            <w:pPr>
              <w:jc w:val="center"/>
              <w:rPr>
                <w:rFonts w:ascii="GHEA Grapalat" w:hAnsi="GHEA Grapalat"/>
                <w:color w:val="000000" w:themeColor="text1"/>
                <w:sz w:val="20"/>
                <w:szCs w:val="20"/>
              </w:rPr>
            </w:pPr>
          </w:p>
        </w:tc>
      </w:tr>
      <w:tr w:rsidR="00B74F13" w:rsidRPr="00F12C19" w14:paraId="18D3D5AB"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B84248E" w14:textId="77777777" w:rsidR="00334B2F" w:rsidRPr="00F12C19" w:rsidRDefault="00334B2F" w:rsidP="00CB0ADE">
            <w:pPr>
              <w:rPr>
                <w:rFonts w:ascii="GHEA Grapalat" w:hAnsi="GHEA Grapalat"/>
                <w:color w:val="000000" w:themeColor="text1"/>
                <w:sz w:val="20"/>
                <w:szCs w:val="20"/>
              </w:rPr>
            </w:pPr>
            <w:r w:rsidRPr="00F12C19">
              <w:rPr>
                <w:rFonts w:ascii="GHEA Grapalat" w:hAnsi="GHEA Grapalat"/>
                <w:color w:val="000000" w:themeColor="text1"/>
                <w:sz w:val="20"/>
                <w:szCs w:val="20"/>
              </w:rPr>
              <w:lastRenderedPageBreak/>
              <w:t>2</w:t>
            </w:r>
            <w:r w:rsidRPr="00F12C19">
              <w:rPr>
                <w:rFonts w:ascii="GHEA Grapalat" w:hAnsi="GHEA Grapalat"/>
                <w:color w:val="000000" w:themeColor="text1"/>
                <w:sz w:val="20"/>
                <w:szCs w:val="20"/>
                <w:lang w:val="hy-AM"/>
              </w:rPr>
              <w:t>3</w:t>
            </w:r>
            <w:r w:rsidRPr="00F12C19">
              <w:rPr>
                <w:rFonts w:ascii="GHEA Grapalat" w:hAnsi="GHEA Grapalat"/>
                <w:color w:val="000000" w:themeColor="text1"/>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777B3772"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վճարողին սպասարկող ֆինանսական կազմակերպության (մասնաճյուղի) </w:t>
            </w:r>
            <w:r w:rsidRPr="00F12C19">
              <w:rPr>
                <w:rFonts w:ascii="GHEA Grapalat" w:hAnsi="GHEA Grapalat"/>
                <w:color w:val="000000" w:themeColor="text1"/>
                <w:sz w:val="20"/>
                <w:szCs w:val="20"/>
                <w:lang w:val="hy-AM"/>
              </w:rPr>
              <w:t>դրոշմա</w:t>
            </w:r>
            <w:r w:rsidRPr="00F12C19">
              <w:rPr>
                <w:rFonts w:ascii="GHEA Grapalat" w:hAnsi="GHEA Grapalat"/>
                <w:color w:val="000000" w:themeColor="text1"/>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4D0B04C7"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AC32394"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6B38C412"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վճարման պահանջագիրը վճարողին սպասարկող ֆինանսական կազմակերպության</w:t>
            </w:r>
            <w:r w:rsidRPr="00F12C19">
              <w:rPr>
                <w:rFonts w:ascii="GHEA Grapalat" w:hAnsi="GHEA Grapalat"/>
                <w:color w:val="000000" w:themeColor="text1"/>
                <w:sz w:val="20"/>
                <w:szCs w:val="20"/>
                <w:lang w:val="hy-AM"/>
              </w:rPr>
              <w:t>ը</w:t>
            </w:r>
            <w:r w:rsidRPr="00F12C19">
              <w:rPr>
                <w:rFonts w:ascii="GHEA Grapalat" w:hAnsi="GHEA Grapalat"/>
                <w:color w:val="000000" w:themeColor="text1"/>
                <w:sz w:val="20"/>
                <w:szCs w:val="20"/>
              </w:rPr>
              <w:t xml:space="preserve"> թղթային եղանակով ներկայաց</w:t>
            </w:r>
            <w:r w:rsidRPr="00F12C19">
              <w:rPr>
                <w:rFonts w:ascii="GHEA Grapalat" w:hAnsi="GHEA Grapalat"/>
                <w:color w:val="000000" w:themeColor="text1"/>
                <w:sz w:val="20"/>
                <w:szCs w:val="20"/>
                <w:lang w:val="hy-AM"/>
              </w:rPr>
              <w:t>ված լի</w:t>
            </w:r>
            <w:r w:rsidRPr="00F12C19">
              <w:rPr>
                <w:rFonts w:ascii="GHEA Grapalat" w:hAnsi="GHEA Grapalat"/>
                <w:color w:val="000000" w:themeColor="text1"/>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7BC6E889" w14:textId="77777777" w:rsidR="00334B2F" w:rsidRPr="00F12C19" w:rsidRDefault="00334B2F" w:rsidP="00CB0ADE">
            <w:pPr>
              <w:jc w:val="center"/>
              <w:rPr>
                <w:rFonts w:ascii="GHEA Grapalat" w:hAnsi="GHEA Grapalat"/>
                <w:color w:val="000000" w:themeColor="text1"/>
                <w:sz w:val="20"/>
                <w:szCs w:val="20"/>
              </w:rPr>
            </w:pPr>
          </w:p>
        </w:tc>
      </w:tr>
      <w:tr w:rsidR="00B74F13" w:rsidRPr="00F12C19" w14:paraId="65067A6B" w14:textId="77777777" w:rsidTr="00CB0ADE">
        <w:tc>
          <w:tcPr>
            <w:tcW w:w="720" w:type="dxa"/>
            <w:tcBorders>
              <w:top w:val="single" w:sz="4" w:space="0" w:color="auto"/>
              <w:left w:val="single" w:sz="4" w:space="0" w:color="auto"/>
              <w:bottom w:val="single" w:sz="4" w:space="0" w:color="auto"/>
              <w:right w:val="single" w:sz="4" w:space="0" w:color="auto"/>
            </w:tcBorders>
          </w:tcPr>
          <w:p w14:paraId="11B8CB61"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rPr>
              <w:t>2</w:t>
            </w:r>
            <w:r w:rsidRPr="00F12C19">
              <w:rPr>
                <w:rFonts w:ascii="GHEA Grapalat" w:hAnsi="GHEA Grapalat"/>
                <w:color w:val="000000" w:themeColor="text1"/>
                <w:sz w:val="20"/>
                <w:szCs w:val="20"/>
                <w:lang w:val="hy-AM"/>
              </w:rPr>
              <w:t>3</w:t>
            </w:r>
            <w:r w:rsidRPr="00F12C19">
              <w:rPr>
                <w:rFonts w:ascii="GHEA Grapalat" w:hAnsi="GHEA Grapalat"/>
                <w:color w:val="000000" w:themeColor="text1"/>
                <w:sz w:val="20"/>
                <w:szCs w:val="20"/>
              </w:rPr>
              <w:t>.</w:t>
            </w:r>
            <w:r w:rsidRPr="00F12C19">
              <w:rPr>
                <w:rFonts w:ascii="GHEA Grapalat" w:hAnsi="GHEA Grapalat"/>
                <w:color w:val="000000" w:themeColor="text1"/>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95EFBF0" w14:textId="77777777" w:rsidR="00334B2F" w:rsidRPr="00F12C19" w:rsidRDefault="00334B2F" w:rsidP="00CB0ADE">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4BF40CC4"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6C9A884D"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p w14:paraId="7F6BEEA6"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6AAF6018" w14:textId="77777777" w:rsidR="00334B2F" w:rsidRPr="00F12C19" w:rsidRDefault="00334B2F" w:rsidP="00CB0ADE">
            <w:pPr>
              <w:jc w:val="center"/>
              <w:rPr>
                <w:rFonts w:ascii="GHEA Grapalat" w:hAnsi="GHEA Grapalat"/>
                <w:color w:val="000000" w:themeColor="text1"/>
                <w:sz w:val="20"/>
                <w:szCs w:val="20"/>
              </w:rPr>
            </w:pPr>
          </w:p>
        </w:tc>
      </w:tr>
      <w:tr w:rsidR="00B74F13" w:rsidRPr="00F12C19" w14:paraId="42082EF8" w14:textId="77777777" w:rsidTr="00CB0ADE">
        <w:tc>
          <w:tcPr>
            <w:tcW w:w="720" w:type="dxa"/>
            <w:tcBorders>
              <w:top w:val="single" w:sz="4" w:space="0" w:color="auto"/>
              <w:left w:val="single" w:sz="4" w:space="0" w:color="auto"/>
              <w:bottom w:val="single" w:sz="4" w:space="0" w:color="auto"/>
              <w:right w:val="single" w:sz="4" w:space="0" w:color="auto"/>
            </w:tcBorders>
          </w:tcPr>
          <w:p w14:paraId="449344D2"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2</w:t>
            </w:r>
            <w:r w:rsidRPr="00F12C19">
              <w:rPr>
                <w:rFonts w:ascii="GHEA Grapalat" w:hAnsi="GHEA Grapalat"/>
                <w:color w:val="000000" w:themeColor="text1"/>
                <w:sz w:val="20"/>
                <w:szCs w:val="20"/>
                <w:lang w:val="hy-AM"/>
              </w:rPr>
              <w:t>4</w:t>
            </w:r>
            <w:r w:rsidRPr="00F12C19">
              <w:rPr>
                <w:rFonts w:ascii="GHEA Grapalat" w:hAnsi="GHEA Grapalat"/>
                <w:color w:val="000000" w:themeColor="text1"/>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0C3FFFB"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A403C43"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6D54CEBF"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ոչ պարտադիր</w:t>
            </w:r>
          </w:p>
          <w:p w14:paraId="698C719E"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 xml:space="preserve">լրացվում է </w:t>
            </w:r>
            <w:r w:rsidRPr="00F12C19">
              <w:rPr>
                <w:rFonts w:ascii="GHEA Grapalat" w:hAnsi="GHEA Grapalat"/>
                <w:color w:val="000000" w:themeColor="text1"/>
                <w:sz w:val="20"/>
                <w:szCs w:val="20"/>
              </w:rPr>
              <w:t>վճարման պահանջագիրը շահառուին սպասարկող ֆինանսական կազմակերպության</w:t>
            </w:r>
            <w:r w:rsidRPr="00F12C19">
              <w:rPr>
                <w:rFonts w:ascii="GHEA Grapalat" w:hAnsi="GHEA Grapalat"/>
                <w:color w:val="000000" w:themeColor="text1"/>
                <w:sz w:val="20"/>
                <w:szCs w:val="20"/>
                <w:lang w:val="hy-AM"/>
              </w:rPr>
              <w:t xml:space="preserve">ը </w:t>
            </w:r>
            <w:r w:rsidRPr="00F12C19">
              <w:rPr>
                <w:rFonts w:ascii="GHEA Grapalat" w:hAnsi="GHEA Grapalat"/>
                <w:color w:val="000000" w:themeColor="text1"/>
                <w:sz w:val="20"/>
                <w:szCs w:val="20"/>
              </w:rPr>
              <w:t xml:space="preserve"> ներկայաց</w:t>
            </w:r>
            <w:r w:rsidRPr="00F12C19">
              <w:rPr>
                <w:rFonts w:ascii="GHEA Grapalat" w:hAnsi="GHEA Grapalat"/>
                <w:color w:val="000000" w:themeColor="text1"/>
                <w:sz w:val="20"/>
                <w:szCs w:val="20"/>
                <w:lang w:val="hy-AM"/>
              </w:rPr>
              <w:t>վ</w:t>
            </w:r>
            <w:r w:rsidRPr="00F12C19">
              <w:rPr>
                <w:rFonts w:ascii="GHEA Grapalat" w:hAnsi="GHEA Grapalat"/>
                <w:color w:val="000000" w:themeColor="text1"/>
                <w:sz w:val="20"/>
                <w:szCs w:val="20"/>
              </w:rPr>
              <w:t>ելու դեպքում</w:t>
            </w:r>
            <w:r w:rsidRPr="00F12C19">
              <w:rPr>
                <w:rFonts w:ascii="GHEA Grapalat" w:hAnsi="GHEA Grapalat"/>
                <w:color w:val="000000" w:themeColor="text1"/>
                <w:sz w:val="20"/>
                <w:szCs w:val="20"/>
                <w:lang w:val="hy-AM"/>
              </w:rPr>
              <w:t xml:space="preserve">, որտեղ </w:t>
            </w:r>
            <w:r w:rsidRPr="00F12C19" w:rsidDel="00DF049B">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rPr>
              <w:t xml:space="preserve">աշխատակցի ստորագրությունը </w:t>
            </w:r>
            <w:r w:rsidRPr="00F12C19">
              <w:rPr>
                <w:rFonts w:ascii="GHEA Grapalat" w:hAnsi="GHEA Grapalat"/>
                <w:color w:val="000000" w:themeColor="text1"/>
                <w:sz w:val="20"/>
                <w:szCs w:val="20"/>
                <w:lang w:val="hy-AM"/>
              </w:rPr>
              <w:t xml:space="preserve">դրվում է </w:t>
            </w:r>
            <w:r w:rsidRPr="00F12C19">
              <w:rPr>
                <w:rFonts w:ascii="GHEA Grapalat" w:hAnsi="GHEA Grapalat"/>
                <w:color w:val="000000" w:themeColor="text1"/>
                <w:sz w:val="20"/>
                <w:szCs w:val="20"/>
              </w:rPr>
              <w:t>թղթային եղանակով ներկայաց</w:t>
            </w:r>
            <w:r w:rsidRPr="00F12C19">
              <w:rPr>
                <w:rFonts w:ascii="GHEA Grapalat" w:hAnsi="GHEA Grapalat"/>
                <w:color w:val="000000" w:themeColor="text1"/>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4BEF9A88" w14:textId="77777777" w:rsidR="00334B2F" w:rsidRPr="00F12C19" w:rsidRDefault="00334B2F" w:rsidP="00CB0ADE">
            <w:pPr>
              <w:jc w:val="center"/>
              <w:rPr>
                <w:rFonts w:ascii="GHEA Grapalat" w:hAnsi="GHEA Grapalat"/>
                <w:color w:val="000000" w:themeColor="text1"/>
                <w:sz w:val="20"/>
                <w:szCs w:val="20"/>
              </w:rPr>
            </w:pPr>
          </w:p>
        </w:tc>
      </w:tr>
      <w:tr w:rsidR="00B74F13" w:rsidRPr="00F12C19" w14:paraId="3F7ADDCE" w14:textId="77777777" w:rsidTr="00CB0ADE">
        <w:tc>
          <w:tcPr>
            <w:tcW w:w="720" w:type="dxa"/>
            <w:tcBorders>
              <w:top w:val="single" w:sz="4" w:space="0" w:color="auto"/>
              <w:left w:val="single" w:sz="4" w:space="0" w:color="auto"/>
              <w:bottom w:val="single" w:sz="4" w:space="0" w:color="auto"/>
              <w:right w:val="single" w:sz="4" w:space="0" w:color="auto"/>
            </w:tcBorders>
          </w:tcPr>
          <w:p w14:paraId="4EFEB895"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2</w:t>
            </w:r>
            <w:r w:rsidRPr="00F12C19">
              <w:rPr>
                <w:rFonts w:ascii="GHEA Grapalat" w:hAnsi="GHEA Grapalat"/>
                <w:color w:val="000000" w:themeColor="text1"/>
                <w:sz w:val="20"/>
                <w:szCs w:val="20"/>
                <w:lang w:val="hy-AM"/>
              </w:rPr>
              <w:t>4</w:t>
            </w:r>
            <w:r w:rsidRPr="00F12C19">
              <w:rPr>
                <w:rFonts w:ascii="GHEA Grapalat" w:hAnsi="GHEA Grapalat"/>
                <w:color w:val="000000" w:themeColor="text1"/>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CFC19D4"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շահառռւին սպասարկող ֆինանսական կազմակերպության (մասնաճյուղի) </w:t>
            </w:r>
            <w:r w:rsidRPr="00F12C19">
              <w:rPr>
                <w:rFonts w:ascii="GHEA Grapalat" w:hAnsi="GHEA Grapalat"/>
                <w:color w:val="000000" w:themeColor="text1"/>
                <w:sz w:val="20"/>
                <w:szCs w:val="20"/>
                <w:lang w:val="hy-AM"/>
              </w:rPr>
              <w:t>դրոշմա</w:t>
            </w:r>
            <w:r w:rsidRPr="00F12C19">
              <w:rPr>
                <w:rFonts w:ascii="GHEA Grapalat" w:hAnsi="GHEA Grapalat"/>
                <w:color w:val="000000" w:themeColor="text1"/>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0E778A7F"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B08F19F"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 xml:space="preserve">ոչ </w:t>
            </w:r>
            <w:r w:rsidRPr="00F12C19">
              <w:rPr>
                <w:rFonts w:ascii="GHEA Grapalat" w:hAnsi="GHEA Grapalat"/>
                <w:color w:val="000000" w:themeColor="text1"/>
                <w:sz w:val="20"/>
                <w:szCs w:val="20"/>
              </w:rPr>
              <w:t>պարտադիր</w:t>
            </w:r>
          </w:p>
          <w:p w14:paraId="412A1F2D"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 xml:space="preserve">լրացվում է </w:t>
            </w:r>
            <w:r w:rsidRPr="00F12C19">
              <w:rPr>
                <w:rFonts w:ascii="GHEA Grapalat" w:hAnsi="GHEA Grapalat"/>
                <w:color w:val="000000" w:themeColor="text1"/>
                <w:sz w:val="20"/>
                <w:szCs w:val="20"/>
              </w:rPr>
              <w:t xml:space="preserve">վճարման պահանջագիրը </w:t>
            </w:r>
            <w:r w:rsidRPr="00F12C19">
              <w:rPr>
                <w:rFonts w:ascii="GHEA Grapalat" w:hAnsi="GHEA Grapalat"/>
                <w:color w:val="000000" w:themeColor="text1"/>
                <w:sz w:val="20"/>
                <w:szCs w:val="20"/>
                <w:lang w:val="hy-AM"/>
              </w:rPr>
              <w:t xml:space="preserve">վերջինիս </w:t>
            </w:r>
            <w:r w:rsidRPr="00F12C19">
              <w:rPr>
                <w:rFonts w:ascii="GHEA Grapalat" w:hAnsi="GHEA Grapalat"/>
                <w:color w:val="000000" w:themeColor="text1"/>
                <w:sz w:val="20"/>
                <w:szCs w:val="20"/>
              </w:rPr>
              <w:t>ներկայաց</w:t>
            </w:r>
            <w:r w:rsidRPr="00F12C19">
              <w:rPr>
                <w:rFonts w:ascii="GHEA Grapalat" w:hAnsi="GHEA Grapalat"/>
                <w:color w:val="000000" w:themeColor="text1"/>
                <w:sz w:val="20"/>
                <w:szCs w:val="20"/>
                <w:lang w:val="hy-AM"/>
              </w:rPr>
              <w:t>վ</w:t>
            </w:r>
            <w:r w:rsidRPr="00F12C19">
              <w:rPr>
                <w:rFonts w:ascii="GHEA Grapalat" w:hAnsi="GHEA Grapalat"/>
                <w:color w:val="000000" w:themeColor="text1"/>
                <w:sz w:val="20"/>
                <w:szCs w:val="20"/>
              </w:rPr>
              <w:t>ելու դեպքում</w:t>
            </w:r>
            <w:r w:rsidRPr="00F12C19">
              <w:rPr>
                <w:rFonts w:ascii="GHEA Grapalat" w:hAnsi="GHEA Grapalat"/>
                <w:color w:val="000000" w:themeColor="text1"/>
                <w:sz w:val="20"/>
                <w:szCs w:val="20"/>
                <w:lang w:val="hy-AM"/>
              </w:rPr>
              <w:t xml:space="preserve">, որտեղ </w:t>
            </w:r>
            <w:r w:rsidRPr="00F12C19" w:rsidDel="00DF049B">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lang w:val="hy-AM"/>
              </w:rPr>
              <w:t xml:space="preserve"> դրոշմակնիքը</w:t>
            </w:r>
            <w:r w:rsidRPr="00F12C19">
              <w:rPr>
                <w:rFonts w:ascii="GHEA Grapalat" w:hAnsi="GHEA Grapalat"/>
                <w:color w:val="000000" w:themeColor="text1"/>
                <w:sz w:val="20"/>
                <w:szCs w:val="20"/>
              </w:rPr>
              <w:t xml:space="preserve"> </w:t>
            </w:r>
            <w:r w:rsidRPr="00F12C19">
              <w:rPr>
                <w:rFonts w:ascii="GHEA Grapalat" w:hAnsi="GHEA Grapalat"/>
                <w:color w:val="000000" w:themeColor="text1"/>
                <w:sz w:val="20"/>
                <w:szCs w:val="20"/>
                <w:lang w:val="hy-AM"/>
              </w:rPr>
              <w:t xml:space="preserve">դրվում է </w:t>
            </w:r>
            <w:r w:rsidRPr="00F12C19">
              <w:rPr>
                <w:rFonts w:ascii="GHEA Grapalat" w:hAnsi="GHEA Grapalat"/>
                <w:color w:val="000000" w:themeColor="text1"/>
                <w:sz w:val="20"/>
                <w:szCs w:val="20"/>
              </w:rPr>
              <w:t>թղթային եղանակով ներկայաց</w:t>
            </w:r>
            <w:r w:rsidRPr="00F12C19">
              <w:rPr>
                <w:rFonts w:ascii="GHEA Grapalat" w:hAnsi="GHEA Grapalat"/>
                <w:color w:val="000000" w:themeColor="text1"/>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07FAE6F4" w14:textId="77777777" w:rsidR="00334B2F" w:rsidRPr="00F12C19" w:rsidRDefault="00334B2F" w:rsidP="00CB0ADE">
            <w:pPr>
              <w:jc w:val="center"/>
              <w:rPr>
                <w:rFonts w:ascii="GHEA Grapalat" w:hAnsi="GHEA Grapalat"/>
                <w:color w:val="000000" w:themeColor="text1"/>
                <w:sz w:val="20"/>
                <w:szCs w:val="20"/>
              </w:rPr>
            </w:pPr>
          </w:p>
        </w:tc>
      </w:tr>
      <w:tr w:rsidR="00B74F13" w:rsidRPr="00F12C19" w14:paraId="10680BE0" w14:textId="77777777" w:rsidTr="00CB0ADE">
        <w:tc>
          <w:tcPr>
            <w:tcW w:w="720" w:type="dxa"/>
            <w:tcBorders>
              <w:top w:val="single" w:sz="4" w:space="0" w:color="auto"/>
              <w:left w:val="single" w:sz="4" w:space="0" w:color="auto"/>
              <w:bottom w:val="single" w:sz="4" w:space="0" w:color="auto"/>
              <w:right w:val="single" w:sz="4" w:space="0" w:color="auto"/>
            </w:tcBorders>
          </w:tcPr>
          <w:p w14:paraId="679C0665"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2</w:t>
            </w:r>
            <w:r w:rsidRPr="00F12C19">
              <w:rPr>
                <w:rFonts w:ascii="GHEA Grapalat" w:hAnsi="GHEA Grapalat"/>
                <w:color w:val="000000" w:themeColor="text1"/>
                <w:sz w:val="20"/>
                <w:szCs w:val="20"/>
                <w:lang w:val="hy-AM"/>
              </w:rPr>
              <w:t>4</w:t>
            </w:r>
            <w:r w:rsidRPr="00F12C19">
              <w:rPr>
                <w:rFonts w:ascii="GHEA Grapalat" w:hAnsi="GHEA Grapalat"/>
                <w:color w:val="000000" w:themeColor="text1"/>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7AE335F"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0F5A5D2"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AE728C2"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 xml:space="preserve">ոչ </w:t>
            </w:r>
            <w:r w:rsidRPr="00F12C19">
              <w:rPr>
                <w:rFonts w:ascii="GHEA Grapalat" w:hAnsi="GHEA Grapalat"/>
                <w:color w:val="000000" w:themeColor="text1"/>
                <w:sz w:val="20"/>
                <w:szCs w:val="20"/>
              </w:rPr>
              <w:t>պարտադիր</w:t>
            </w:r>
          </w:p>
          <w:p w14:paraId="6113482E" w14:textId="77777777" w:rsidR="00334B2F" w:rsidRPr="00F12C19" w:rsidRDefault="00334B2F" w:rsidP="00CB0ADE">
            <w:pPr>
              <w:jc w:val="center"/>
              <w:rPr>
                <w:rFonts w:ascii="GHEA Grapalat" w:hAnsi="GHEA Grapalat"/>
                <w:color w:val="000000" w:themeColor="text1"/>
                <w:sz w:val="20"/>
                <w:szCs w:val="20"/>
              </w:rPr>
            </w:pPr>
            <w:r w:rsidRPr="00F12C19">
              <w:rPr>
                <w:rFonts w:ascii="GHEA Grapalat" w:hAnsi="GHEA Grapalat"/>
                <w:color w:val="000000" w:themeColor="text1"/>
                <w:sz w:val="20"/>
                <w:szCs w:val="20"/>
                <w:lang w:val="hy-AM"/>
              </w:rPr>
              <w:t xml:space="preserve">լրացվում է </w:t>
            </w:r>
            <w:r w:rsidRPr="00F12C19">
              <w:rPr>
                <w:rFonts w:ascii="GHEA Grapalat" w:hAnsi="GHEA Grapalat"/>
                <w:color w:val="000000" w:themeColor="text1"/>
                <w:sz w:val="20"/>
                <w:szCs w:val="20"/>
              </w:rPr>
              <w:t xml:space="preserve">վճարման պահանջագիրը </w:t>
            </w:r>
            <w:r w:rsidRPr="00F12C19">
              <w:rPr>
                <w:rFonts w:ascii="GHEA Grapalat" w:hAnsi="GHEA Grapalat"/>
                <w:color w:val="000000" w:themeColor="text1"/>
                <w:sz w:val="20"/>
                <w:szCs w:val="20"/>
                <w:lang w:val="hy-AM"/>
              </w:rPr>
              <w:t xml:space="preserve">վերջինիս </w:t>
            </w:r>
            <w:r w:rsidRPr="00F12C19">
              <w:rPr>
                <w:rFonts w:ascii="GHEA Grapalat" w:hAnsi="GHEA Grapalat"/>
                <w:color w:val="000000" w:themeColor="text1"/>
                <w:sz w:val="20"/>
                <w:szCs w:val="20"/>
              </w:rPr>
              <w:t>ներկայաց</w:t>
            </w:r>
            <w:r w:rsidRPr="00F12C19">
              <w:rPr>
                <w:rFonts w:ascii="GHEA Grapalat" w:hAnsi="GHEA Grapalat"/>
                <w:color w:val="000000" w:themeColor="text1"/>
                <w:sz w:val="20"/>
                <w:szCs w:val="20"/>
                <w:lang w:val="hy-AM"/>
              </w:rPr>
              <w:t>վ</w:t>
            </w:r>
            <w:r w:rsidRPr="00F12C19">
              <w:rPr>
                <w:rFonts w:ascii="GHEA Grapalat" w:hAnsi="GHEA Grapalat"/>
                <w:color w:val="000000" w:themeColor="text1"/>
                <w:sz w:val="20"/>
                <w:szCs w:val="20"/>
              </w:rPr>
              <w:t>ելու դեպքում</w:t>
            </w:r>
            <w:r w:rsidRPr="00F12C19">
              <w:rPr>
                <w:rFonts w:ascii="GHEA Grapalat" w:hAnsi="GHEA Grapalat"/>
                <w:color w:val="000000" w:themeColor="text1"/>
                <w:sz w:val="20"/>
                <w:szCs w:val="20"/>
                <w:lang w:val="hy-AM"/>
              </w:rPr>
              <w:t xml:space="preserve">,   որտեղ </w:t>
            </w:r>
            <w:r w:rsidRPr="00F12C19" w:rsidDel="00DF049B">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lang w:val="hy-AM"/>
              </w:rPr>
              <w:t xml:space="preserve"> սույն տվյալները</w:t>
            </w:r>
            <w:r w:rsidRPr="00F12C19">
              <w:rPr>
                <w:rFonts w:ascii="GHEA Grapalat" w:hAnsi="GHEA Grapalat"/>
                <w:color w:val="000000" w:themeColor="text1"/>
                <w:sz w:val="20"/>
                <w:szCs w:val="20"/>
              </w:rPr>
              <w:t xml:space="preserve"> </w:t>
            </w:r>
            <w:r w:rsidRPr="00F12C19">
              <w:rPr>
                <w:rFonts w:ascii="GHEA Grapalat" w:hAnsi="GHEA Grapalat"/>
                <w:color w:val="000000" w:themeColor="text1"/>
                <w:sz w:val="20"/>
                <w:szCs w:val="20"/>
                <w:lang w:val="hy-AM"/>
              </w:rPr>
              <w:t xml:space="preserve">դրվում են </w:t>
            </w:r>
            <w:r w:rsidRPr="00F12C19">
              <w:rPr>
                <w:rFonts w:ascii="GHEA Grapalat" w:hAnsi="GHEA Grapalat"/>
                <w:color w:val="000000" w:themeColor="text1"/>
                <w:sz w:val="20"/>
                <w:szCs w:val="20"/>
              </w:rPr>
              <w:t>թղթային եղանակով ներկայաց</w:t>
            </w:r>
            <w:r w:rsidRPr="00F12C19">
              <w:rPr>
                <w:rFonts w:ascii="GHEA Grapalat" w:hAnsi="GHEA Grapalat"/>
                <w:color w:val="000000" w:themeColor="text1"/>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BC50545" w14:textId="77777777" w:rsidR="00334B2F" w:rsidRPr="00F12C19" w:rsidRDefault="00334B2F" w:rsidP="00CB0ADE">
            <w:pPr>
              <w:jc w:val="center"/>
              <w:rPr>
                <w:rFonts w:ascii="GHEA Grapalat" w:hAnsi="GHEA Grapalat"/>
                <w:color w:val="000000" w:themeColor="text1"/>
                <w:sz w:val="20"/>
                <w:szCs w:val="20"/>
              </w:rPr>
            </w:pPr>
          </w:p>
        </w:tc>
      </w:tr>
    </w:tbl>
    <w:p w14:paraId="029C41C2" w14:textId="77777777" w:rsidR="00334B2F" w:rsidRPr="00F12C19" w:rsidRDefault="00334B2F" w:rsidP="00334B2F">
      <w:pPr>
        <w:pStyle w:val="BodyTextIndent"/>
        <w:jc w:val="right"/>
        <w:rPr>
          <w:rFonts w:ascii="GHEA Grapalat" w:hAnsi="GHEA Grapalat" w:cs="Sylfaen"/>
          <w:i w:val="0"/>
          <w:color w:val="000000" w:themeColor="text1"/>
          <w:lang w:val="en-US"/>
        </w:rPr>
      </w:pPr>
    </w:p>
    <w:p w14:paraId="3F93577D" w14:textId="77777777" w:rsidR="00334B2F" w:rsidRPr="00F12C19" w:rsidRDefault="00334B2F" w:rsidP="00334B2F">
      <w:pPr>
        <w:pStyle w:val="BodyTextIndent"/>
        <w:jc w:val="right"/>
        <w:rPr>
          <w:rFonts w:ascii="GHEA Grapalat" w:hAnsi="GHEA Grapalat" w:cs="Sylfaen"/>
          <w:i w:val="0"/>
          <w:color w:val="000000" w:themeColor="text1"/>
          <w:lang w:val="en-US"/>
        </w:rPr>
      </w:pPr>
    </w:p>
    <w:p w14:paraId="1290301B" w14:textId="77777777" w:rsidR="00334B2F" w:rsidRPr="00F12C19" w:rsidRDefault="00334B2F" w:rsidP="00334B2F">
      <w:pPr>
        <w:pStyle w:val="BodyTextIndent"/>
        <w:jc w:val="right"/>
        <w:rPr>
          <w:rFonts w:ascii="GHEA Grapalat" w:hAnsi="GHEA Grapalat" w:cs="Sylfaen"/>
          <w:i w:val="0"/>
          <w:color w:val="000000" w:themeColor="text1"/>
          <w:lang w:val="en-US"/>
        </w:rPr>
      </w:pPr>
    </w:p>
    <w:p w14:paraId="4092302F" w14:textId="77777777" w:rsidR="00334B2F" w:rsidRPr="00F12C19" w:rsidRDefault="00334B2F" w:rsidP="00334B2F">
      <w:pPr>
        <w:pStyle w:val="BodyTextIndent"/>
        <w:jc w:val="right"/>
        <w:rPr>
          <w:rFonts w:ascii="GHEA Grapalat" w:hAnsi="GHEA Grapalat" w:cs="Sylfaen"/>
          <w:i w:val="0"/>
          <w:color w:val="000000" w:themeColor="text1"/>
          <w:lang w:val="en-US"/>
        </w:rPr>
      </w:pPr>
    </w:p>
    <w:p w14:paraId="434F53A4" w14:textId="77777777" w:rsidR="00CB5EFD" w:rsidRPr="00F12C19" w:rsidRDefault="00334B2F" w:rsidP="00C321B5">
      <w:pPr>
        <w:pStyle w:val="BodyTextIndent3"/>
        <w:spacing w:line="240" w:lineRule="auto"/>
        <w:jc w:val="right"/>
        <w:rPr>
          <w:rFonts w:ascii="GHEA Grapalat" w:hAnsi="GHEA Grapalat" w:cs="Sylfaen"/>
          <w:color w:val="000000" w:themeColor="text1"/>
          <w:lang w:val="hy-AM"/>
        </w:rPr>
      </w:pPr>
      <w:r w:rsidRPr="00F12C19">
        <w:rPr>
          <w:rFonts w:ascii="GHEA Grapalat" w:hAnsi="GHEA Grapalat"/>
          <w:color w:val="000000" w:themeColor="text1"/>
          <w:lang w:val="hy-AM"/>
        </w:rPr>
        <w:br w:type="page"/>
      </w:r>
    </w:p>
    <w:p w14:paraId="554888E1" w14:textId="77777777" w:rsidR="00071D1C" w:rsidRPr="00F12C19" w:rsidRDefault="00071D1C" w:rsidP="00EF3662">
      <w:pPr>
        <w:pStyle w:val="BodyTextIndent3"/>
        <w:spacing w:line="240" w:lineRule="auto"/>
        <w:jc w:val="right"/>
        <w:rPr>
          <w:rFonts w:ascii="GHEA Grapalat" w:hAnsi="GHEA Grapalat" w:cs="Sylfaen"/>
          <w:color w:val="000000" w:themeColor="text1"/>
          <w:lang w:val="hy-AM"/>
        </w:rPr>
      </w:pPr>
      <w:r w:rsidRPr="00F12C19">
        <w:rPr>
          <w:rFonts w:ascii="GHEA Grapalat" w:hAnsi="GHEA Grapalat" w:cs="Sylfaen"/>
          <w:color w:val="000000" w:themeColor="text1"/>
          <w:lang w:val="hy-AM"/>
        </w:rPr>
        <w:lastRenderedPageBreak/>
        <w:t xml:space="preserve">Հավելված </w:t>
      </w:r>
      <w:r w:rsidR="00177245" w:rsidRPr="00F12C19">
        <w:rPr>
          <w:rFonts w:ascii="GHEA Grapalat" w:hAnsi="GHEA Grapalat" w:cs="Sylfaen"/>
          <w:color w:val="000000" w:themeColor="text1"/>
          <w:lang w:val="hy-AM"/>
        </w:rPr>
        <w:t>6</w:t>
      </w:r>
    </w:p>
    <w:p w14:paraId="5AB7F275" w14:textId="52F0A6D6" w:rsidR="00071D1C" w:rsidRPr="00F12C19" w:rsidRDefault="00E945E5" w:rsidP="00EF3662">
      <w:pPr>
        <w:pStyle w:val="BodyTextIndent3"/>
        <w:spacing w:line="240" w:lineRule="auto"/>
        <w:jc w:val="right"/>
        <w:rPr>
          <w:rFonts w:ascii="GHEA Grapalat" w:hAnsi="GHEA Grapalat" w:cs="Sylfaen"/>
          <w:color w:val="000000" w:themeColor="text1"/>
          <w:lang w:val="hy-AM"/>
        </w:rPr>
      </w:pPr>
      <w:r w:rsidRPr="00E945E5">
        <w:rPr>
          <w:rFonts w:ascii="GHEA Grapalat" w:hAnsi="GHEA Grapalat"/>
          <w:color w:val="000000" w:themeColor="text1"/>
          <w:lang w:val="hy-AM"/>
        </w:rPr>
        <w:t>«ԹԻՎ 13 ՊՈԼ-ԳՀԱՊՁԲ-23/7»</w:t>
      </w:r>
      <w:r w:rsidRPr="00690E4C">
        <w:rPr>
          <w:rFonts w:ascii="GHEA Grapalat" w:hAnsi="GHEA Grapalat"/>
          <w:color w:val="000000" w:themeColor="text1"/>
          <w:lang w:val="hy-AM"/>
        </w:rPr>
        <w:t xml:space="preserve"> </w:t>
      </w:r>
      <w:r w:rsidR="00071D1C" w:rsidRPr="00E945E5">
        <w:rPr>
          <w:rFonts w:ascii="GHEA Grapalat" w:hAnsi="GHEA Grapalat" w:cs="Sylfaen"/>
          <w:color w:val="000000" w:themeColor="text1"/>
          <w:lang w:val="hy-AM"/>
        </w:rPr>
        <w:t>ծածկագրով</w:t>
      </w:r>
    </w:p>
    <w:p w14:paraId="5DDD60B9" w14:textId="77777777" w:rsidR="00071D1C" w:rsidRPr="00F12C19" w:rsidRDefault="00964654" w:rsidP="00EF3662">
      <w:pPr>
        <w:pStyle w:val="BodyTextIndent3"/>
        <w:spacing w:line="240" w:lineRule="auto"/>
        <w:jc w:val="right"/>
        <w:rPr>
          <w:rFonts w:ascii="GHEA Grapalat" w:hAnsi="GHEA Grapalat" w:cs="Sylfaen"/>
          <w:color w:val="000000" w:themeColor="text1"/>
          <w:lang w:val="hy-AM"/>
        </w:rPr>
      </w:pPr>
      <w:r w:rsidRPr="00F12C19">
        <w:rPr>
          <w:rFonts w:ascii="GHEA Grapalat" w:hAnsi="GHEA Grapalat" w:cs="Sylfaen"/>
          <w:color w:val="000000" w:themeColor="text1"/>
          <w:lang w:val="hy-AM"/>
        </w:rPr>
        <w:t>գնանշման հարցման</w:t>
      </w:r>
      <w:r w:rsidR="00C321B5" w:rsidRPr="00F12C19">
        <w:rPr>
          <w:rFonts w:ascii="GHEA Grapalat" w:hAnsi="GHEA Grapalat" w:cs="Sylfaen"/>
          <w:color w:val="000000" w:themeColor="text1"/>
          <w:lang w:val="hy-AM"/>
        </w:rPr>
        <w:t xml:space="preserve"> հր</w:t>
      </w:r>
      <w:r w:rsidR="00071D1C" w:rsidRPr="00F12C19">
        <w:rPr>
          <w:rFonts w:ascii="GHEA Grapalat" w:hAnsi="GHEA Grapalat" w:cs="Sylfaen"/>
          <w:color w:val="000000" w:themeColor="text1"/>
          <w:lang w:val="hy-AM"/>
        </w:rPr>
        <w:t>ավերի</w:t>
      </w:r>
    </w:p>
    <w:p w14:paraId="10D47A78" w14:textId="77777777" w:rsidR="00071D1C" w:rsidRPr="00F12C19" w:rsidRDefault="00071D1C" w:rsidP="00EF3662">
      <w:pPr>
        <w:jc w:val="right"/>
        <w:rPr>
          <w:rFonts w:ascii="GHEA Grapalat" w:hAnsi="GHEA Grapalat"/>
          <w:i/>
          <w:color w:val="000000" w:themeColor="text1"/>
          <w:sz w:val="20"/>
          <w:szCs w:val="20"/>
          <w:lang w:val="hy-AM"/>
        </w:rPr>
      </w:pPr>
    </w:p>
    <w:p w14:paraId="426AF83A" w14:textId="77777777" w:rsidR="00071D1C" w:rsidRPr="00F12C19" w:rsidRDefault="00071D1C" w:rsidP="00EF3662">
      <w:pPr>
        <w:ind w:left="-142" w:firstLine="142"/>
        <w:jc w:val="center"/>
        <w:rPr>
          <w:rFonts w:ascii="GHEA Grapalat" w:hAnsi="GHEA Grapalat"/>
          <w:color w:val="000000" w:themeColor="text1"/>
          <w:sz w:val="20"/>
          <w:szCs w:val="20"/>
          <w:lang w:val="hy-AM"/>
        </w:rPr>
      </w:pPr>
      <w:r w:rsidRPr="00F12C19">
        <w:rPr>
          <w:rFonts w:ascii="GHEA Grapalat" w:hAnsi="GHEA Grapalat" w:cs="Sylfaen"/>
          <w:color w:val="000000" w:themeColor="text1"/>
          <w:sz w:val="20"/>
          <w:szCs w:val="20"/>
          <w:lang w:val="hy-AM"/>
        </w:rPr>
        <w:t>ՊԵՏՈՒԹՅԱՆ</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ԿԱՐԻՔՆԵՐԻ</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ՀԱՄԱՐ ԱՊՐԱՆՔԻ ՄԱՏԱԿԱՐԱՐՄԱՆ</w:t>
      </w:r>
    </w:p>
    <w:p w14:paraId="1CC1B079" w14:textId="77777777" w:rsidR="00071D1C" w:rsidRPr="00F12C19" w:rsidRDefault="00071D1C" w:rsidP="00EF3662">
      <w:pPr>
        <w:ind w:left="-142" w:firstLine="142"/>
        <w:jc w:val="center"/>
        <w:rPr>
          <w:rFonts w:ascii="GHEA Grapalat" w:hAnsi="GHEA Grapalat" w:cs="Times Armenian"/>
          <w:color w:val="000000" w:themeColor="text1"/>
          <w:sz w:val="20"/>
          <w:szCs w:val="20"/>
          <w:lang w:val="hy-AM"/>
        </w:rPr>
      </w:pPr>
      <w:r w:rsidRPr="00F12C19">
        <w:rPr>
          <w:rFonts w:ascii="GHEA Grapalat" w:hAnsi="GHEA Grapalat" w:cs="Sylfaen"/>
          <w:color w:val="000000" w:themeColor="text1"/>
          <w:sz w:val="20"/>
          <w:szCs w:val="20"/>
          <w:lang w:val="hy-AM"/>
        </w:rPr>
        <w:t>ՊԱՅՄԱՆԱԳԻՐ</w:t>
      </w:r>
      <w:r w:rsidRPr="00F12C19">
        <w:rPr>
          <w:rFonts w:ascii="GHEA Grapalat" w:hAnsi="GHEA Grapalat" w:cs="Times Armenian"/>
          <w:color w:val="000000" w:themeColor="text1"/>
          <w:sz w:val="20"/>
          <w:szCs w:val="20"/>
          <w:lang w:val="hy-AM"/>
        </w:rPr>
        <w:t xml:space="preserve">   </w:t>
      </w:r>
    </w:p>
    <w:p w14:paraId="4D9BDEE8" w14:textId="4A9746A0" w:rsidR="00071D1C" w:rsidRPr="00F12C19" w:rsidRDefault="00071D1C" w:rsidP="001A2BFE">
      <w:pPr>
        <w:ind w:left="-142" w:firstLine="142"/>
        <w:jc w:val="center"/>
        <w:rPr>
          <w:rFonts w:ascii="GHEA Grapalat" w:hAnsi="GHEA Grapalat" w:cs="Sylfaen"/>
          <w:color w:val="000000" w:themeColor="text1"/>
          <w:sz w:val="20"/>
          <w:szCs w:val="20"/>
          <w:lang w:val="hy-AM"/>
        </w:rPr>
      </w:pPr>
      <w:r w:rsidRPr="00E945E5">
        <w:rPr>
          <w:rFonts w:ascii="GHEA Grapalat" w:hAnsi="GHEA Grapalat" w:cs="Sylfaen"/>
          <w:color w:val="000000" w:themeColor="text1"/>
          <w:sz w:val="20"/>
          <w:szCs w:val="20"/>
          <w:lang w:val="hy-AM"/>
        </w:rPr>
        <w:t xml:space="preserve">N </w:t>
      </w:r>
      <w:r w:rsidR="00E945E5" w:rsidRPr="00E945E5">
        <w:rPr>
          <w:rFonts w:ascii="GHEA Grapalat" w:hAnsi="GHEA Grapalat"/>
          <w:color w:val="000000" w:themeColor="text1"/>
          <w:sz w:val="20"/>
          <w:szCs w:val="20"/>
          <w:lang w:val="hy-AM"/>
        </w:rPr>
        <w:t>«ԹԻՎ 13 ՊՈԼ-ԳՀԱՊՁԲ-23/7»</w:t>
      </w:r>
    </w:p>
    <w:p w14:paraId="6FC35906" w14:textId="77777777" w:rsidR="00071D1C" w:rsidRPr="00F12C19" w:rsidRDefault="00071D1C" w:rsidP="002C6658">
      <w:pPr>
        <w:ind w:left="-142" w:firstLine="142"/>
        <w:jc w:val="center"/>
        <w:rPr>
          <w:rFonts w:ascii="GHEA Grapalat" w:hAnsi="GHEA Grapalat" w:cs="Sylfaen"/>
          <w:color w:val="000000" w:themeColor="text1"/>
          <w:sz w:val="20"/>
          <w:szCs w:val="20"/>
          <w:lang w:val="hy-AM"/>
        </w:rPr>
      </w:pPr>
    </w:p>
    <w:p w14:paraId="343B26DA" w14:textId="77777777" w:rsidR="00071D1C" w:rsidRPr="00F12C19" w:rsidRDefault="00071D1C" w:rsidP="00EF3662">
      <w:pPr>
        <w:tabs>
          <w:tab w:val="left" w:pos="720"/>
          <w:tab w:val="left" w:pos="1440"/>
          <w:tab w:val="left" w:pos="8865"/>
        </w:tabs>
        <w:jc w:val="both"/>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ab/>
        <w:t xml:space="preserve">         ք</w:t>
      </w:r>
      <w:r w:rsidR="00FA118B" w:rsidRPr="00F12C19">
        <w:rPr>
          <w:rFonts w:ascii="GHEA Grapalat" w:hAnsi="GHEA Grapalat" w:cs="Sylfaen"/>
          <w:color w:val="000000" w:themeColor="text1"/>
          <w:sz w:val="20"/>
          <w:szCs w:val="20"/>
          <w:lang w:val="hy-AM"/>
        </w:rPr>
        <w:t xml:space="preserve">. </w:t>
      </w:r>
      <w:r w:rsidR="00FA118B" w:rsidRPr="00F12C19">
        <w:rPr>
          <w:rFonts w:ascii="GHEA Grapalat" w:hAnsi="GHEA Grapalat" w:cs="Sylfaen"/>
          <w:color w:val="000000" w:themeColor="text1"/>
          <w:sz w:val="20"/>
          <w:szCs w:val="20"/>
          <w:u w:val="single"/>
          <w:lang w:val="hy-AM"/>
        </w:rPr>
        <w:t>Երևան</w:t>
      </w:r>
      <w:r w:rsidR="00FA118B" w:rsidRPr="00F12C19">
        <w:rPr>
          <w:rFonts w:ascii="GHEA Grapalat" w:hAnsi="GHEA Grapalat" w:cs="Sylfaen"/>
          <w:color w:val="000000" w:themeColor="text1"/>
          <w:sz w:val="20"/>
          <w:szCs w:val="20"/>
          <w:lang w:val="hy-AM"/>
        </w:rPr>
        <w:t xml:space="preserve">                                                                                          </w:t>
      </w:r>
      <w:r w:rsidRPr="00F12C19">
        <w:rPr>
          <w:rFonts w:ascii="GHEA Grapalat" w:hAnsi="GHEA Grapalat"/>
          <w:color w:val="000000" w:themeColor="text1"/>
          <w:sz w:val="20"/>
          <w:szCs w:val="20"/>
          <w:lang w:val="hy-AM"/>
        </w:rPr>
        <w:t>«</w:t>
      </w:r>
      <w:r w:rsidRPr="00F12C19">
        <w:rPr>
          <w:rFonts w:ascii="GHEA Grapalat" w:hAnsi="GHEA Grapalat"/>
          <w:color w:val="000000" w:themeColor="text1"/>
          <w:sz w:val="20"/>
          <w:szCs w:val="20"/>
          <w:u w:val="single"/>
          <w:lang w:val="hy-AM"/>
        </w:rPr>
        <w:t xml:space="preserve">     </w:t>
      </w:r>
      <w:r w:rsidRPr="00F12C19">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u w:val="single"/>
          <w:lang w:val="hy-AM"/>
        </w:rPr>
        <w:t xml:space="preserve">          </w:t>
      </w: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20   թ.</w:t>
      </w:r>
    </w:p>
    <w:p w14:paraId="5C4E53C8" w14:textId="77777777" w:rsidR="00071D1C" w:rsidRPr="00F12C19" w:rsidRDefault="00071D1C" w:rsidP="00EF3662">
      <w:pPr>
        <w:tabs>
          <w:tab w:val="left" w:pos="720"/>
          <w:tab w:val="left" w:pos="1440"/>
          <w:tab w:val="left" w:pos="8865"/>
        </w:tabs>
        <w:jc w:val="both"/>
        <w:rPr>
          <w:rFonts w:ascii="GHEA Grapalat" w:hAnsi="GHEA Grapalat" w:cs="Sylfaen"/>
          <w:color w:val="000000" w:themeColor="text1"/>
          <w:sz w:val="20"/>
          <w:szCs w:val="20"/>
          <w:lang w:val="hy-AM"/>
        </w:rPr>
      </w:pPr>
    </w:p>
    <w:p w14:paraId="43F110A6" w14:textId="51A54127" w:rsidR="00071D1C" w:rsidRPr="00F12C19" w:rsidRDefault="004468A5" w:rsidP="00EF3662">
      <w:pPr>
        <w:ind w:firstLine="720"/>
        <w:jc w:val="both"/>
        <w:rPr>
          <w:rFonts w:ascii="GHEA Grapalat" w:hAnsi="GHEA Grapalat"/>
          <w:color w:val="000000" w:themeColor="text1"/>
          <w:sz w:val="20"/>
          <w:szCs w:val="20"/>
          <w:lang w:val="hy-AM"/>
        </w:rPr>
      </w:pPr>
      <w:r w:rsidRPr="004468A5">
        <w:rPr>
          <w:rFonts w:ascii="GHEA Grapalat" w:hAnsi="GHEA Grapalat"/>
          <w:color w:val="000000" w:themeColor="text1"/>
          <w:sz w:val="20"/>
          <w:szCs w:val="20"/>
          <w:lang w:val="hy-AM"/>
        </w:rPr>
        <w:t>«Թիվ 13 պոլիկլինիկա» ՓԲԸ</w:t>
      </w:r>
      <w:r w:rsidR="00EB220F" w:rsidRPr="004468A5">
        <w:rPr>
          <w:rFonts w:ascii="GHEA Grapalat" w:hAnsi="GHEA Grapalat"/>
          <w:color w:val="000000" w:themeColor="text1"/>
          <w:sz w:val="20"/>
          <w:szCs w:val="20"/>
          <w:lang w:val="hy-AM"/>
        </w:rPr>
        <w:t>-ն</w:t>
      </w:r>
      <w:r w:rsidR="00071D1C" w:rsidRPr="004468A5">
        <w:rPr>
          <w:rFonts w:ascii="GHEA Grapalat" w:hAnsi="GHEA Grapalat"/>
          <w:color w:val="000000" w:themeColor="text1"/>
          <w:sz w:val="20"/>
          <w:szCs w:val="20"/>
          <w:lang w:val="hy-AM"/>
        </w:rPr>
        <w:t xml:space="preserve"> ի դեմս </w:t>
      </w:r>
      <w:r w:rsidR="00C655E8">
        <w:rPr>
          <w:rFonts w:ascii="GHEA Grapalat" w:hAnsi="GHEA Grapalat"/>
          <w:color w:val="000000" w:themeColor="text1"/>
          <w:sz w:val="20"/>
          <w:szCs w:val="20"/>
          <w:lang w:val="hy-AM"/>
        </w:rPr>
        <w:t>Ռ</w:t>
      </w:r>
      <w:r w:rsidR="00C655E8">
        <w:rPr>
          <w:rFonts w:ascii="Cambria Math" w:hAnsi="Cambria Math"/>
          <w:color w:val="000000" w:themeColor="text1"/>
          <w:sz w:val="20"/>
          <w:szCs w:val="20"/>
          <w:lang w:val="hy-AM"/>
        </w:rPr>
        <w:t xml:space="preserve">․ </w:t>
      </w:r>
      <w:r w:rsidR="00C655E8" w:rsidRPr="00C655E8">
        <w:rPr>
          <w:rFonts w:ascii="GHEA Grapalat" w:hAnsi="GHEA Grapalat"/>
          <w:color w:val="000000" w:themeColor="text1"/>
          <w:sz w:val="20"/>
          <w:szCs w:val="20"/>
          <w:lang w:val="hy-AM"/>
        </w:rPr>
        <w:t>Դուրգարյանի</w:t>
      </w:r>
      <w:r w:rsidR="00EB220F" w:rsidRPr="00C655E8">
        <w:rPr>
          <w:rFonts w:ascii="GHEA Grapalat" w:hAnsi="GHEA Grapalat"/>
          <w:color w:val="000000" w:themeColor="text1"/>
          <w:sz w:val="20"/>
          <w:szCs w:val="20"/>
          <w:lang w:val="hy-AM"/>
        </w:rPr>
        <w:t>՝</w:t>
      </w:r>
      <w:r w:rsidR="00071D1C" w:rsidRPr="004468A5">
        <w:rPr>
          <w:rFonts w:ascii="GHEA Grapalat" w:hAnsi="GHEA Grapalat"/>
          <w:color w:val="000000" w:themeColor="text1"/>
          <w:sz w:val="20"/>
          <w:szCs w:val="20"/>
          <w:lang w:val="hy-AM"/>
        </w:rPr>
        <w:t xml:space="preserve"> որը գործում է</w:t>
      </w:r>
      <w:r w:rsidR="00632211" w:rsidRPr="004468A5">
        <w:rPr>
          <w:rFonts w:ascii="GHEA Grapalat" w:hAnsi="GHEA Grapalat"/>
          <w:color w:val="000000" w:themeColor="text1"/>
          <w:sz w:val="20"/>
          <w:szCs w:val="20"/>
          <w:lang w:val="hy-AM"/>
        </w:rPr>
        <w:t xml:space="preserve"> կազմակերպության </w:t>
      </w:r>
      <w:r w:rsidR="00071D1C" w:rsidRPr="004468A5">
        <w:rPr>
          <w:rFonts w:ascii="GHEA Grapalat" w:hAnsi="GHEA Grapalat"/>
          <w:color w:val="000000" w:themeColor="text1"/>
          <w:sz w:val="20"/>
          <w:szCs w:val="20"/>
          <w:lang w:val="hy-AM"/>
        </w:rPr>
        <w:t xml:space="preserve">կանոնադրության հիման վրա, այսուհետ «Գնորդ», մի կողմից,  և __________________-ը, ի դեմս տնօրեն _____________________-ի, որը գործում է </w:t>
      </w:r>
      <w:r w:rsidR="00071D1C" w:rsidRPr="004468A5">
        <w:rPr>
          <w:rFonts w:ascii="GHEA Grapalat" w:hAnsi="GHEA Grapalat"/>
          <w:color w:val="000000" w:themeColor="text1"/>
          <w:sz w:val="20"/>
          <w:szCs w:val="20"/>
          <w:u w:val="single"/>
          <w:lang w:val="hy-AM"/>
        </w:rPr>
        <w:t xml:space="preserve">                       </w:t>
      </w:r>
      <w:r w:rsidR="00071D1C" w:rsidRPr="004468A5">
        <w:rPr>
          <w:rFonts w:ascii="GHEA Grapalat" w:hAnsi="GHEA Grapalat"/>
          <w:color w:val="000000" w:themeColor="text1"/>
          <w:sz w:val="20"/>
          <w:szCs w:val="20"/>
          <w:lang w:val="hy-AM"/>
        </w:rPr>
        <w:t>-ի կանոնադրության հիման վրա, այսուհետ «Վաճառող» մյուս կողմից, կնքեցին սույն պայմանագիրը հետևյալի մասին։</w:t>
      </w:r>
    </w:p>
    <w:p w14:paraId="121886DA" w14:textId="77777777" w:rsidR="00071D1C" w:rsidRPr="00F12C19" w:rsidRDefault="00071D1C" w:rsidP="00EF3662">
      <w:pPr>
        <w:ind w:firstLine="709"/>
        <w:jc w:val="both"/>
        <w:rPr>
          <w:rFonts w:ascii="GHEA Grapalat" w:hAnsi="GHEA Grapalat"/>
          <w:color w:val="000000" w:themeColor="text1"/>
          <w:sz w:val="20"/>
          <w:szCs w:val="20"/>
          <w:lang w:val="hy-AM"/>
        </w:rPr>
      </w:pPr>
    </w:p>
    <w:p w14:paraId="51FA04CE" w14:textId="77777777" w:rsidR="00071D1C" w:rsidRPr="00F12C19" w:rsidRDefault="00071D1C" w:rsidP="00EF3662">
      <w:pPr>
        <w:ind w:firstLine="709"/>
        <w:jc w:val="center"/>
        <w:rPr>
          <w:rFonts w:ascii="GHEA Grapalat" w:hAnsi="GHEA Grapalat" w:cs="Times Armenian"/>
          <w:color w:val="000000" w:themeColor="text1"/>
          <w:sz w:val="20"/>
          <w:szCs w:val="20"/>
          <w:lang w:val="hy-AM"/>
        </w:rPr>
      </w:pPr>
      <w:r w:rsidRPr="00F12C19">
        <w:rPr>
          <w:rFonts w:ascii="GHEA Grapalat" w:hAnsi="GHEA Grapalat"/>
          <w:color w:val="000000" w:themeColor="text1"/>
          <w:sz w:val="20"/>
          <w:szCs w:val="20"/>
          <w:lang w:val="hy-AM"/>
        </w:rPr>
        <w:t xml:space="preserve">1. </w:t>
      </w:r>
      <w:r w:rsidRPr="00F12C19">
        <w:rPr>
          <w:rFonts w:ascii="GHEA Grapalat" w:hAnsi="GHEA Grapalat" w:cs="Sylfaen"/>
          <w:color w:val="000000" w:themeColor="text1"/>
          <w:sz w:val="20"/>
          <w:szCs w:val="20"/>
          <w:lang w:val="hy-AM"/>
        </w:rPr>
        <w:t>ՊԱՅՄԱՆԱԳՐԻ</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ԱՌԱՐԿԱՆ</w:t>
      </w:r>
    </w:p>
    <w:p w14:paraId="7F9721BB" w14:textId="77777777" w:rsidR="00071D1C" w:rsidRPr="00F12C19" w:rsidRDefault="00071D1C" w:rsidP="00EF3662">
      <w:pPr>
        <w:ind w:firstLine="709"/>
        <w:jc w:val="center"/>
        <w:rPr>
          <w:rFonts w:ascii="GHEA Grapalat" w:hAnsi="GHEA Grapalat" w:cs="Times Armenian"/>
          <w:color w:val="000000" w:themeColor="text1"/>
          <w:sz w:val="20"/>
          <w:szCs w:val="20"/>
          <w:lang w:val="hy-AM"/>
        </w:rPr>
      </w:pPr>
    </w:p>
    <w:p w14:paraId="63F60D66" w14:textId="77777777" w:rsidR="00071D1C" w:rsidRPr="00F12C19" w:rsidRDefault="00071D1C" w:rsidP="00EF3662">
      <w:pPr>
        <w:ind w:firstLine="709"/>
        <w:jc w:val="both"/>
        <w:rPr>
          <w:rFonts w:ascii="GHEA Grapalat" w:hAnsi="GHEA Grapalat" w:cs="Times Armenian"/>
          <w:color w:val="000000" w:themeColor="text1"/>
          <w:sz w:val="20"/>
          <w:szCs w:val="20"/>
          <w:lang w:val="hy-AM"/>
        </w:rPr>
      </w:pPr>
      <w:r w:rsidRPr="00F12C19">
        <w:rPr>
          <w:rFonts w:ascii="GHEA Grapalat" w:hAnsi="GHEA Grapalat"/>
          <w:color w:val="000000" w:themeColor="text1"/>
          <w:sz w:val="20"/>
          <w:szCs w:val="20"/>
          <w:lang w:val="hy-AM"/>
        </w:rPr>
        <w:t xml:space="preserve">1.1. </w:t>
      </w:r>
      <w:r w:rsidRPr="00F12C19">
        <w:rPr>
          <w:rFonts w:ascii="GHEA Grapalat" w:hAnsi="GHEA Grapalat" w:cs="Sylfaen"/>
          <w:color w:val="000000" w:themeColor="text1"/>
          <w:sz w:val="20"/>
          <w:szCs w:val="20"/>
          <w:lang w:val="hy-AM"/>
        </w:rPr>
        <w:t>Վաճառողը</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պարտավորվում</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է</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սույն</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պայմանա</w:t>
      </w:r>
      <w:r w:rsidRPr="00F12C19">
        <w:rPr>
          <w:rFonts w:ascii="GHEA Grapalat" w:hAnsi="GHEA Grapalat" w:cs="Times Armenian"/>
          <w:color w:val="000000" w:themeColor="text1"/>
          <w:sz w:val="20"/>
          <w:szCs w:val="20"/>
          <w:lang w:val="hy-AM"/>
        </w:rPr>
        <w:t>գ</w:t>
      </w:r>
      <w:r w:rsidRPr="00F12C19">
        <w:rPr>
          <w:rFonts w:ascii="GHEA Grapalat" w:hAnsi="GHEA Grapalat" w:cs="Sylfaen"/>
          <w:color w:val="000000" w:themeColor="text1"/>
          <w:sz w:val="20"/>
          <w:szCs w:val="20"/>
          <w:lang w:val="hy-AM"/>
        </w:rPr>
        <w:t>րով (այսուհետ</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պայմանա</w:t>
      </w:r>
      <w:r w:rsidRPr="00F12C19">
        <w:rPr>
          <w:rFonts w:ascii="GHEA Grapalat" w:hAnsi="GHEA Grapalat" w:cs="Times Armenian"/>
          <w:color w:val="000000" w:themeColor="text1"/>
          <w:sz w:val="20"/>
          <w:szCs w:val="20"/>
          <w:lang w:val="hy-AM"/>
        </w:rPr>
        <w:t>գ</w:t>
      </w:r>
      <w:r w:rsidRPr="00F12C19">
        <w:rPr>
          <w:rFonts w:ascii="GHEA Grapalat" w:hAnsi="GHEA Grapalat" w:cs="Sylfaen"/>
          <w:color w:val="000000" w:themeColor="text1"/>
          <w:sz w:val="20"/>
          <w:szCs w:val="20"/>
          <w:lang w:val="hy-AM"/>
        </w:rPr>
        <w:t>իր) սահմանված</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կար</w:t>
      </w:r>
      <w:r w:rsidRPr="00F12C19">
        <w:rPr>
          <w:rFonts w:ascii="GHEA Grapalat" w:hAnsi="GHEA Grapalat" w:cs="Times Armenian"/>
          <w:color w:val="000000" w:themeColor="text1"/>
          <w:sz w:val="20"/>
          <w:szCs w:val="20"/>
          <w:lang w:val="hy-AM"/>
        </w:rPr>
        <w:t>գ</w:t>
      </w:r>
      <w:r w:rsidRPr="00F12C19">
        <w:rPr>
          <w:rFonts w:ascii="GHEA Grapalat" w:hAnsi="GHEA Grapalat" w:cs="Sylfaen"/>
          <w:color w:val="000000" w:themeColor="text1"/>
          <w:sz w:val="20"/>
          <w:szCs w:val="20"/>
          <w:lang w:val="hy-AM"/>
        </w:rPr>
        <w:t>ով</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ծավալներով,</w:t>
      </w:r>
      <w:r w:rsidRPr="00F12C19">
        <w:rPr>
          <w:rFonts w:ascii="GHEA Grapalat" w:hAnsi="GHEA Grapalat" w:cs="Times Armenian"/>
          <w:color w:val="000000" w:themeColor="text1"/>
          <w:sz w:val="20"/>
          <w:szCs w:val="20"/>
          <w:lang w:val="hy-AM"/>
        </w:rPr>
        <w:t xml:space="preserve"> ժամկետներում և հասցեով </w:t>
      </w:r>
      <w:r w:rsidRPr="00F12C19">
        <w:rPr>
          <w:rFonts w:ascii="GHEA Grapalat" w:hAnsi="GHEA Grapalat" w:cs="Sylfaen"/>
          <w:color w:val="000000" w:themeColor="text1"/>
          <w:sz w:val="20"/>
          <w:szCs w:val="20"/>
          <w:lang w:val="hy-AM"/>
        </w:rPr>
        <w:t>Գնորդին</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մատակարարել</w:t>
      </w:r>
      <w:r w:rsidRPr="00F12C19">
        <w:rPr>
          <w:rFonts w:ascii="GHEA Grapalat" w:hAnsi="GHEA Grapalat" w:cs="Times Armenian"/>
          <w:color w:val="000000" w:themeColor="text1"/>
          <w:sz w:val="20"/>
          <w:szCs w:val="20"/>
          <w:lang w:val="hy-AM"/>
        </w:rPr>
        <w:t xml:space="preserve"> պ</w:t>
      </w:r>
      <w:r w:rsidRPr="00F12C19">
        <w:rPr>
          <w:rFonts w:ascii="GHEA Grapalat" w:hAnsi="GHEA Grapalat" w:cs="Sylfaen"/>
          <w:color w:val="000000" w:themeColor="text1"/>
          <w:sz w:val="20"/>
          <w:szCs w:val="20"/>
          <w:lang w:val="hy-AM"/>
        </w:rPr>
        <w:t>այմանա</w:t>
      </w:r>
      <w:r w:rsidRPr="00F12C19">
        <w:rPr>
          <w:rFonts w:ascii="GHEA Grapalat" w:hAnsi="GHEA Grapalat"/>
          <w:color w:val="000000" w:themeColor="text1"/>
          <w:sz w:val="20"/>
          <w:szCs w:val="20"/>
          <w:lang w:val="hy-AM"/>
        </w:rPr>
        <w:t>գ</w:t>
      </w:r>
      <w:r w:rsidRPr="00F12C19">
        <w:rPr>
          <w:rFonts w:ascii="GHEA Grapalat" w:hAnsi="GHEA Grapalat" w:cs="Sylfaen"/>
          <w:color w:val="000000" w:themeColor="text1"/>
          <w:sz w:val="20"/>
          <w:szCs w:val="20"/>
          <w:lang w:val="hy-AM"/>
        </w:rPr>
        <w:t>րի</w:t>
      </w:r>
      <w:r w:rsidRPr="00F12C19">
        <w:rPr>
          <w:rFonts w:ascii="GHEA Grapalat" w:hAnsi="GHEA Grapalat" w:cs="Times Armenian"/>
          <w:color w:val="000000" w:themeColor="text1"/>
          <w:sz w:val="20"/>
          <w:szCs w:val="20"/>
          <w:lang w:val="hy-AM"/>
        </w:rPr>
        <w:t xml:space="preserve"> N 1 </w:t>
      </w:r>
      <w:r w:rsidRPr="00F12C19">
        <w:rPr>
          <w:rFonts w:ascii="GHEA Grapalat" w:hAnsi="GHEA Grapalat" w:cs="Sylfaen"/>
          <w:color w:val="000000" w:themeColor="text1"/>
          <w:sz w:val="20"/>
          <w:szCs w:val="20"/>
          <w:lang w:val="hy-AM"/>
        </w:rPr>
        <w:t>հավելվածով`</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Տեխնիկական</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բնութա</w:t>
      </w:r>
      <w:r w:rsidRPr="00F12C19">
        <w:rPr>
          <w:rFonts w:ascii="GHEA Grapalat" w:hAnsi="GHEA Grapalat" w:cs="Times Armenian"/>
          <w:color w:val="000000" w:themeColor="text1"/>
          <w:sz w:val="20"/>
          <w:szCs w:val="20"/>
          <w:lang w:val="hy-AM"/>
        </w:rPr>
        <w:t>գի</w:t>
      </w:r>
      <w:r w:rsidRPr="00F12C19">
        <w:rPr>
          <w:rFonts w:ascii="GHEA Grapalat" w:hAnsi="GHEA Grapalat" w:cs="Sylfaen"/>
          <w:color w:val="000000" w:themeColor="text1"/>
          <w:sz w:val="20"/>
          <w:szCs w:val="20"/>
          <w:lang w:val="hy-AM"/>
        </w:rPr>
        <w:t>ր-գնման-ժամանակացուցով նախատեսված</w:t>
      </w:r>
      <w:r w:rsidRPr="00F12C19">
        <w:rPr>
          <w:rFonts w:ascii="GHEA Grapalat" w:hAnsi="GHEA Grapalat" w:cs="Times Armenian"/>
          <w:color w:val="000000" w:themeColor="text1"/>
          <w:sz w:val="20"/>
          <w:szCs w:val="20"/>
          <w:lang w:val="hy-AM"/>
        </w:rPr>
        <w:t xml:space="preserve"> ապրանքը (այսուհետ` ապրանք), </w:t>
      </w:r>
      <w:r w:rsidRPr="00F12C19">
        <w:rPr>
          <w:rFonts w:ascii="GHEA Grapalat" w:hAnsi="GHEA Grapalat" w:cs="Sylfaen"/>
          <w:color w:val="000000" w:themeColor="text1"/>
          <w:sz w:val="20"/>
          <w:szCs w:val="20"/>
          <w:lang w:val="hy-AM"/>
        </w:rPr>
        <w:t>իսկ</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Գնորդը</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պարտավորվում</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է</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ընդունել</w:t>
      </w:r>
      <w:r w:rsidRPr="00F12C19">
        <w:rPr>
          <w:rFonts w:ascii="GHEA Grapalat" w:hAnsi="GHEA Grapalat" w:cs="Times Armenian"/>
          <w:color w:val="000000" w:themeColor="text1"/>
          <w:sz w:val="20"/>
          <w:szCs w:val="20"/>
          <w:lang w:val="hy-AM"/>
        </w:rPr>
        <w:t xml:space="preserve"> ա</w:t>
      </w:r>
      <w:r w:rsidRPr="00F12C19">
        <w:rPr>
          <w:rFonts w:ascii="GHEA Grapalat" w:hAnsi="GHEA Grapalat" w:cs="Sylfaen"/>
          <w:color w:val="000000" w:themeColor="text1"/>
          <w:sz w:val="20"/>
          <w:szCs w:val="20"/>
          <w:lang w:val="hy-AM"/>
        </w:rPr>
        <w:t>պրանքը</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և</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վճարել</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դրա</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համար</w:t>
      </w:r>
      <w:r w:rsidRPr="00F12C19">
        <w:rPr>
          <w:rFonts w:ascii="GHEA Grapalat" w:hAnsi="GHEA Grapalat" w:cs="Times Armenian"/>
          <w:color w:val="000000" w:themeColor="text1"/>
          <w:sz w:val="20"/>
          <w:szCs w:val="20"/>
          <w:lang w:val="hy-AM"/>
        </w:rPr>
        <w:t xml:space="preserve">։ </w:t>
      </w:r>
    </w:p>
    <w:p w14:paraId="716CF5AB" w14:textId="77777777" w:rsidR="00071D1C" w:rsidRPr="00F12C19" w:rsidRDefault="00071D1C" w:rsidP="00EF3662">
      <w:pPr>
        <w:ind w:firstLine="709"/>
        <w:jc w:val="both"/>
        <w:rPr>
          <w:rFonts w:ascii="GHEA Grapalat" w:hAnsi="GHEA Grapalat" w:cs="Times Armenian"/>
          <w:color w:val="000000" w:themeColor="text1"/>
          <w:sz w:val="20"/>
          <w:szCs w:val="20"/>
          <w:lang w:val="hy-AM"/>
        </w:rPr>
      </w:pPr>
    </w:p>
    <w:p w14:paraId="7C19855F"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ab/>
        <w:t>2. ԿՈՂՄԵՐԻ ԻՐԱՎՈՒՆՔՆԵՐԸ ԵՎ ՊԱՐՏԱԿԱՆՈՒԹՅՈՒՆՆԵՐԸ</w:t>
      </w:r>
    </w:p>
    <w:p w14:paraId="7A1E8F36" w14:textId="77777777" w:rsidR="00071D1C" w:rsidRPr="00F12C19" w:rsidRDefault="00071D1C" w:rsidP="00EF3662">
      <w:pPr>
        <w:ind w:firstLine="709"/>
        <w:jc w:val="both"/>
        <w:rPr>
          <w:rFonts w:ascii="GHEA Grapalat" w:hAnsi="GHEA Grapalat"/>
          <w:color w:val="000000" w:themeColor="text1"/>
          <w:sz w:val="20"/>
          <w:szCs w:val="20"/>
          <w:lang w:val="hy-AM"/>
        </w:rPr>
      </w:pPr>
    </w:p>
    <w:p w14:paraId="0168F4A5"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2.1 Գնորդն իրավունք ունի`</w:t>
      </w:r>
    </w:p>
    <w:p w14:paraId="327E1251"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w:t>
      </w:r>
      <w:r w:rsidR="00FA118B" w:rsidRPr="00F12C19">
        <w:rPr>
          <w:rFonts w:ascii="GHEA Grapalat" w:hAnsi="GHEA Grapalat"/>
          <w:color w:val="000000" w:themeColor="text1"/>
          <w:sz w:val="20"/>
          <w:szCs w:val="20"/>
          <w:lang w:val="hy-AM"/>
        </w:rPr>
        <w:t xml:space="preserve">են </w:t>
      </w:r>
      <w:r w:rsidR="00FA118B" w:rsidRPr="00F12C19">
        <w:rPr>
          <w:rFonts w:ascii="GHEA Grapalat" w:hAnsi="GHEA Grapalat"/>
          <w:color w:val="000000" w:themeColor="text1"/>
          <w:sz w:val="20"/>
          <w:szCs w:val="20"/>
          <w:u w:val="single"/>
          <w:lang w:val="hy-AM"/>
        </w:rPr>
        <w:t xml:space="preserve">10 </w:t>
      </w:r>
      <w:r w:rsidRPr="00F12C19">
        <w:rPr>
          <w:rFonts w:ascii="GHEA Grapalat" w:hAnsi="GHEA Grapalat"/>
          <w:color w:val="000000" w:themeColor="text1"/>
          <w:sz w:val="20"/>
          <w:szCs w:val="20"/>
          <w:lang w:val="hy-AM"/>
        </w:rPr>
        <w:t>օրից ավելի:</w:t>
      </w:r>
    </w:p>
    <w:p w14:paraId="299185FE"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2.1.2 Եթե հանձնվել է անպատշաճ որակի` պայմանագրով նախատեսված տեխնիկական բնութագրին չհամապատասխանող ապրանք` </w:t>
      </w:r>
    </w:p>
    <w:p w14:paraId="4ECE3B13"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ա) պահանջել հատուցելու ապրանքի անպատշաճ որակի լինելու պատճառով իր կատարած ծախսերը.</w:t>
      </w:r>
    </w:p>
    <w:p w14:paraId="58BD2945"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6BE52AA9"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գ) հրաժարվել պայմանագիրը կատարելուց և պահանջել վերադարձնելու ապրանքի համար վճարված գումարը:</w:t>
      </w:r>
    </w:p>
    <w:p w14:paraId="51A27321"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2.1.3 Եթե հանձնվել է պայմանագրով որոշվածից պակաս քանակի ապրանք, ապա` </w:t>
      </w:r>
    </w:p>
    <w:p w14:paraId="60279BD1"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ա)  պահանջել լրացնելու ապրանքի պակաս հանձնված քանակը,</w:t>
      </w:r>
    </w:p>
    <w:p w14:paraId="6A91912B"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6D7AFC34"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2.1.4 Եթե հանձնվել է տեսակի պայմանի խախտմամբ ապրանք,  իր ընտրությամբ`</w:t>
      </w:r>
    </w:p>
    <w:p w14:paraId="222A5213"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ա) ընդունել տեսակի վերաբերյալ պայմանին համապատասխանող ապրանքը և հրաժարվել մնացած ապրանքներից.</w:t>
      </w:r>
    </w:p>
    <w:p w14:paraId="4C9B6E0E"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բ) հրաժարվել հանձնված բոլոր ապրանքներից և պահանջել վճարելու պայմանագրի 6.2 կետով նախատեսված տույժը. </w:t>
      </w:r>
    </w:p>
    <w:p w14:paraId="01D9F00C"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20DAB17C" w14:textId="77777777" w:rsidR="009E45F3"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00D7B393"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10CA7E" w14:textId="77777777" w:rsidR="00071D1C" w:rsidRPr="00F12C19" w:rsidRDefault="00071D1C" w:rsidP="00EF3662">
      <w:pPr>
        <w:tabs>
          <w:tab w:val="left" w:pos="720"/>
        </w:tabs>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2.1.7 Միակողմանի լուծել պայմանագիրը (լրիվ կամ մասնակի), եթե Վաճառողն էականորեն խախտել է պայմանագիրը.</w:t>
      </w:r>
    </w:p>
    <w:p w14:paraId="1535378B" w14:textId="77777777" w:rsidR="00071D1C" w:rsidRPr="00F12C19" w:rsidRDefault="00071D1C" w:rsidP="00EF3662">
      <w:pPr>
        <w:tabs>
          <w:tab w:val="left" w:pos="720"/>
        </w:tabs>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ab/>
        <w:t>2.1.7.1 Վաճառողի կողմից պայմանագիրը խախտելն էական է համարվում, եթե`</w:t>
      </w:r>
    </w:p>
    <w:p w14:paraId="35A08093" w14:textId="77777777" w:rsidR="00071D1C" w:rsidRPr="00F12C19" w:rsidRDefault="00071D1C" w:rsidP="00EF3662">
      <w:pPr>
        <w:tabs>
          <w:tab w:val="left" w:pos="720"/>
        </w:tabs>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lastRenderedPageBreak/>
        <w:tab/>
        <w:t>ա) մատակարարվել է անպատշաճ որակի ապրանք որը չի կարող փոխարինվել Գնորդի համար ընդունելի ժամկետում.</w:t>
      </w:r>
    </w:p>
    <w:p w14:paraId="69716044" w14:textId="77777777" w:rsidR="00071D1C" w:rsidRPr="00F12C19" w:rsidRDefault="00071D1C" w:rsidP="00EF3662">
      <w:pPr>
        <w:tabs>
          <w:tab w:val="left" w:pos="720"/>
        </w:tabs>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ab/>
        <w:t xml:space="preserve">բ) ապրանքի մատակարարման ժամկետները խախտվել </w:t>
      </w:r>
      <w:r w:rsidR="007072FB" w:rsidRPr="00F12C19">
        <w:rPr>
          <w:rFonts w:ascii="GHEA Grapalat" w:hAnsi="GHEA Grapalat"/>
          <w:color w:val="000000" w:themeColor="text1"/>
          <w:sz w:val="20"/>
          <w:szCs w:val="20"/>
          <w:lang w:val="hy-AM"/>
        </w:rPr>
        <w:t xml:space="preserve">են </w:t>
      </w:r>
      <w:r w:rsidR="007072FB" w:rsidRPr="00F12C19">
        <w:rPr>
          <w:rFonts w:ascii="GHEA Grapalat" w:hAnsi="GHEA Grapalat"/>
          <w:color w:val="000000" w:themeColor="text1"/>
          <w:sz w:val="20"/>
          <w:szCs w:val="20"/>
          <w:u w:val="single"/>
          <w:lang w:val="hy-AM"/>
        </w:rPr>
        <w:t>10</w:t>
      </w:r>
      <w:r w:rsidR="007072FB" w:rsidRPr="00F12C19">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lang w:val="hy-AM"/>
        </w:rPr>
        <w:t>օրից ավելի,</w:t>
      </w:r>
    </w:p>
    <w:p w14:paraId="3D86FAE1" w14:textId="77777777" w:rsidR="00071D1C" w:rsidRPr="00F12C19" w:rsidRDefault="00071D1C" w:rsidP="00EF3662">
      <w:pPr>
        <w:tabs>
          <w:tab w:val="left" w:pos="720"/>
        </w:tabs>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2.1.8 Զննել ապրանքը և հայտնաբերված թերությունների մասին անհապաղ տեղեկացնել Վաճառողին։</w:t>
      </w:r>
    </w:p>
    <w:p w14:paraId="7E534BF9" w14:textId="77777777" w:rsidR="009123CA" w:rsidRPr="00F12C19" w:rsidRDefault="009123CA" w:rsidP="00EF3662">
      <w:pPr>
        <w:tabs>
          <w:tab w:val="left" w:pos="720"/>
        </w:tabs>
        <w:ind w:firstLine="709"/>
        <w:jc w:val="both"/>
        <w:rPr>
          <w:rFonts w:ascii="GHEA Grapalat" w:hAnsi="GHEA Grapalat"/>
          <w:color w:val="000000" w:themeColor="text1"/>
          <w:sz w:val="20"/>
          <w:szCs w:val="20"/>
          <w:lang w:val="hy-AM"/>
        </w:rPr>
      </w:pPr>
    </w:p>
    <w:p w14:paraId="5C967F2C"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2.2 Գնորդը պարտավոր է`</w:t>
      </w:r>
    </w:p>
    <w:p w14:paraId="1499B499"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2.2.1 Կատարել պայմանագրին համապատասխան մատակարարված ապրանքի ընդունումն ապահովող բոլոր անհրաժեշտ գործողությունները:</w:t>
      </w:r>
    </w:p>
    <w:p w14:paraId="67B1FD7D"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32568F2F"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F12C19">
        <w:rPr>
          <w:rFonts w:ascii="GHEA Grapalat" w:hAnsi="GHEA Grapalat"/>
          <w:color w:val="000000" w:themeColor="text1"/>
          <w:sz w:val="20"/>
          <w:szCs w:val="20"/>
          <w:lang w:val="hy-AM"/>
        </w:rPr>
        <w:t>6</w:t>
      </w:r>
      <w:r w:rsidRPr="00F12C19">
        <w:rPr>
          <w:rFonts w:ascii="GHEA Grapalat" w:hAnsi="GHEA Grapalat"/>
          <w:color w:val="000000" w:themeColor="text1"/>
          <w:sz w:val="20"/>
          <w:szCs w:val="20"/>
          <w:lang w:val="hy-AM"/>
        </w:rPr>
        <w:t>.5 կետով նախատեսված տույժը։</w:t>
      </w:r>
    </w:p>
    <w:p w14:paraId="3DBFD1B2"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02DC686B"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2.2.5 Պայմանագրի 2.3.</w:t>
      </w:r>
      <w:r w:rsidR="00471867" w:rsidRPr="00F12C19">
        <w:rPr>
          <w:rFonts w:ascii="GHEA Grapalat" w:hAnsi="GHEA Grapalat"/>
          <w:color w:val="000000" w:themeColor="text1"/>
          <w:sz w:val="20"/>
          <w:szCs w:val="20"/>
          <w:lang w:val="hy-AM"/>
        </w:rPr>
        <w:t>3</w:t>
      </w:r>
      <w:r w:rsidRPr="00F12C19">
        <w:rPr>
          <w:rFonts w:ascii="GHEA Grapalat" w:hAnsi="GHEA Grapalat"/>
          <w:color w:val="000000" w:themeColor="text1"/>
          <w:sz w:val="20"/>
          <w:szCs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5C9E80AD" w14:textId="77777777" w:rsidR="00071D1C" w:rsidRPr="00F12C19" w:rsidRDefault="00071D1C" w:rsidP="00EF3662">
      <w:pPr>
        <w:ind w:firstLine="709"/>
        <w:jc w:val="both"/>
        <w:rPr>
          <w:rFonts w:ascii="GHEA Grapalat" w:hAnsi="GHEA Grapalat"/>
          <w:color w:val="000000" w:themeColor="text1"/>
          <w:sz w:val="20"/>
          <w:szCs w:val="20"/>
          <w:lang w:val="hy-AM"/>
        </w:rPr>
      </w:pPr>
    </w:p>
    <w:p w14:paraId="47BB4258"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2.3 Վաճառողն իրավունք ունի`</w:t>
      </w:r>
    </w:p>
    <w:p w14:paraId="75ECFE1C"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2.3.1 Գնորդից պահանջել ընդունելու պայմանագրով նախատեսված </w:t>
      </w:r>
      <w:r w:rsidRPr="00F12C19">
        <w:rPr>
          <w:rFonts w:ascii="GHEA Grapalat" w:hAnsi="GHEA Grapalat" w:cs="Sylfaen"/>
          <w:color w:val="000000" w:themeColor="text1"/>
          <w:sz w:val="20"/>
          <w:szCs w:val="20"/>
          <w:lang w:val="hy-AM"/>
        </w:rPr>
        <w:t>կար</w:t>
      </w:r>
      <w:r w:rsidRPr="00F12C19">
        <w:rPr>
          <w:rFonts w:ascii="GHEA Grapalat" w:hAnsi="GHEA Grapalat" w:cs="Times Armenian"/>
          <w:color w:val="000000" w:themeColor="text1"/>
          <w:sz w:val="20"/>
          <w:szCs w:val="20"/>
          <w:lang w:val="hy-AM"/>
        </w:rPr>
        <w:t>գ</w:t>
      </w:r>
      <w:r w:rsidRPr="00F12C19">
        <w:rPr>
          <w:rFonts w:ascii="GHEA Grapalat" w:hAnsi="GHEA Grapalat" w:cs="Sylfaen"/>
          <w:color w:val="000000" w:themeColor="text1"/>
          <w:sz w:val="20"/>
          <w:szCs w:val="20"/>
          <w:lang w:val="hy-AM"/>
        </w:rPr>
        <w:t>ով</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ծավալներով,</w:t>
      </w:r>
      <w:r w:rsidRPr="00F12C19">
        <w:rPr>
          <w:rFonts w:ascii="GHEA Grapalat" w:hAnsi="GHEA Grapalat" w:cs="Times Armenian"/>
          <w:color w:val="000000" w:themeColor="text1"/>
          <w:sz w:val="20"/>
          <w:szCs w:val="20"/>
          <w:lang w:val="hy-AM"/>
        </w:rPr>
        <w:t xml:space="preserve"> ժամկետներում և հասցեով</w:t>
      </w:r>
      <w:r w:rsidRPr="00F12C19">
        <w:rPr>
          <w:rFonts w:ascii="GHEA Grapalat" w:hAnsi="GHEA Grapalat"/>
          <w:color w:val="000000" w:themeColor="text1"/>
          <w:sz w:val="20"/>
          <w:szCs w:val="20"/>
          <w:lang w:val="hy-AM"/>
        </w:rPr>
        <w:t xml:space="preserve"> մատակարարված ապրանքը: </w:t>
      </w:r>
    </w:p>
    <w:p w14:paraId="1FDD77B4"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2.3.2 Գնորդից պահանջել վճարելու պայմանագրով նախատեսված </w:t>
      </w:r>
      <w:r w:rsidRPr="00F12C19">
        <w:rPr>
          <w:rFonts w:ascii="GHEA Grapalat" w:hAnsi="GHEA Grapalat" w:cs="Sylfaen"/>
          <w:color w:val="000000" w:themeColor="text1"/>
          <w:sz w:val="20"/>
          <w:szCs w:val="20"/>
          <w:lang w:val="hy-AM"/>
        </w:rPr>
        <w:t>կար</w:t>
      </w:r>
      <w:r w:rsidRPr="00F12C19">
        <w:rPr>
          <w:rFonts w:ascii="GHEA Grapalat" w:hAnsi="GHEA Grapalat" w:cs="Times Armenian"/>
          <w:color w:val="000000" w:themeColor="text1"/>
          <w:sz w:val="20"/>
          <w:szCs w:val="20"/>
          <w:lang w:val="hy-AM"/>
        </w:rPr>
        <w:t>գ</w:t>
      </w:r>
      <w:r w:rsidRPr="00F12C19">
        <w:rPr>
          <w:rFonts w:ascii="GHEA Grapalat" w:hAnsi="GHEA Grapalat" w:cs="Sylfaen"/>
          <w:color w:val="000000" w:themeColor="text1"/>
          <w:sz w:val="20"/>
          <w:szCs w:val="20"/>
          <w:lang w:val="hy-AM"/>
        </w:rPr>
        <w:t>ով</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ծավալներով,</w:t>
      </w:r>
      <w:r w:rsidRPr="00F12C19">
        <w:rPr>
          <w:rFonts w:ascii="GHEA Grapalat" w:hAnsi="GHEA Grapalat" w:cs="Times Armenian"/>
          <w:color w:val="000000" w:themeColor="text1"/>
          <w:sz w:val="20"/>
          <w:szCs w:val="20"/>
          <w:lang w:val="hy-AM"/>
        </w:rPr>
        <w:t xml:space="preserve"> ժամկետներում և հասցեով</w:t>
      </w:r>
      <w:r w:rsidRPr="00F12C19">
        <w:rPr>
          <w:rFonts w:ascii="GHEA Grapalat" w:hAnsi="GHEA Grapalat"/>
          <w:color w:val="000000" w:themeColor="text1"/>
          <w:sz w:val="20"/>
          <w:szCs w:val="20"/>
          <w:lang w:val="hy-AM"/>
        </w:rPr>
        <w:t xml:space="preserve"> մատակարարված և Գնորդի կողմից ընդունված ապրանքի համար իրեն վճարման ենթակա գումարները:</w:t>
      </w:r>
    </w:p>
    <w:p w14:paraId="0E45EDDD"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2.3.</w:t>
      </w:r>
      <w:r w:rsidR="00283F0A" w:rsidRPr="00F12C19">
        <w:rPr>
          <w:rFonts w:ascii="GHEA Grapalat" w:hAnsi="GHEA Grapalat"/>
          <w:color w:val="000000" w:themeColor="text1"/>
          <w:sz w:val="20"/>
          <w:szCs w:val="20"/>
          <w:lang w:val="hy-AM"/>
        </w:rPr>
        <w:t xml:space="preserve">3 </w:t>
      </w:r>
      <w:r w:rsidRPr="00F12C19">
        <w:rPr>
          <w:rFonts w:ascii="GHEA Grapalat" w:hAnsi="GHEA Grapalat"/>
          <w:color w:val="000000" w:themeColor="text1"/>
          <w:sz w:val="20"/>
          <w:szCs w:val="20"/>
          <w:lang w:val="hy-AM"/>
        </w:rPr>
        <w:t>Միակողմանի լուծել պայմանագիրը (լրիվ կամ մասնակի), եթե Գնորդն էականորեն խախտել է պայմանագիրը:</w:t>
      </w:r>
    </w:p>
    <w:p w14:paraId="2BC2F6FA"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2.3.</w:t>
      </w:r>
      <w:r w:rsidR="00283F0A" w:rsidRPr="00F12C19">
        <w:rPr>
          <w:rFonts w:ascii="GHEA Grapalat" w:hAnsi="GHEA Grapalat"/>
          <w:color w:val="000000" w:themeColor="text1"/>
          <w:sz w:val="20"/>
          <w:szCs w:val="20"/>
          <w:lang w:val="hy-AM"/>
        </w:rPr>
        <w:t>3</w:t>
      </w:r>
      <w:r w:rsidRPr="00F12C19">
        <w:rPr>
          <w:rFonts w:ascii="GHEA Grapalat" w:hAnsi="GHEA Grapalat"/>
          <w:color w:val="000000" w:themeColor="text1"/>
          <w:sz w:val="20"/>
          <w:szCs w:val="20"/>
          <w:lang w:val="hy-AM"/>
        </w:rPr>
        <w:t>.1 Գնորդի կողմից պայմանագիրը խախտելն էական է համարվում, եթե բազմիցս խախտվել են ապրանքի համար վճարելու ժամկետները։</w:t>
      </w:r>
    </w:p>
    <w:p w14:paraId="7189976E"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2.3.</w:t>
      </w:r>
      <w:r w:rsidR="00283F0A" w:rsidRPr="00F12C19">
        <w:rPr>
          <w:rFonts w:ascii="GHEA Grapalat" w:hAnsi="GHEA Grapalat"/>
          <w:color w:val="000000" w:themeColor="text1"/>
          <w:sz w:val="20"/>
          <w:szCs w:val="20"/>
          <w:lang w:val="hy-AM"/>
        </w:rPr>
        <w:t>4</w:t>
      </w:r>
      <w:r w:rsidRPr="00F12C19">
        <w:rPr>
          <w:rFonts w:ascii="GHEA Grapalat" w:hAnsi="GHEA Grapalat"/>
          <w:color w:val="000000" w:themeColor="text1"/>
          <w:sz w:val="20"/>
          <w:szCs w:val="20"/>
          <w:lang w:val="hy-AM"/>
        </w:rPr>
        <w:t xml:space="preserve"> Գնորդի համաձայնությամբ վաղաժամկետ մատակարարել ապրանքը։ </w:t>
      </w:r>
    </w:p>
    <w:p w14:paraId="46834328" w14:textId="77777777" w:rsidR="009E45F3" w:rsidRPr="00F12C19" w:rsidRDefault="009E45F3" w:rsidP="00EF3662">
      <w:pPr>
        <w:ind w:firstLine="709"/>
        <w:jc w:val="both"/>
        <w:rPr>
          <w:rFonts w:ascii="GHEA Grapalat" w:hAnsi="GHEA Grapalat"/>
          <w:color w:val="000000" w:themeColor="text1"/>
          <w:sz w:val="20"/>
          <w:szCs w:val="20"/>
          <w:lang w:val="hy-AM"/>
        </w:rPr>
      </w:pPr>
    </w:p>
    <w:p w14:paraId="34B43A76"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2.4 Վաճառողը պարտավոր է`</w:t>
      </w:r>
    </w:p>
    <w:p w14:paraId="01338E0C"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2.4.1 Գնորդին հանձնել ապրանքը` պայմանագրով նախատեսված կարգով, </w:t>
      </w:r>
      <w:r w:rsidRPr="00F12C19">
        <w:rPr>
          <w:rFonts w:ascii="GHEA Grapalat" w:hAnsi="GHEA Grapalat" w:cs="Sylfaen"/>
          <w:color w:val="000000" w:themeColor="text1"/>
          <w:sz w:val="20"/>
          <w:szCs w:val="20"/>
          <w:lang w:val="hy-AM"/>
        </w:rPr>
        <w:t>ծավալներով,</w:t>
      </w:r>
      <w:r w:rsidRPr="00F12C19">
        <w:rPr>
          <w:rFonts w:ascii="GHEA Grapalat" w:hAnsi="GHEA Grapalat" w:cs="Times Armenian"/>
          <w:color w:val="000000" w:themeColor="text1"/>
          <w:sz w:val="20"/>
          <w:szCs w:val="20"/>
          <w:lang w:val="hy-AM"/>
        </w:rPr>
        <w:t xml:space="preserve"> ժամկետներում և հասցեով:</w:t>
      </w:r>
    </w:p>
    <w:p w14:paraId="31DD1948"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0A1FBE78"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2.4.3 Գնորդին հանձնել երրորդ անձանց իրավունքներից ազատ ապրանք:</w:t>
      </w:r>
    </w:p>
    <w:p w14:paraId="7EDAC25E"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95F7E42"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2.4.6 Թերի մատակարարում թույլ տալու դեպքում, պայմանագրով նախատեսված կարգով, լրացնել թերի մատակարարվածը։</w:t>
      </w:r>
    </w:p>
    <w:p w14:paraId="4F7B6DA3"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4D29E0E1"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2.4.8 Պայմանագրով նախատեսված դեպքերում վճարել պայմանագրի </w:t>
      </w:r>
      <w:r w:rsidR="00D320A2" w:rsidRPr="00F12C19">
        <w:rPr>
          <w:rFonts w:ascii="GHEA Grapalat" w:hAnsi="GHEA Grapalat"/>
          <w:color w:val="000000" w:themeColor="text1"/>
          <w:sz w:val="20"/>
          <w:szCs w:val="20"/>
          <w:lang w:val="hy-AM"/>
        </w:rPr>
        <w:t>6</w:t>
      </w:r>
      <w:r w:rsidRPr="00F12C19">
        <w:rPr>
          <w:rFonts w:ascii="GHEA Grapalat" w:hAnsi="GHEA Grapalat"/>
          <w:color w:val="000000" w:themeColor="text1"/>
          <w:sz w:val="20"/>
          <w:szCs w:val="20"/>
          <w:lang w:val="hy-AM"/>
        </w:rPr>
        <w:t xml:space="preserve">.2 և </w:t>
      </w:r>
      <w:r w:rsidR="00D320A2" w:rsidRPr="00F12C19">
        <w:rPr>
          <w:rFonts w:ascii="GHEA Grapalat" w:hAnsi="GHEA Grapalat"/>
          <w:color w:val="000000" w:themeColor="text1"/>
          <w:sz w:val="20"/>
          <w:szCs w:val="20"/>
          <w:lang w:val="hy-AM"/>
        </w:rPr>
        <w:t>6</w:t>
      </w:r>
      <w:r w:rsidRPr="00F12C19">
        <w:rPr>
          <w:rFonts w:ascii="GHEA Grapalat" w:hAnsi="GHEA Grapalat"/>
          <w:color w:val="000000" w:themeColor="text1"/>
          <w:sz w:val="20"/>
          <w:szCs w:val="20"/>
          <w:lang w:val="hy-AM"/>
        </w:rPr>
        <w:t>.</w:t>
      </w:r>
      <w:r w:rsidR="00D320A2" w:rsidRPr="00F12C19">
        <w:rPr>
          <w:rFonts w:ascii="GHEA Grapalat" w:hAnsi="GHEA Grapalat"/>
          <w:color w:val="000000" w:themeColor="text1"/>
          <w:sz w:val="20"/>
          <w:szCs w:val="20"/>
          <w:lang w:val="hy-AM"/>
        </w:rPr>
        <w:t>3</w:t>
      </w:r>
      <w:r w:rsidRPr="00F12C19">
        <w:rPr>
          <w:rFonts w:ascii="GHEA Grapalat" w:hAnsi="GHEA Grapalat"/>
          <w:color w:val="000000" w:themeColor="text1"/>
          <w:sz w:val="20"/>
          <w:szCs w:val="20"/>
          <w:lang w:val="hy-AM"/>
        </w:rPr>
        <w:t xml:space="preserve">  կետերով նախատեսված տույժը և տուգանքը։</w:t>
      </w:r>
    </w:p>
    <w:p w14:paraId="5AA4E955"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2.4.9 Գնորդին հանձնել ապրանքի պատկանելիքները և համապատասխան փաստաթղթերը։</w:t>
      </w:r>
    </w:p>
    <w:p w14:paraId="03985AAB"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2.4.10 Պայմանագրի 2.1.7 կետի համաձայն </w:t>
      </w:r>
      <w:r w:rsidR="00D320A2" w:rsidRPr="00F12C19">
        <w:rPr>
          <w:rFonts w:ascii="GHEA Grapalat" w:hAnsi="GHEA Grapalat"/>
          <w:color w:val="000000" w:themeColor="text1"/>
          <w:sz w:val="20"/>
          <w:szCs w:val="20"/>
          <w:lang w:val="hy-AM"/>
        </w:rPr>
        <w:t>պ</w:t>
      </w:r>
      <w:r w:rsidRPr="00F12C19">
        <w:rPr>
          <w:rFonts w:ascii="GHEA Grapalat" w:hAnsi="GHEA Grapalat"/>
          <w:color w:val="000000" w:themeColor="text1"/>
          <w:sz w:val="20"/>
          <w:szCs w:val="20"/>
          <w:lang w:val="hy-AM"/>
        </w:rPr>
        <w:t>այմանագրի լուծումից հետո Գնորդին հատուցել վերջինիս պատճառված և սահմանված կարգով հիմնավորված վնասները։</w:t>
      </w:r>
    </w:p>
    <w:p w14:paraId="06DAFE1C"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2.4.11 </w:t>
      </w:r>
      <w:r w:rsidR="00BF4538" w:rsidRPr="00F12C19">
        <w:rPr>
          <w:rFonts w:ascii="GHEA Grapalat" w:hAnsi="GHEA Grapalat"/>
          <w:color w:val="000000" w:themeColor="text1"/>
          <w:sz w:val="20"/>
          <w:szCs w:val="20"/>
          <w:lang w:val="hy-AM"/>
        </w:rPr>
        <w:t>Որակավորման և պայմանագրի ապահովում ներկայացրած անձը պարտավոր է ապահովումների</w:t>
      </w:r>
      <w:r w:rsidRPr="00F12C19">
        <w:rPr>
          <w:rFonts w:ascii="GHEA Grapalat" w:hAnsi="GHEA Grapalat"/>
          <w:color w:val="000000" w:themeColor="text1"/>
          <w:sz w:val="20"/>
          <w:szCs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1A531D30" w14:textId="77777777" w:rsidR="00071D1C" w:rsidRPr="00F12C19" w:rsidRDefault="00071D1C" w:rsidP="00EF3662">
      <w:pPr>
        <w:ind w:firstLine="709"/>
        <w:jc w:val="both"/>
        <w:rPr>
          <w:rFonts w:ascii="GHEA Grapalat" w:hAnsi="GHEA Grapalat"/>
          <w:color w:val="000000" w:themeColor="text1"/>
          <w:sz w:val="20"/>
          <w:szCs w:val="20"/>
          <w:lang w:val="hy-AM"/>
        </w:rPr>
      </w:pPr>
    </w:p>
    <w:p w14:paraId="019389F1" w14:textId="77777777" w:rsidR="00071D1C" w:rsidRPr="00F12C19" w:rsidRDefault="00071D1C" w:rsidP="00732BCC">
      <w:pPr>
        <w:pStyle w:val="ListParagraph"/>
        <w:numPr>
          <w:ilvl w:val="0"/>
          <w:numId w:val="6"/>
        </w:num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ՊԱՅՄԱՆԱԳՐԻ ԳԻՆԸ ԵՎ ՎՃԱՐՄԱՆ ԿԱՐԳԸ</w:t>
      </w:r>
    </w:p>
    <w:p w14:paraId="141F8B51" w14:textId="77777777" w:rsidR="00732BCC" w:rsidRPr="00F12C19" w:rsidRDefault="00732BCC" w:rsidP="00732BCC">
      <w:pPr>
        <w:pStyle w:val="ListParagraph"/>
        <w:rPr>
          <w:rFonts w:ascii="GHEA Grapalat" w:hAnsi="GHEA Grapalat"/>
          <w:color w:val="000000" w:themeColor="text1"/>
          <w:sz w:val="20"/>
          <w:szCs w:val="20"/>
          <w:lang w:val="hy-AM"/>
        </w:rPr>
      </w:pPr>
    </w:p>
    <w:p w14:paraId="19304EB6"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3.1  Պայմանագրի գինը կազմում է ________________ ՀՀ դրամ, ներառյալ ԱԱՀ-ն</w:t>
      </w:r>
      <w:r w:rsidR="008061D6" w:rsidRPr="00F12C19">
        <w:rPr>
          <w:rFonts w:ascii="GHEA Grapalat" w:hAnsi="GHEA Grapalat"/>
          <w:color w:val="000000" w:themeColor="text1"/>
          <w:sz w:val="20"/>
          <w:szCs w:val="20"/>
          <w:lang w:val="hy-AM"/>
        </w:rPr>
        <w:t>:</w:t>
      </w:r>
      <w:r w:rsidR="009553D1" w:rsidRPr="00F12C19">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6D486881" w14:textId="77777777" w:rsidR="00071D1C" w:rsidRPr="00F12C19" w:rsidRDefault="00071D1C" w:rsidP="00EF3662">
      <w:pPr>
        <w:ind w:firstLine="720"/>
        <w:jc w:val="both"/>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Ապրանքի մատակարարման գինը կայուն է և Վաճառողն իրավունք չունի պահանջել ավելացնելու, իսկ Գնորդը նվազեցնելու այդ գինը։</w:t>
      </w:r>
    </w:p>
    <w:p w14:paraId="0DDE10E5"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3.3 Գնորդն իրեն մատակարարված </w:t>
      </w:r>
      <w:r w:rsidR="00D320A2" w:rsidRPr="00F12C19">
        <w:rPr>
          <w:rFonts w:ascii="GHEA Grapalat" w:hAnsi="GHEA Grapalat"/>
          <w:color w:val="000000" w:themeColor="text1"/>
          <w:sz w:val="20"/>
          <w:szCs w:val="20"/>
          <w:lang w:val="hy-AM"/>
        </w:rPr>
        <w:t>ա</w:t>
      </w:r>
      <w:r w:rsidRPr="00F12C19">
        <w:rPr>
          <w:rFonts w:ascii="GHEA Grapalat" w:hAnsi="GHEA Grapalat"/>
          <w:color w:val="000000" w:themeColor="text1"/>
          <w:sz w:val="20"/>
          <w:szCs w:val="20"/>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F12C19">
        <w:rPr>
          <w:rFonts w:ascii="GHEA Grapalat" w:hAnsi="GHEA Grapalat"/>
          <w:color w:val="000000" w:themeColor="text1"/>
          <w:sz w:val="20"/>
          <w:szCs w:val="20"/>
          <w:lang w:val="hy-AM"/>
        </w:rPr>
        <w:t>2</w:t>
      </w:r>
      <w:r w:rsidRPr="00F12C19">
        <w:rPr>
          <w:rFonts w:ascii="GHEA Grapalat" w:hAnsi="GHEA Grapalat"/>
          <w:color w:val="000000" w:themeColor="text1"/>
          <w:sz w:val="20"/>
          <w:szCs w:val="20"/>
          <w:lang w:val="hy-AM"/>
        </w:rPr>
        <w:t xml:space="preserve">) նախատեսված ամիներին, բայց ոչ ուշ, քան մինչև տվյալ տարվա դեկտեմբերի </w:t>
      </w:r>
      <w:r w:rsidR="007072FB" w:rsidRPr="00F12C19">
        <w:rPr>
          <w:rFonts w:ascii="GHEA Grapalat" w:hAnsi="GHEA Grapalat"/>
          <w:color w:val="000000" w:themeColor="text1"/>
          <w:sz w:val="20"/>
          <w:szCs w:val="20"/>
          <w:lang w:val="hy-AM"/>
        </w:rPr>
        <w:t>25-</w:t>
      </w:r>
      <w:r w:rsidRPr="00F12C19">
        <w:rPr>
          <w:rFonts w:ascii="GHEA Grapalat" w:hAnsi="GHEA Grapalat"/>
          <w:color w:val="000000" w:themeColor="text1"/>
          <w:sz w:val="20"/>
          <w:szCs w:val="20"/>
          <w:lang w:val="hy-AM"/>
        </w:rPr>
        <w:t xml:space="preserve">ը: </w:t>
      </w:r>
    </w:p>
    <w:p w14:paraId="1B3ACBFA" w14:textId="77777777" w:rsidR="006E3D5F" w:rsidRPr="00F12C19" w:rsidRDefault="006E3D5F" w:rsidP="006E3D5F">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Ընդ որում գնման դիմաց վճարումն իրականացվում է սույն պայմանագրի վճարման ժամանակացույցով սահմանված ժամկետում, հինգ աշխատանքային օրվա ընթացքում:</w:t>
      </w:r>
    </w:p>
    <w:p w14:paraId="39B004CC" w14:textId="77777777" w:rsidR="006E3D5F" w:rsidRPr="00F12C19" w:rsidRDefault="006E3D5F" w:rsidP="00EF3662">
      <w:pPr>
        <w:ind w:firstLine="709"/>
        <w:jc w:val="both"/>
        <w:rPr>
          <w:rFonts w:ascii="GHEA Grapalat" w:hAnsi="GHEA Grapalat"/>
          <w:color w:val="000000" w:themeColor="text1"/>
          <w:sz w:val="20"/>
          <w:szCs w:val="20"/>
          <w:lang w:val="hy-AM"/>
        </w:rPr>
      </w:pPr>
    </w:p>
    <w:p w14:paraId="30B4CAD2" w14:textId="77777777" w:rsidR="00732BCC" w:rsidRPr="00F12C19" w:rsidRDefault="00732BCC" w:rsidP="008D61C4">
      <w:pPr>
        <w:ind w:firstLine="709"/>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4</w:t>
      </w:r>
      <w:r w:rsidRPr="00F12C19">
        <w:rPr>
          <w:rFonts w:ascii="Cambria Math" w:hAnsi="Cambria Math" w:cs="Cambria Math"/>
          <w:color w:val="000000" w:themeColor="text1"/>
          <w:sz w:val="20"/>
          <w:szCs w:val="20"/>
          <w:lang w:val="hy-AM"/>
        </w:rPr>
        <w:t>․</w:t>
      </w:r>
      <w:r w:rsidRPr="00F12C19">
        <w:rPr>
          <w:rFonts w:ascii="GHEA Grapalat" w:hAnsi="GHEA Grapalat"/>
          <w:color w:val="000000" w:themeColor="text1"/>
          <w:sz w:val="20"/>
          <w:szCs w:val="20"/>
          <w:lang w:val="hy-AM"/>
        </w:rPr>
        <w:t xml:space="preserve">  </w:t>
      </w:r>
      <w:r w:rsidR="00071D1C" w:rsidRPr="00F12C19">
        <w:rPr>
          <w:rFonts w:ascii="GHEA Grapalat" w:hAnsi="GHEA Grapalat"/>
          <w:color w:val="000000" w:themeColor="text1"/>
          <w:sz w:val="20"/>
          <w:szCs w:val="20"/>
          <w:lang w:val="hy-AM"/>
        </w:rPr>
        <w:t>ԱՊՐԱՆՔԻ ՈՐԱԿԸ ԵՎ ԵՐԱՇԽԻՔԸ</w:t>
      </w:r>
    </w:p>
    <w:p w14:paraId="22D5A36C" w14:textId="77777777" w:rsidR="00071D1C" w:rsidRPr="00F12C19" w:rsidRDefault="000B0B55" w:rsidP="00864AA5">
      <w:pPr>
        <w:pStyle w:val="ListParagraph"/>
        <w:numPr>
          <w:ilvl w:val="1"/>
          <w:numId w:val="26"/>
        </w:numPr>
        <w:ind w:left="0" w:firstLine="709"/>
        <w:jc w:val="both"/>
        <w:rPr>
          <w:rFonts w:ascii="GHEA Grapalat" w:hAnsi="GHEA Grapalat"/>
          <w:color w:val="000000" w:themeColor="text1"/>
          <w:sz w:val="20"/>
          <w:szCs w:val="20"/>
          <w:lang w:val="hy-AM" w:eastAsia="en-US"/>
        </w:rPr>
      </w:pPr>
      <w:r w:rsidRPr="00F12C19">
        <w:rPr>
          <w:rFonts w:ascii="GHEA Grapalat" w:hAnsi="GHEA Grapalat"/>
          <w:color w:val="000000" w:themeColor="text1"/>
          <w:sz w:val="20"/>
          <w:szCs w:val="20"/>
          <w:lang w:val="hy-AM" w:eastAsia="en-US"/>
        </w:rPr>
        <w:t xml:space="preserve"> </w:t>
      </w:r>
      <w:r w:rsidR="00071D1C" w:rsidRPr="00F12C19">
        <w:rPr>
          <w:rFonts w:ascii="GHEA Grapalat" w:hAnsi="GHEA Grapalat"/>
          <w:color w:val="000000" w:themeColor="text1"/>
          <w:sz w:val="20"/>
          <w:szCs w:val="20"/>
          <w:lang w:val="hy-AM" w:eastAsia="en-US"/>
        </w:rPr>
        <w:t xml:space="preserve">Վաճառողը երաշխավորում է մատակարարված </w:t>
      </w:r>
      <w:r w:rsidR="001D718C" w:rsidRPr="00F12C19">
        <w:rPr>
          <w:rFonts w:ascii="GHEA Grapalat" w:hAnsi="GHEA Grapalat"/>
          <w:color w:val="000000" w:themeColor="text1"/>
          <w:sz w:val="20"/>
          <w:szCs w:val="20"/>
          <w:lang w:val="hy-AM" w:eastAsia="en-US"/>
        </w:rPr>
        <w:t>ա</w:t>
      </w:r>
      <w:r w:rsidR="00071D1C" w:rsidRPr="00F12C19">
        <w:rPr>
          <w:rFonts w:ascii="GHEA Grapalat" w:hAnsi="GHEA Grapalat"/>
          <w:color w:val="000000" w:themeColor="text1"/>
          <w:sz w:val="20"/>
          <w:szCs w:val="20"/>
          <w:lang w:val="hy-AM" w:eastAsia="en-US"/>
        </w:rPr>
        <w:t>պրանքի որակի համապատասխանությունը պետական ստանդարտի պահանջներին։</w:t>
      </w:r>
      <w:r w:rsidR="00EB35E7" w:rsidRPr="00F12C19">
        <w:rPr>
          <w:rFonts w:ascii="GHEA Grapalat" w:hAnsi="GHEA Grapalat"/>
          <w:color w:val="000000" w:themeColor="text1"/>
          <w:sz w:val="20"/>
          <w:szCs w:val="20"/>
          <w:lang w:val="hy-AM" w:eastAsia="en-US"/>
        </w:rPr>
        <w:t xml:space="preserve"> </w:t>
      </w:r>
    </w:p>
    <w:p w14:paraId="78EB247F" w14:textId="59F5841F" w:rsidR="000B0B55" w:rsidRPr="00F12C19" w:rsidRDefault="000B0B55" w:rsidP="00864AA5">
      <w:pPr>
        <w:pStyle w:val="ListParagraph"/>
        <w:numPr>
          <w:ilvl w:val="1"/>
          <w:numId w:val="26"/>
        </w:numPr>
        <w:ind w:left="0" w:firstLine="709"/>
        <w:jc w:val="both"/>
        <w:rPr>
          <w:rFonts w:ascii="GHEA Grapalat" w:hAnsi="GHEA Grapalat" w:cs="Times Armenian"/>
          <w:color w:val="000000" w:themeColor="text1"/>
          <w:sz w:val="20"/>
          <w:szCs w:val="20"/>
          <w:lang w:val="pt-BR" w:eastAsia="en-US"/>
        </w:rPr>
      </w:pPr>
      <w:r w:rsidRPr="00F12C19">
        <w:rPr>
          <w:rFonts w:ascii="GHEA Grapalat" w:hAnsi="GHEA Grapalat" w:cs="Times Armenian"/>
          <w:color w:val="000000" w:themeColor="text1"/>
          <w:sz w:val="20"/>
          <w:szCs w:val="20"/>
          <w:lang w:val="pt-BR" w:eastAsia="en-US"/>
        </w:rPr>
        <w:t xml:space="preserve"> Հիմնական միջոց հանդիսացող ապրանքների համար երաշխիքային ժամկետ է սահմանվում Գնորդի կողմից ապրանքն ընդունվելու օրվան հաջորդող </w:t>
      </w:r>
      <w:r w:rsidRPr="00690E4C">
        <w:rPr>
          <w:rFonts w:ascii="GHEA Grapalat" w:hAnsi="GHEA Grapalat" w:cs="Times Armenian"/>
          <w:color w:val="000000" w:themeColor="text1"/>
          <w:sz w:val="20"/>
          <w:szCs w:val="20"/>
          <w:lang w:val="pt-BR" w:eastAsia="en-US"/>
        </w:rPr>
        <w:t xml:space="preserve">օրվանից հաշված </w:t>
      </w:r>
      <w:r w:rsidR="00690E4C" w:rsidRPr="00690E4C">
        <w:rPr>
          <w:rFonts w:ascii="GHEA Grapalat" w:hAnsi="GHEA Grapalat" w:cs="Times Armenian"/>
          <w:color w:val="000000" w:themeColor="text1"/>
          <w:sz w:val="20"/>
          <w:szCs w:val="20"/>
          <w:lang w:val="hy-AM" w:eastAsia="en-US"/>
        </w:rPr>
        <w:t>2 տարին կամ 50.000կմ վազքը (էլեկտրական շարժիչ, բարձր լարման մարտկոցներ) ըստ առաջնահերթության</w:t>
      </w:r>
      <w:r w:rsidRPr="00F12C19">
        <w:rPr>
          <w:rFonts w:ascii="GHEA Grapalat" w:hAnsi="GHEA Grapalat" w:cs="Times Armenian"/>
          <w:color w:val="000000" w:themeColor="text1"/>
          <w:sz w:val="20"/>
          <w:szCs w:val="20"/>
          <w:lang w:val="pt-BR" w:eastAsia="en-US"/>
        </w:rPr>
        <w:t>:  Եթե 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p>
    <w:p w14:paraId="6FE41A2A" w14:textId="77777777" w:rsidR="00632211" w:rsidRPr="00F12C19" w:rsidRDefault="00632211" w:rsidP="00EF3662">
      <w:pPr>
        <w:ind w:firstLine="709"/>
        <w:jc w:val="both"/>
        <w:rPr>
          <w:rFonts w:ascii="GHEA Grapalat" w:hAnsi="GHEA Grapalat" w:cs="Times Armenian"/>
          <w:color w:val="000000" w:themeColor="text1"/>
          <w:sz w:val="20"/>
          <w:szCs w:val="20"/>
          <w:lang w:val="pt-BR"/>
        </w:rPr>
      </w:pPr>
    </w:p>
    <w:p w14:paraId="1CCCAB2E" w14:textId="77777777" w:rsidR="00732BCC" w:rsidRPr="00F12C19" w:rsidRDefault="009E45F3" w:rsidP="008D61C4">
      <w:pPr>
        <w:pStyle w:val="ListParagraph"/>
        <w:numPr>
          <w:ilvl w:val="0"/>
          <w:numId w:val="26"/>
        </w:num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ԱՊՐԱՆՔԻ ՀԱՆՁՆՈՒՄԸ ԵՎ ԸՆԴՈՒՆՈՒՄԸ</w:t>
      </w:r>
    </w:p>
    <w:p w14:paraId="72CFC92B" w14:textId="77777777" w:rsidR="009E45F3" w:rsidRPr="00F12C19" w:rsidRDefault="009E45F3" w:rsidP="00EF3662">
      <w:pPr>
        <w:ind w:firstLine="720"/>
        <w:jc w:val="both"/>
        <w:rPr>
          <w:rFonts w:ascii="GHEA Grapalat" w:hAnsi="GHEA Grapalat" w:cs="Sylfaen"/>
          <w:color w:val="000000" w:themeColor="text1"/>
          <w:sz w:val="20"/>
          <w:szCs w:val="20"/>
          <w:lang w:val="hy-AM"/>
        </w:rPr>
      </w:pPr>
      <w:r w:rsidRPr="00F12C19">
        <w:rPr>
          <w:rFonts w:ascii="GHEA Grapalat" w:hAnsi="GHEA Grapalat"/>
          <w:color w:val="000000" w:themeColor="text1"/>
          <w:sz w:val="20"/>
          <w:szCs w:val="20"/>
          <w:lang w:val="hy-AM"/>
        </w:rPr>
        <w:t xml:space="preserve">5.1 Մատակարարված ապրանքն </w:t>
      </w:r>
      <w:r w:rsidRPr="00F12C19">
        <w:rPr>
          <w:rFonts w:ascii="GHEA Grapalat" w:hAnsi="GHEA Grapalat" w:cs="Sylfaen"/>
          <w:color w:val="000000" w:themeColor="text1"/>
          <w:sz w:val="20"/>
          <w:szCs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28655F13" w14:textId="77777777" w:rsidR="009123CA" w:rsidRPr="00F12C19" w:rsidRDefault="009E45F3" w:rsidP="00EF3662">
      <w:pPr>
        <w:ind w:firstLine="720"/>
        <w:jc w:val="both"/>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F12C19">
        <w:rPr>
          <w:rFonts w:ascii="GHEA Grapalat" w:hAnsi="GHEA Grapalat" w:cs="Sylfaen"/>
          <w:color w:val="000000" w:themeColor="text1"/>
          <w:sz w:val="20"/>
          <w:szCs w:val="20"/>
          <w:lang w:val="hy-AM"/>
        </w:rPr>
        <w:t xml:space="preserve"> և </w:t>
      </w:r>
      <w:r w:rsidRPr="00F12C19">
        <w:rPr>
          <w:rFonts w:ascii="GHEA Grapalat" w:hAnsi="GHEA Grapalat" w:cs="Sylfaen"/>
          <w:color w:val="000000" w:themeColor="text1"/>
          <w:sz w:val="20"/>
          <w:szCs w:val="20"/>
          <w:lang w:val="hy-AM"/>
        </w:rPr>
        <w:t>հանձնման-ընդունման արձանագրությ</w:t>
      </w:r>
      <w:r w:rsidR="00A232D9" w:rsidRPr="00F12C19">
        <w:rPr>
          <w:rFonts w:ascii="GHEA Grapalat" w:hAnsi="GHEA Grapalat" w:cs="Sylfaen"/>
          <w:color w:val="000000" w:themeColor="text1"/>
          <w:sz w:val="20"/>
          <w:szCs w:val="20"/>
          <w:lang w:val="hy-AM"/>
        </w:rPr>
        <w:t xml:space="preserve">ան </w:t>
      </w:r>
      <w:r w:rsidR="007072FB" w:rsidRPr="00F12C19">
        <w:rPr>
          <w:rFonts w:ascii="GHEA Grapalat" w:hAnsi="GHEA Grapalat" w:cs="Sylfaen"/>
          <w:color w:val="000000" w:themeColor="text1"/>
          <w:sz w:val="20"/>
          <w:szCs w:val="20"/>
          <w:u w:val="single"/>
          <w:lang w:val="hy-AM"/>
        </w:rPr>
        <w:t>2</w:t>
      </w:r>
      <w:r w:rsidR="00A232D9" w:rsidRPr="00F12C19">
        <w:rPr>
          <w:rFonts w:ascii="GHEA Grapalat" w:hAnsi="GHEA Grapalat" w:cs="Sylfaen"/>
          <w:color w:val="000000" w:themeColor="text1"/>
          <w:sz w:val="20"/>
          <w:szCs w:val="20"/>
          <w:lang w:val="hy-AM"/>
        </w:rPr>
        <w:t xml:space="preserve"> օրինակ</w:t>
      </w:r>
      <w:r w:rsidRPr="00F12C19">
        <w:rPr>
          <w:rFonts w:ascii="GHEA Grapalat" w:hAnsi="GHEA Grapalat" w:cs="Sylfaen"/>
          <w:color w:val="000000" w:themeColor="text1"/>
          <w:sz w:val="20"/>
          <w:szCs w:val="20"/>
          <w:lang w:val="hy-AM"/>
        </w:rPr>
        <w:t xml:space="preserve"> (հավելված N 3): </w:t>
      </w:r>
    </w:p>
    <w:p w14:paraId="53FD1778" w14:textId="77777777" w:rsidR="00A232D9" w:rsidRPr="00F12C19" w:rsidRDefault="009123CA" w:rsidP="00A232D9">
      <w:pPr>
        <w:ind w:firstLine="720"/>
        <w:jc w:val="both"/>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 xml:space="preserve">5.2 </w:t>
      </w:r>
      <w:r w:rsidR="00A232D9" w:rsidRPr="00F12C19">
        <w:rPr>
          <w:rFonts w:ascii="GHEA Grapalat" w:hAnsi="GHEA Grapalat" w:cs="Sylfaen"/>
          <w:color w:val="000000" w:themeColor="text1"/>
          <w:sz w:val="20"/>
          <w:szCs w:val="20"/>
          <w:lang w:val="hy-AM"/>
        </w:rPr>
        <w:t xml:space="preserve">Հանձնման-ընդունման արձանագրությունը ստորագրվում է, եթե </w:t>
      </w:r>
      <w:r w:rsidR="00A232D9" w:rsidRPr="00F12C19">
        <w:rPr>
          <w:rFonts w:ascii="GHEA Grapalat" w:hAnsi="GHEA Grapalat"/>
          <w:color w:val="000000" w:themeColor="text1"/>
          <w:sz w:val="20"/>
          <w:szCs w:val="20"/>
          <w:lang w:val="pt-BR"/>
        </w:rPr>
        <w:t xml:space="preserve">մատակարարված ապրանքը </w:t>
      </w:r>
      <w:r w:rsidR="00A232D9" w:rsidRPr="00F12C19">
        <w:rPr>
          <w:rFonts w:ascii="GHEA Grapalat" w:hAnsi="GHEA Grapalat" w:cs="Sylfaen"/>
          <w:color w:val="000000" w:themeColor="text1"/>
          <w:sz w:val="20"/>
          <w:szCs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2F7A3FF2" w14:textId="77777777" w:rsidR="00A232D9" w:rsidRPr="00F12C19" w:rsidRDefault="00A232D9" w:rsidP="00A232D9">
      <w:pPr>
        <w:ind w:firstLine="720"/>
        <w:jc w:val="both"/>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ա) հարցի կարգավորման համար ձեռնարկում է նման իրավիճակի համար պայմանագրով նախատեսված միջոցները.</w:t>
      </w:r>
    </w:p>
    <w:p w14:paraId="7FF3E939" w14:textId="77777777" w:rsidR="00A232D9" w:rsidRPr="00F12C19" w:rsidRDefault="00A232D9" w:rsidP="00A232D9">
      <w:pPr>
        <w:ind w:firstLine="720"/>
        <w:jc w:val="both"/>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 xml:space="preserve"> բ) Վաճառողի նկատմամբ կիրառում է պայմանագրով նախատեսված պատասխանատվության միջոցներ։</w:t>
      </w:r>
    </w:p>
    <w:p w14:paraId="4B472665" w14:textId="77777777" w:rsidR="00A232D9" w:rsidRPr="00F12C19" w:rsidRDefault="009123CA" w:rsidP="00A232D9">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5.3 </w:t>
      </w:r>
      <w:r w:rsidR="00A232D9" w:rsidRPr="00F12C19">
        <w:rPr>
          <w:rFonts w:ascii="GHEA Grapalat" w:hAnsi="GHEA Grapalat"/>
          <w:color w:val="000000" w:themeColor="text1"/>
          <w:sz w:val="20"/>
          <w:szCs w:val="20"/>
          <w:lang w:val="hy-AM"/>
        </w:rPr>
        <w:t xml:space="preserve">Գնորդը հանձնման-ընդունման արձանագրությունը ստանալու </w:t>
      </w:r>
      <w:r w:rsidR="00A232D9" w:rsidRPr="00F12C19">
        <w:rPr>
          <w:rFonts w:ascii="GHEA Grapalat" w:hAnsi="GHEA Grapalat" w:cs="Sylfaen"/>
          <w:color w:val="000000" w:themeColor="text1"/>
          <w:sz w:val="20"/>
          <w:szCs w:val="20"/>
          <w:lang w:val="hy-AM"/>
        </w:rPr>
        <w:t xml:space="preserve">օրվան հաջորդող աշխատանքային օրվանից </w:t>
      </w:r>
      <w:r w:rsidR="007072FB" w:rsidRPr="00F12C19">
        <w:rPr>
          <w:rFonts w:ascii="GHEA Grapalat" w:hAnsi="GHEA Grapalat" w:cs="Sylfaen"/>
          <w:color w:val="000000" w:themeColor="text1"/>
          <w:sz w:val="20"/>
          <w:szCs w:val="20"/>
          <w:lang w:val="hy-AM"/>
        </w:rPr>
        <w:t xml:space="preserve">հաշված </w:t>
      </w:r>
      <w:r w:rsidR="007072FB" w:rsidRPr="00F12C19">
        <w:rPr>
          <w:rFonts w:ascii="GHEA Grapalat" w:hAnsi="GHEA Grapalat" w:cs="Sylfaen"/>
          <w:color w:val="000000" w:themeColor="text1"/>
          <w:sz w:val="20"/>
          <w:szCs w:val="20"/>
          <w:u w:val="single"/>
          <w:lang w:val="hy-AM"/>
        </w:rPr>
        <w:t>15</w:t>
      </w:r>
      <w:r w:rsidR="007072FB" w:rsidRPr="00F12C19">
        <w:rPr>
          <w:rFonts w:ascii="GHEA Grapalat" w:hAnsi="GHEA Grapalat" w:cs="Sylfaen"/>
          <w:color w:val="000000" w:themeColor="text1"/>
          <w:sz w:val="20"/>
          <w:szCs w:val="20"/>
          <w:lang w:val="hy-AM"/>
        </w:rPr>
        <w:t xml:space="preserve"> </w:t>
      </w:r>
      <w:r w:rsidR="00A232D9" w:rsidRPr="00F12C19">
        <w:rPr>
          <w:rFonts w:ascii="GHEA Grapalat" w:hAnsi="GHEA Grapalat" w:cs="Sylfaen"/>
          <w:color w:val="000000" w:themeColor="text1"/>
          <w:sz w:val="20"/>
          <w:szCs w:val="20"/>
          <w:lang w:val="hy-AM"/>
        </w:rPr>
        <w:t xml:space="preserve">աշխատանքային օրվա ընթացքում </w:t>
      </w:r>
      <w:r w:rsidR="00A232D9" w:rsidRPr="00F12C19">
        <w:rPr>
          <w:rFonts w:ascii="GHEA Grapalat" w:hAnsi="GHEA Grapalat"/>
          <w:color w:val="000000" w:themeColor="text1"/>
          <w:sz w:val="20"/>
          <w:szCs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0398BFBF" w14:textId="77777777" w:rsidR="009123CA" w:rsidRPr="00F12C19" w:rsidRDefault="009123CA" w:rsidP="00EF3662">
      <w:pPr>
        <w:ind w:firstLine="720"/>
        <w:jc w:val="both"/>
        <w:rPr>
          <w:rFonts w:ascii="GHEA Grapalat" w:hAnsi="GHEA Grapalat" w:cs="Sylfaen"/>
          <w:color w:val="000000" w:themeColor="text1"/>
          <w:sz w:val="20"/>
          <w:szCs w:val="20"/>
          <w:lang w:val="hy-AM"/>
        </w:rPr>
      </w:pPr>
      <w:r w:rsidRPr="00F12C19">
        <w:rPr>
          <w:rFonts w:ascii="GHEA Grapalat" w:hAnsi="GHEA Grapalat"/>
          <w:color w:val="000000" w:themeColor="text1"/>
          <w:sz w:val="20"/>
          <w:szCs w:val="20"/>
          <w:lang w:val="hy-AM"/>
        </w:rPr>
        <w:t xml:space="preserve">5.4 </w:t>
      </w:r>
      <w:r w:rsidRPr="00F12C19">
        <w:rPr>
          <w:rFonts w:ascii="GHEA Grapalat" w:hAnsi="GHEA Grapalat" w:cs="Sylfaen"/>
          <w:color w:val="000000" w:themeColor="text1"/>
          <w:sz w:val="20"/>
          <w:szCs w:val="20"/>
          <w:lang w:val="hy-AM"/>
        </w:rPr>
        <w:t>Եթե պայմանագրի 5.</w:t>
      </w:r>
      <w:r w:rsidR="00A232D9" w:rsidRPr="00F12C19">
        <w:rPr>
          <w:rFonts w:ascii="GHEA Grapalat" w:hAnsi="GHEA Grapalat" w:cs="Sylfaen"/>
          <w:color w:val="000000" w:themeColor="text1"/>
          <w:sz w:val="20"/>
          <w:szCs w:val="20"/>
          <w:lang w:val="hy-AM"/>
        </w:rPr>
        <w:t>3</w:t>
      </w:r>
      <w:r w:rsidRPr="00F12C19">
        <w:rPr>
          <w:rFonts w:ascii="GHEA Grapalat" w:hAnsi="GHEA Grapalat" w:cs="Sylfaen"/>
          <w:color w:val="000000" w:themeColor="text1"/>
          <w:sz w:val="20"/>
          <w:szCs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F12C19">
        <w:rPr>
          <w:rFonts w:ascii="GHEA Grapalat" w:hAnsi="GHEA Grapalat" w:cs="Sylfaen"/>
          <w:color w:val="000000" w:themeColor="text1"/>
          <w:sz w:val="20"/>
          <w:szCs w:val="20"/>
          <w:lang w:val="hy-AM"/>
        </w:rPr>
        <w:t>3</w:t>
      </w:r>
      <w:r w:rsidRPr="00F12C19">
        <w:rPr>
          <w:rFonts w:ascii="GHEA Grapalat" w:hAnsi="GHEA Grapalat" w:cs="Sylfaen"/>
          <w:color w:val="000000" w:themeColor="text1"/>
          <w:sz w:val="20"/>
          <w:szCs w:val="20"/>
          <w:lang w:val="hy-AM"/>
        </w:rPr>
        <w:t xml:space="preserve"> կետով սահման</w:t>
      </w:r>
      <w:r w:rsidRPr="00F12C19">
        <w:rPr>
          <w:rFonts w:ascii="GHEA Grapalat" w:hAnsi="GHEA Grapalat" w:cs="Sylfaen"/>
          <w:color w:val="000000" w:themeColor="text1"/>
          <w:sz w:val="20"/>
          <w:szCs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F12C19">
        <w:rPr>
          <w:rFonts w:ascii="GHEA Grapalat" w:hAnsi="GHEA Grapalat" w:cs="Sylfaen"/>
          <w:color w:val="000000" w:themeColor="text1"/>
          <w:sz w:val="20"/>
          <w:szCs w:val="20"/>
          <w:lang w:val="hy-AM"/>
        </w:rPr>
        <w:softHyphen/>
        <w:t xml:space="preserve">գրությունը: </w:t>
      </w:r>
    </w:p>
    <w:p w14:paraId="1600A7B4" w14:textId="77777777" w:rsidR="009123CA" w:rsidRPr="00F12C19" w:rsidRDefault="009123CA" w:rsidP="00EF3662">
      <w:pPr>
        <w:ind w:firstLine="720"/>
        <w:jc w:val="both"/>
        <w:rPr>
          <w:rFonts w:ascii="GHEA Grapalat" w:hAnsi="GHEA Grapalat" w:cs="Sylfaen"/>
          <w:color w:val="000000" w:themeColor="text1"/>
          <w:sz w:val="20"/>
          <w:szCs w:val="20"/>
          <w:lang w:val="hy-AM"/>
        </w:rPr>
      </w:pPr>
    </w:p>
    <w:p w14:paraId="322E6967" w14:textId="77777777" w:rsidR="009123CA" w:rsidRPr="00F12C19" w:rsidRDefault="009123CA" w:rsidP="00EF3662">
      <w:pPr>
        <w:ind w:firstLine="709"/>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6. ԿՈՂՄԵՐԻ ՊԱՏԱՍԽԱՆԱՏՎՈՒԹՅՈՒՆԸ</w:t>
      </w:r>
    </w:p>
    <w:p w14:paraId="398E530F" w14:textId="77777777" w:rsidR="00732BCC" w:rsidRPr="00F12C19" w:rsidRDefault="00732BCC" w:rsidP="00EF3662">
      <w:pPr>
        <w:ind w:firstLine="709"/>
        <w:jc w:val="center"/>
        <w:rPr>
          <w:rFonts w:ascii="GHEA Grapalat" w:hAnsi="GHEA Grapalat"/>
          <w:color w:val="000000" w:themeColor="text1"/>
          <w:sz w:val="20"/>
          <w:szCs w:val="20"/>
          <w:lang w:val="hy-AM"/>
        </w:rPr>
      </w:pPr>
    </w:p>
    <w:p w14:paraId="24153A99" w14:textId="77777777" w:rsidR="009123CA" w:rsidRPr="00F12C19" w:rsidRDefault="009123CA"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5D75B262" w14:textId="77777777" w:rsidR="009123CA" w:rsidRPr="00F12C19" w:rsidRDefault="009123CA"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F12C19">
        <w:rPr>
          <w:rFonts w:ascii="GHEA Grapalat" w:hAnsi="GHEA Grapalat"/>
          <w:color w:val="000000" w:themeColor="text1"/>
          <w:sz w:val="20"/>
          <w:szCs w:val="20"/>
          <w:lang w:val="hy-AM"/>
        </w:rPr>
        <w:t xml:space="preserve">աշխատանքային </w:t>
      </w:r>
      <w:r w:rsidRPr="00F12C19">
        <w:rPr>
          <w:rFonts w:ascii="GHEA Grapalat" w:hAnsi="GHEA Grapalat"/>
          <w:color w:val="000000" w:themeColor="text1"/>
          <w:sz w:val="20"/>
          <w:szCs w:val="20"/>
          <w:lang w:val="hy-AM"/>
        </w:rPr>
        <w:t xml:space="preserve">օրվա համար գանձվում է տույժ` մատակարարման ենթակա, սակայն չմատակարարված ապրանքի գնի 0,05 </w:t>
      </w:r>
      <w:r w:rsidRPr="00F12C19">
        <w:rPr>
          <w:rFonts w:ascii="GHEA Grapalat" w:hAnsi="GHEA Grapalat" w:cs="Sylfaen"/>
          <w:color w:val="000000" w:themeColor="text1"/>
          <w:sz w:val="20"/>
          <w:szCs w:val="20"/>
          <w:lang w:val="hy-AM"/>
        </w:rPr>
        <w:t>(զրո ամբողջ հինգ հարյուրերորդական) տոկոսի</w:t>
      </w:r>
      <w:r w:rsidRPr="00F12C19">
        <w:rPr>
          <w:rFonts w:ascii="GHEA Grapalat" w:hAnsi="GHEA Grapalat"/>
          <w:color w:val="000000" w:themeColor="text1"/>
          <w:sz w:val="20"/>
          <w:szCs w:val="20"/>
          <w:lang w:val="hy-AM"/>
        </w:rPr>
        <w:t xml:space="preserve">  չափով։</w:t>
      </w:r>
    </w:p>
    <w:p w14:paraId="0749394A" w14:textId="77777777" w:rsidR="007942E8" w:rsidRPr="00F12C19" w:rsidRDefault="009123CA" w:rsidP="007942E8">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F12C19">
        <w:rPr>
          <w:rFonts w:ascii="GHEA Grapalat" w:hAnsi="GHEA Grapalat" w:cs="Sylfaen"/>
          <w:color w:val="000000" w:themeColor="text1"/>
          <w:sz w:val="20"/>
          <w:szCs w:val="20"/>
          <w:lang w:val="hy-AM"/>
        </w:rPr>
        <w:t xml:space="preserve">(զրո </w:t>
      </w:r>
      <w:r w:rsidRPr="00F12C19">
        <w:rPr>
          <w:rFonts w:ascii="GHEA Grapalat" w:hAnsi="GHEA Grapalat" w:cs="Sylfaen"/>
          <w:color w:val="000000" w:themeColor="text1"/>
          <w:sz w:val="20"/>
          <w:szCs w:val="20"/>
          <w:lang w:val="hy-AM"/>
        </w:rPr>
        <w:lastRenderedPageBreak/>
        <w:t>ամբողջ հինգ տասնորդական) տոկոսի</w:t>
      </w:r>
      <w:r w:rsidRPr="00F12C19" w:rsidDel="009B7E9C">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lang w:val="hy-AM"/>
        </w:rPr>
        <w:t xml:space="preserve"> չափով</w:t>
      </w:r>
      <w:r w:rsidR="008061D6" w:rsidRPr="00F12C19">
        <w:rPr>
          <w:rFonts w:ascii="GHEA Grapalat" w:hAnsi="GHEA Grapalat"/>
          <w:color w:val="000000" w:themeColor="text1"/>
          <w:sz w:val="20"/>
          <w:szCs w:val="20"/>
          <w:lang w:val="hy-AM"/>
        </w:rPr>
        <w:t>:</w:t>
      </w:r>
      <w:r w:rsidR="009553D1" w:rsidRPr="00F12C19">
        <w:rPr>
          <w:rFonts w:ascii="GHEA Grapalat" w:hAnsi="GHEA Grapalat"/>
          <w:color w:val="000000" w:themeColor="text1"/>
          <w:sz w:val="20"/>
          <w:szCs w:val="20"/>
          <w:lang w:val="hy-AM"/>
        </w:rPr>
        <w:t xml:space="preserve"> </w:t>
      </w:r>
      <w:r w:rsidR="007942E8" w:rsidRPr="00F12C19">
        <w:rPr>
          <w:rFonts w:ascii="GHEA Grapalat" w:hAnsi="GHEA Grapalat"/>
          <w:color w:val="000000" w:themeColor="text1"/>
          <w:sz w:val="20"/>
          <w:szCs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1F277DA3" w14:textId="77777777" w:rsidR="0094684E" w:rsidRPr="00F12C19" w:rsidRDefault="0094684E" w:rsidP="0094684E">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490BA111" w14:textId="77777777" w:rsidR="0094684E" w:rsidRPr="00F12C19" w:rsidRDefault="0094684E" w:rsidP="0094684E">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F12C19">
        <w:rPr>
          <w:rFonts w:ascii="GHEA Grapalat" w:hAnsi="GHEA Grapalat"/>
          <w:color w:val="000000" w:themeColor="text1"/>
          <w:sz w:val="20"/>
          <w:szCs w:val="20"/>
          <w:lang w:val="hy-AM"/>
        </w:rPr>
        <w:t xml:space="preserve">աշխատանքային </w:t>
      </w:r>
      <w:r w:rsidRPr="00F12C19">
        <w:rPr>
          <w:rFonts w:ascii="GHEA Grapalat" w:hAnsi="GHEA Grapalat"/>
          <w:color w:val="000000" w:themeColor="text1"/>
          <w:sz w:val="20"/>
          <w:szCs w:val="20"/>
          <w:lang w:val="hy-AM"/>
        </w:rPr>
        <w:t xml:space="preserve">օրվա համար հաշվարկվում է տույժ` վճարման ենթակա, սակայն չվճարված գումարի 0,05 </w:t>
      </w:r>
      <w:r w:rsidRPr="00F12C19">
        <w:rPr>
          <w:rFonts w:ascii="GHEA Grapalat" w:hAnsi="GHEA Grapalat" w:cs="Sylfaen"/>
          <w:color w:val="000000" w:themeColor="text1"/>
          <w:sz w:val="20"/>
          <w:szCs w:val="20"/>
          <w:lang w:val="hy-AM"/>
        </w:rPr>
        <w:t>(զրո ամբողջ հինգ հարյուրերորդական) տոկոսի</w:t>
      </w:r>
      <w:r w:rsidRPr="00F12C19">
        <w:rPr>
          <w:rFonts w:ascii="GHEA Grapalat" w:hAnsi="GHEA Grapalat"/>
          <w:color w:val="000000" w:themeColor="text1"/>
          <w:sz w:val="20"/>
          <w:szCs w:val="20"/>
          <w:lang w:val="hy-AM"/>
        </w:rPr>
        <w:t xml:space="preserve">  չափով։</w:t>
      </w:r>
    </w:p>
    <w:p w14:paraId="5E2EF49F" w14:textId="77777777" w:rsidR="0094684E" w:rsidRPr="00F12C19" w:rsidRDefault="0094684E" w:rsidP="0094684E">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A6B63BC" w14:textId="77777777" w:rsidR="0094684E" w:rsidRPr="00F12C19" w:rsidRDefault="0094684E" w:rsidP="0094684E">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6.7 Տույժերի և (կամ) տուգանքի վճարումը Կողմերին չի ազատում իրենց պայմանագրային պարտվորությունները լրիվ կատարելուց։</w:t>
      </w:r>
    </w:p>
    <w:p w14:paraId="14DDF353" w14:textId="77777777" w:rsidR="00710307" w:rsidRPr="00F12C19" w:rsidRDefault="00710307" w:rsidP="009F337A">
      <w:pPr>
        <w:ind w:firstLine="709"/>
        <w:jc w:val="center"/>
        <w:rPr>
          <w:rFonts w:ascii="GHEA Grapalat" w:hAnsi="GHEA Grapalat"/>
          <w:color w:val="000000" w:themeColor="text1"/>
          <w:sz w:val="20"/>
          <w:szCs w:val="20"/>
          <w:lang w:val="hy-AM"/>
        </w:rPr>
      </w:pPr>
    </w:p>
    <w:p w14:paraId="21CC6A55" w14:textId="77777777" w:rsidR="009F337A" w:rsidRPr="00F12C19" w:rsidRDefault="009F337A" w:rsidP="009F337A">
      <w:pPr>
        <w:ind w:firstLine="709"/>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7. ԱՆՀԱՂԹԱՀԱՐԵԼԻ ՈՒԺԻ ԱԶԴԵՑՈՒԹՅՈՒՆԸ (ՖՈՐՍ-ՄԱԺՈՐ)</w:t>
      </w:r>
    </w:p>
    <w:p w14:paraId="3A17F4AE" w14:textId="77777777" w:rsidR="009F337A" w:rsidRPr="00F12C19" w:rsidRDefault="009F337A" w:rsidP="009F337A">
      <w:pPr>
        <w:ind w:firstLine="709"/>
        <w:jc w:val="center"/>
        <w:rPr>
          <w:rFonts w:ascii="GHEA Grapalat" w:hAnsi="GHEA Grapalat"/>
          <w:color w:val="000000" w:themeColor="text1"/>
          <w:sz w:val="20"/>
          <w:szCs w:val="20"/>
          <w:lang w:val="hy-AM"/>
        </w:rPr>
      </w:pPr>
    </w:p>
    <w:p w14:paraId="44127AB9" w14:textId="77777777" w:rsidR="009F337A" w:rsidRPr="00F12C19" w:rsidRDefault="009F337A" w:rsidP="009F337A">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13FAD7F0" w14:textId="77777777" w:rsidR="009553D1" w:rsidRPr="00F12C19" w:rsidRDefault="009553D1" w:rsidP="00EF3662">
      <w:pPr>
        <w:ind w:firstLine="709"/>
        <w:jc w:val="center"/>
        <w:rPr>
          <w:rFonts w:ascii="GHEA Grapalat" w:hAnsi="GHEA Grapalat"/>
          <w:color w:val="000000" w:themeColor="text1"/>
          <w:sz w:val="20"/>
          <w:szCs w:val="20"/>
          <w:lang w:val="hy-AM"/>
        </w:rPr>
      </w:pPr>
    </w:p>
    <w:p w14:paraId="193AC5AA" w14:textId="77777777" w:rsidR="00071D1C" w:rsidRPr="00F12C19" w:rsidRDefault="00071D1C" w:rsidP="00EF3662">
      <w:pPr>
        <w:ind w:firstLine="709"/>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8. ԱՅԼ ՊԱՅՄԱՆՆԵՐ</w:t>
      </w:r>
    </w:p>
    <w:p w14:paraId="7EBDDC6D" w14:textId="77777777" w:rsidR="00071D1C" w:rsidRPr="00F12C19" w:rsidRDefault="00071D1C" w:rsidP="00EF3662">
      <w:pPr>
        <w:ind w:firstLine="709"/>
        <w:jc w:val="center"/>
        <w:rPr>
          <w:rFonts w:ascii="GHEA Grapalat" w:hAnsi="GHEA Grapalat"/>
          <w:color w:val="000000" w:themeColor="text1"/>
          <w:sz w:val="20"/>
          <w:szCs w:val="20"/>
          <w:lang w:val="hy-AM"/>
        </w:rPr>
      </w:pPr>
    </w:p>
    <w:p w14:paraId="54BE4159" w14:textId="69E2C3CC" w:rsidR="00071D1C" w:rsidRPr="006D0A0A" w:rsidRDefault="00071D1C" w:rsidP="006C507C">
      <w:pPr>
        <w:tabs>
          <w:tab w:val="left" w:pos="1276"/>
        </w:tabs>
        <w:ind w:firstLine="720"/>
        <w:jc w:val="both"/>
        <w:rPr>
          <w:rFonts w:ascii="GHEA Grapalat" w:hAnsi="GHEA Grapalat" w:cs="Times Armenian"/>
          <w:b/>
          <w:color w:val="000000" w:themeColor="text1"/>
          <w:sz w:val="20"/>
          <w:szCs w:val="20"/>
          <w:lang w:val="hy-AM"/>
        </w:rPr>
      </w:pPr>
      <w:r w:rsidRPr="006D0A0A">
        <w:rPr>
          <w:rFonts w:ascii="GHEA Grapalat" w:hAnsi="GHEA Grapalat"/>
          <w:b/>
          <w:color w:val="000000" w:themeColor="text1"/>
          <w:sz w:val="20"/>
          <w:szCs w:val="20"/>
          <w:lang w:val="hy-AM"/>
        </w:rPr>
        <w:t xml:space="preserve">8.1 </w:t>
      </w:r>
      <w:r w:rsidRPr="006D0A0A">
        <w:rPr>
          <w:rFonts w:ascii="GHEA Grapalat" w:hAnsi="GHEA Grapalat" w:cs="Sylfaen"/>
          <w:b/>
          <w:color w:val="000000" w:themeColor="text1"/>
          <w:sz w:val="20"/>
          <w:szCs w:val="20"/>
          <w:lang w:val="hy-AM"/>
        </w:rPr>
        <w:t>Պայմանագիրն</w:t>
      </w:r>
      <w:r w:rsidRPr="006D0A0A">
        <w:rPr>
          <w:rFonts w:ascii="GHEA Grapalat" w:hAnsi="GHEA Grapalat" w:cs="Times Armenian"/>
          <w:b/>
          <w:color w:val="000000" w:themeColor="text1"/>
          <w:sz w:val="20"/>
          <w:szCs w:val="20"/>
          <w:lang w:val="hy-AM"/>
        </w:rPr>
        <w:t xml:space="preserve"> </w:t>
      </w:r>
      <w:r w:rsidRPr="006D0A0A">
        <w:rPr>
          <w:rFonts w:ascii="GHEA Grapalat" w:hAnsi="GHEA Grapalat" w:cs="Sylfaen"/>
          <w:b/>
          <w:color w:val="000000" w:themeColor="text1"/>
          <w:sz w:val="20"/>
          <w:szCs w:val="20"/>
          <w:lang w:val="hy-AM"/>
        </w:rPr>
        <w:t>ուժի</w:t>
      </w:r>
      <w:r w:rsidRPr="006D0A0A">
        <w:rPr>
          <w:rFonts w:ascii="GHEA Grapalat" w:hAnsi="GHEA Grapalat" w:cs="Times Armenian"/>
          <w:b/>
          <w:color w:val="000000" w:themeColor="text1"/>
          <w:sz w:val="20"/>
          <w:szCs w:val="20"/>
          <w:lang w:val="hy-AM"/>
        </w:rPr>
        <w:t xml:space="preserve"> </w:t>
      </w:r>
      <w:r w:rsidRPr="006D0A0A">
        <w:rPr>
          <w:rFonts w:ascii="GHEA Grapalat" w:hAnsi="GHEA Grapalat" w:cs="Sylfaen"/>
          <w:b/>
          <w:color w:val="000000" w:themeColor="text1"/>
          <w:sz w:val="20"/>
          <w:szCs w:val="20"/>
          <w:lang w:val="hy-AM"/>
        </w:rPr>
        <w:t>մեջ</w:t>
      </w:r>
      <w:r w:rsidRPr="006D0A0A">
        <w:rPr>
          <w:rFonts w:ascii="GHEA Grapalat" w:hAnsi="GHEA Grapalat" w:cs="Times Armenian"/>
          <w:b/>
          <w:color w:val="000000" w:themeColor="text1"/>
          <w:sz w:val="20"/>
          <w:szCs w:val="20"/>
          <w:lang w:val="hy-AM"/>
        </w:rPr>
        <w:t xml:space="preserve"> </w:t>
      </w:r>
      <w:r w:rsidRPr="006D0A0A">
        <w:rPr>
          <w:rFonts w:ascii="GHEA Grapalat" w:hAnsi="GHEA Grapalat" w:cs="Sylfaen"/>
          <w:b/>
          <w:color w:val="000000" w:themeColor="text1"/>
          <w:sz w:val="20"/>
          <w:szCs w:val="20"/>
          <w:lang w:val="hy-AM"/>
        </w:rPr>
        <w:t>է</w:t>
      </w:r>
      <w:r w:rsidRPr="006D0A0A">
        <w:rPr>
          <w:rFonts w:ascii="GHEA Grapalat" w:hAnsi="GHEA Grapalat" w:cs="Times Armenian"/>
          <w:b/>
          <w:color w:val="000000" w:themeColor="text1"/>
          <w:sz w:val="20"/>
          <w:szCs w:val="20"/>
          <w:lang w:val="hy-AM"/>
        </w:rPr>
        <w:t xml:space="preserve"> </w:t>
      </w:r>
      <w:r w:rsidRPr="006D0A0A">
        <w:rPr>
          <w:rFonts w:ascii="GHEA Grapalat" w:hAnsi="GHEA Grapalat" w:cs="Sylfaen"/>
          <w:b/>
          <w:color w:val="000000" w:themeColor="text1"/>
          <w:sz w:val="20"/>
          <w:szCs w:val="20"/>
          <w:lang w:val="hy-AM"/>
        </w:rPr>
        <w:t>մտնում</w:t>
      </w:r>
      <w:r w:rsidRPr="006D0A0A">
        <w:rPr>
          <w:rFonts w:ascii="GHEA Grapalat" w:hAnsi="GHEA Grapalat" w:cs="Times Armenian"/>
          <w:b/>
          <w:color w:val="000000" w:themeColor="text1"/>
          <w:sz w:val="20"/>
          <w:szCs w:val="20"/>
          <w:lang w:val="hy-AM"/>
        </w:rPr>
        <w:t xml:space="preserve"> </w:t>
      </w:r>
      <w:r w:rsidR="006A7112" w:rsidRPr="006D0A0A">
        <w:rPr>
          <w:rFonts w:ascii="GHEA Grapalat" w:hAnsi="GHEA Grapalat" w:cs="Times Armenian"/>
          <w:b/>
          <w:color w:val="000000" w:themeColor="text1"/>
          <w:sz w:val="20"/>
          <w:szCs w:val="20"/>
          <w:lang w:val="hy-AM"/>
        </w:rPr>
        <w:t xml:space="preserve">համապատասխան ֆինանսական միջոցներ նախատեսելուց հետո լրացուցիչ համաձայնագրի </w:t>
      </w:r>
      <w:r w:rsidRPr="006D0A0A">
        <w:rPr>
          <w:rFonts w:ascii="GHEA Grapalat" w:hAnsi="GHEA Grapalat" w:cs="Sylfaen"/>
          <w:b/>
          <w:color w:val="000000" w:themeColor="text1"/>
          <w:sz w:val="20"/>
          <w:szCs w:val="20"/>
          <w:lang w:val="hy-AM"/>
        </w:rPr>
        <w:t>ստորագրման</w:t>
      </w:r>
      <w:r w:rsidRPr="006D0A0A">
        <w:rPr>
          <w:rFonts w:ascii="GHEA Grapalat" w:hAnsi="GHEA Grapalat" w:cs="Times Armenian"/>
          <w:b/>
          <w:color w:val="000000" w:themeColor="text1"/>
          <w:sz w:val="20"/>
          <w:szCs w:val="20"/>
          <w:lang w:val="hy-AM"/>
        </w:rPr>
        <w:t xml:space="preserve"> </w:t>
      </w:r>
      <w:r w:rsidRPr="006D0A0A">
        <w:rPr>
          <w:rFonts w:ascii="GHEA Grapalat" w:hAnsi="GHEA Grapalat" w:cs="Sylfaen"/>
          <w:b/>
          <w:color w:val="000000" w:themeColor="text1"/>
          <w:sz w:val="20"/>
          <w:szCs w:val="20"/>
          <w:lang w:val="hy-AM"/>
        </w:rPr>
        <w:t>պահից և գործում է մինչև</w:t>
      </w:r>
      <w:r w:rsidRPr="006D0A0A">
        <w:rPr>
          <w:rFonts w:ascii="GHEA Grapalat" w:hAnsi="GHEA Grapalat" w:cs="Times Armenian"/>
          <w:b/>
          <w:color w:val="000000" w:themeColor="text1"/>
          <w:sz w:val="20"/>
          <w:szCs w:val="20"/>
          <w:lang w:val="hy-AM"/>
        </w:rPr>
        <w:t xml:space="preserve"> </w:t>
      </w:r>
      <w:r w:rsidRPr="006D0A0A">
        <w:rPr>
          <w:rFonts w:ascii="GHEA Grapalat" w:hAnsi="GHEA Grapalat" w:cs="Sylfaen"/>
          <w:b/>
          <w:color w:val="000000" w:themeColor="text1"/>
          <w:sz w:val="20"/>
          <w:szCs w:val="20"/>
          <w:lang w:val="hy-AM"/>
        </w:rPr>
        <w:t>կողմերի` պայմանագրով</w:t>
      </w:r>
      <w:r w:rsidRPr="006D0A0A">
        <w:rPr>
          <w:rFonts w:ascii="GHEA Grapalat" w:hAnsi="GHEA Grapalat" w:cs="Times Armenian"/>
          <w:b/>
          <w:color w:val="000000" w:themeColor="text1"/>
          <w:sz w:val="20"/>
          <w:szCs w:val="20"/>
          <w:lang w:val="hy-AM"/>
        </w:rPr>
        <w:t xml:space="preserve"> </w:t>
      </w:r>
      <w:r w:rsidRPr="006D0A0A">
        <w:rPr>
          <w:rFonts w:ascii="GHEA Grapalat" w:hAnsi="GHEA Grapalat" w:cs="Sylfaen"/>
          <w:b/>
          <w:color w:val="000000" w:themeColor="text1"/>
          <w:sz w:val="20"/>
          <w:szCs w:val="20"/>
          <w:lang w:val="hy-AM"/>
        </w:rPr>
        <w:t>ստանձնած</w:t>
      </w:r>
      <w:r w:rsidRPr="006D0A0A">
        <w:rPr>
          <w:rFonts w:ascii="GHEA Grapalat" w:hAnsi="GHEA Grapalat" w:cs="Times Armenian"/>
          <w:b/>
          <w:color w:val="000000" w:themeColor="text1"/>
          <w:sz w:val="20"/>
          <w:szCs w:val="20"/>
          <w:lang w:val="hy-AM"/>
        </w:rPr>
        <w:t xml:space="preserve"> </w:t>
      </w:r>
      <w:r w:rsidRPr="006D0A0A">
        <w:rPr>
          <w:rFonts w:ascii="GHEA Grapalat" w:hAnsi="GHEA Grapalat" w:cs="Sylfaen"/>
          <w:b/>
          <w:color w:val="000000" w:themeColor="text1"/>
          <w:sz w:val="20"/>
          <w:szCs w:val="20"/>
          <w:lang w:val="hy-AM"/>
        </w:rPr>
        <w:t>պարտավորությունների</w:t>
      </w:r>
      <w:r w:rsidRPr="006D0A0A">
        <w:rPr>
          <w:rFonts w:ascii="GHEA Grapalat" w:hAnsi="GHEA Grapalat" w:cs="Times Armenian"/>
          <w:b/>
          <w:color w:val="000000" w:themeColor="text1"/>
          <w:sz w:val="20"/>
          <w:szCs w:val="20"/>
          <w:lang w:val="hy-AM"/>
        </w:rPr>
        <w:t xml:space="preserve"> </w:t>
      </w:r>
      <w:r w:rsidRPr="006D0A0A">
        <w:rPr>
          <w:rFonts w:ascii="GHEA Grapalat" w:hAnsi="GHEA Grapalat" w:cs="Sylfaen"/>
          <w:b/>
          <w:color w:val="000000" w:themeColor="text1"/>
          <w:sz w:val="20"/>
          <w:szCs w:val="20"/>
          <w:lang w:val="hy-AM"/>
        </w:rPr>
        <w:t>ողջ</w:t>
      </w:r>
      <w:r w:rsidRPr="006D0A0A">
        <w:rPr>
          <w:rFonts w:ascii="GHEA Grapalat" w:hAnsi="GHEA Grapalat" w:cs="Times Armenian"/>
          <w:b/>
          <w:color w:val="000000" w:themeColor="text1"/>
          <w:sz w:val="20"/>
          <w:szCs w:val="20"/>
          <w:lang w:val="hy-AM"/>
        </w:rPr>
        <w:t xml:space="preserve"> </w:t>
      </w:r>
      <w:r w:rsidRPr="006D0A0A">
        <w:rPr>
          <w:rFonts w:ascii="GHEA Grapalat" w:hAnsi="GHEA Grapalat" w:cs="Sylfaen"/>
          <w:b/>
          <w:color w:val="000000" w:themeColor="text1"/>
          <w:sz w:val="20"/>
          <w:szCs w:val="20"/>
          <w:lang w:val="hy-AM"/>
        </w:rPr>
        <w:t>ծավալով</w:t>
      </w:r>
      <w:r w:rsidRPr="006D0A0A">
        <w:rPr>
          <w:rFonts w:ascii="GHEA Grapalat" w:hAnsi="GHEA Grapalat" w:cs="Times Armenian"/>
          <w:b/>
          <w:color w:val="000000" w:themeColor="text1"/>
          <w:sz w:val="20"/>
          <w:szCs w:val="20"/>
          <w:lang w:val="hy-AM"/>
        </w:rPr>
        <w:t xml:space="preserve"> </w:t>
      </w:r>
      <w:r w:rsidRPr="006D0A0A">
        <w:rPr>
          <w:rFonts w:ascii="GHEA Grapalat" w:hAnsi="GHEA Grapalat" w:cs="Sylfaen"/>
          <w:b/>
          <w:color w:val="000000" w:themeColor="text1"/>
          <w:sz w:val="20"/>
          <w:szCs w:val="20"/>
          <w:lang w:val="hy-AM"/>
        </w:rPr>
        <w:t>կատարումը</w:t>
      </w:r>
      <w:r w:rsidRPr="006D0A0A">
        <w:rPr>
          <w:rFonts w:ascii="GHEA Grapalat" w:hAnsi="GHEA Grapalat" w:cs="Times Armenian"/>
          <w:b/>
          <w:color w:val="000000" w:themeColor="text1"/>
          <w:sz w:val="20"/>
          <w:szCs w:val="20"/>
          <w:lang w:val="hy-AM"/>
        </w:rPr>
        <w:t xml:space="preserve">։ </w:t>
      </w:r>
    </w:p>
    <w:p w14:paraId="21DDE7FF" w14:textId="77777777" w:rsidR="00071D1C" w:rsidRPr="00F12C19" w:rsidRDefault="00071D1C" w:rsidP="006C507C">
      <w:pPr>
        <w:tabs>
          <w:tab w:val="left" w:pos="1276"/>
        </w:tabs>
        <w:ind w:firstLine="720"/>
        <w:jc w:val="both"/>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5919F45B" w14:textId="77777777" w:rsidR="004648BD" w:rsidRPr="00F12C19" w:rsidRDefault="00071D1C" w:rsidP="006C507C">
      <w:pPr>
        <w:shd w:val="clear" w:color="auto" w:fill="FFFFFF"/>
        <w:ind w:firstLine="720"/>
        <w:jc w:val="both"/>
        <w:rPr>
          <w:rFonts w:ascii="GHEA Grapalat" w:hAnsi="GHEA Grapalat"/>
          <w:color w:val="000000" w:themeColor="text1"/>
          <w:sz w:val="20"/>
          <w:szCs w:val="20"/>
          <w:lang w:val="hy-AM"/>
        </w:rPr>
      </w:pPr>
      <w:r w:rsidRPr="00F12C19">
        <w:rPr>
          <w:rFonts w:ascii="GHEA Grapalat" w:hAnsi="GHEA Grapalat" w:cs="Sylfaen"/>
          <w:color w:val="000000" w:themeColor="text1"/>
          <w:sz w:val="20"/>
          <w:szCs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F12C19">
        <w:rPr>
          <w:rFonts w:ascii="GHEA Grapalat" w:hAnsi="GHEA Grapalat" w:cs="Sylfaen"/>
          <w:color w:val="000000" w:themeColor="text1"/>
          <w:sz w:val="20"/>
          <w:szCs w:val="20"/>
          <w:lang w:val="hy-AM"/>
        </w:rPr>
        <w:t>ում է</w:t>
      </w:r>
      <w:r w:rsidRPr="00F12C19">
        <w:rPr>
          <w:rFonts w:ascii="GHEA Grapalat" w:hAnsi="GHEA Grapalat" w:cs="Sylfaen"/>
          <w:color w:val="000000" w:themeColor="text1"/>
          <w:sz w:val="20"/>
          <w:szCs w:val="20"/>
          <w:lang w:val="hy-AM"/>
        </w:rPr>
        <w:t xml:space="preserve"> </w:t>
      </w:r>
      <w:r w:rsidR="003D1CF4" w:rsidRPr="00F12C19">
        <w:rPr>
          <w:rFonts w:ascii="GHEA Grapalat" w:hAnsi="GHEA Grapalat" w:cs="Sylfaen"/>
          <w:color w:val="000000" w:themeColor="text1"/>
          <w:sz w:val="20"/>
          <w:szCs w:val="20"/>
          <w:lang w:val="hy-AM"/>
        </w:rPr>
        <w:t>պ</w:t>
      </w:r>
      <w:r w:rsidRPr="00F12C19">
        <w:rPr>
          <w:rFonts w:ascii="GHEA Grapalat" w:hAnsi="GHEA Grapalat" w:cs="Sylfaen"/>
          <w:color w:val="000000" w:themeColor="text1"/>
          <w:sz w:val="20"/>
          <w:szCs w:val="20"/>
          <w:lang w:val="hy-AM"/>
        </w:rPr>
        <w:t xml:space="preserve">այմանագիրը, եթե արձանագրված խախտումները մինչև </w:t>
      </w:r>
      <w:r w:rsidR="003D1CF4" w:rsidRPr="00F12C19">
        <w:rPr>
          <w:rFonts w:ascii="GHEA Grapalat" w:hAnsi="GHEA Grapalat" w:cs="Sylfaen"/>
          <w:color w:val="000000" w:themeColor="text1"/>
          <w:sz w:val="20"/>
          <w:szCs w:val="20"/>
          <w:lang w:val="hy-AM"/>
        </w:rPr>
        <w:t>պ</w:t>
      </w:r>
      <w:r w:rsidRPr="00F12C19">
        <w:rPr>
          <w:rFonts w:ascii="GHEA Grapalat" w:hAnsi="GHEA Grapalat" w:cs="Sylfaen"/>
          <w:color w:val="000000" w:themeColor="text1"/>
          <w:sz w:val="20"/>
          <w:szCs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F12C19">
        <w:rPr>
          <w:rFonts w:ascii="GHEA Grapalat" w:hAnsi="GHEA Grapalat" w:cs="Sylfaen"/>
          <w:color w:val="000000" w:themeColor="text1"/>
          <w:sz w:val="20"/>
          <w:szCs w:val="20"/>
          <w:lang w:val="hy-AM"/>
        </w:rPr>
        <w:t>պ</w:t>
      </w:r>
      <w:r w:rsidRPr="00F12C19">
        <w:rPr>
          <w:rFonts w:ascii="GHEA Grapalat" w:hAnsi="GHEA Grapalat" w:cs="Sylfaen"/>
          <w:color w:val="000000" w:themeColor="text1"/>
          <w:sz w:val="20"/>
          <w:szCs w:val="20"/>
          <w:lang w:val="hy-AM"/>
        </w:rPr>
        <w:t xml:space="preserve">այմանագիրը չկնքելու համար։ Ընդ որում, Գնորդը չի կրում </w:t>
      </w:r>
      <w:r w:rsidR="003D1CF4" w:rsidRPr="00F12C19">
        <w:rPr>
          <w:rFonts w:ascii="GHEA Grapalat" w:hAnsi="GHEA Grapalat" w:cs="Sylfaen"/>
          <w:color w:val="000000" w:themeColor="text1"/>
          <w:sz w:val="20"/>
          <w:szCs w:val="20"/>
          <w:lang w:val="hy-AM"/>
        </w:rPr>
        <w:t>պ</w:t>
      </w:r>
      <w:r w:rsidRPr="00F12C19">
        <w:rPr>
          <w:rFonts w:ascii="GHEA Grapalat" w:hAnsi="GHEA Grapalat" w:cs="Sylfaen"/>
          <w:color w:val="000000" w:themeColor="text1"/>
          <w:sz w:val="20"/>
          <w:szCs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F12C19">
        <w:rPr>
          <w:rFonts w:ascii="GHEA Grapalat" w:hAnsi="GHEA Grapalat" w:cs="Sylfaen"/>
          <w:color w:val="000000" w:themeColor="text1"/>
          <w:sz w:val="20"/>
          <w:szCs w:val="20"/>
          <w:lang w:val="hy-AM"/>
        </w:rPr>
        <w:t>պ</w:t>
      </w:r>
      <w:r w:rsidRPr="00F12C19">
        <w:rPr>
          <w:rFonts w:ascii="GHEA Grapalat" w:hAnsi="GHEA Grapalat" w:cs="Sylfaen"/>
          <w:color w:val="000000" w:themeColor="text1"/>
          <w:sz w:val="20"/>
          <w:szCs w:val="20"/>
          <w:lang w:val="hy-AM"/>
        </w:rPr>
        <w:t>այմանագիրը լուծվել է։</w:t>
      </w:r>
      <w:r w:rsidR="00627101" w:rsidRPr="00F12C19">
        <w:rPr>
          <w:rFonts w:ascii="GHEA Grapalat" w:hAnsi="GHEA Grapalat"/>
          <w:color w:val="000000" w:themeColor="text1"/>
          <w:sz w:val="20"/>
          <w:szCs w:val="20"/>
          <w:lang w:val="hy-AM"/>
        </w:rPr>
        <w:t xml:space="preserve"> </w:t>
      </w:r>
    </w:p>
    <w:p w14:paraId="53C03547" w14:textId="77777777" w:rsidR="00071D1C" w:rsidRPr="00F12C19" w:rsidRDefault="00071D1C" w:rsidP="006C507C">
      <w:pPr>
        <w:tabs>
          <w:tab w:val="left" w:pos="1276"/>
        </w:tabs>
        <w:ind w:firstLine="720"/>
        <w:jc w:val="both"/>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8.4 Պայմանագրի հետ կապված վեճերը ենթակա են քննության Հայաստանի Հանրապետության դատարաններում։</w:t>
      </w:r>
    </w:p>
    <w:p w14:paraId="0FC8C60E" w14:textId="77777777" w:rsidR="00071D1C" w:rsidRPr="00F12C19" w:rsidRDefault="00071D1C" w:rsidP="006C507C">
      <w:pPr>
        <w:tabs>
          <w:tab w:val="left" w:pos="1276"/>
        </w:tabs>
        <w:ind w:firstLine="720"/>
        <w:jc w:val="both"/>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8.5</w:t>
      </w:r>
      <w:r w:rsidRPr="00F12C19">
        <w:rPr>
          <w:rFonts w:ascii="GHEA Grapalat" w:hAnsi="GHEA Grapalat" w:cs="Sylfaen"/>
          <w:color w:val="000000" w:themeColor="text1"/>
          <w:sz w:val="20"/>
          <w:szCs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F12C19">
        <w:rPr>
          <w:rFonts w:ascii="GHEA Grapalat" w:hAnsi="GHEA Grapalat" w:cs="Sylfaen"/>
          <w:color w:val="000000" w:themeColor="text1"/>
          <w:sz w:val="20"/>
          <w:szCs w:val="20"/>
          <w:lang w:val="hy-AM"/>
        </w:rPr>
        <w:t>պ</w:t>
      </w:r>
      <w:r w:rsidRPr="00F12C19">
        <w:rPr>
          <w:rFonts w:ascii="GHEA Grapalat" w:hAnsi="GHEA Grapalat" w:cs="Sylfaen"/>
          <w:color w:val="000000" w:themeColor="text1"/>
          <w:sz w:val="20"/>
          <w:szCs w:val="20"/>
          <w:lang w:val="hy-AM"/>
        </w:rPr>
        <w:t xml:space="preserve">այմանագրի անբաժանելի մասը։ </w:t>
      </w:r>
    </w:p>
    <w:p w14:paraId="2462B1B9" w14:textId="77777777" w:rsidR="00071D1C" w:rsidRPr="00F12C19" w:rsidRDefault="00071D1C" w:rsidP="006C507C">
      <w:pPr>
        <w:tabs>
          <w:tab w:val="left" w:pos="1276"/>
        </w:tabs>
        <w:ind w:firstLine="720"/>
        <w:jc w:val="both"/>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 xml:space="preserve">Արգելվում է </w:t>
      </w:r>
      <w:r w:rsidR="003D1CF4" w:rsidRPr="00F12C19">
        <w:rPr>
          <w:rFonts w:ascii="GHEA Grapalat" w:hAnsi="GHEA Grapalat" w:cs="Sylfaen"/>
          <w:color w:val="000000" w:themeColor="text1"/>
          <w:sz w:val="20"/>
          <w:szCs w:val="20"/>
          <w:lang w:val="hy-AM"/>
        </w:rPr>
        <w:t>պայմանագրում, իսկ եթե պ</w:t>
      </w:r>
      <w:r w:rsidRPr="00F12C19">
        <w:rPr>
          <w:rFonts w:ascii="GHEA Grapalat" w:hAnsi="GHEA Grapalat" w:cs="Sylfaen"/>
          <w:color w:val="000000" w:themeColor="text1"/>
          <w:sz w:val="20"/>
          <w:szCs w:val="20"/>
          <w:lang w:val="hy-AM"/>
        </w:rPr>
        <w:t xml:space="preserve">այմանագրի գինը գործոնային է, ապա նաև այդ </w:t>
      </w:r>
      <w:r w:rsidR="003D1CF4" w:rsidRPr="00F12C19">
        <w:rPr>
          <w:rFonts w:ascii="GHEA Grapalat" w:hAnsi="GHEA Grapalat" w:cs="Sylfaen"/>
          <w:color w:val="000000" w:themeColor="text1"/>
          <w:sz w:val="20"/>
          <w:szCs w:val="20"/>
          <w:lang w:val="hy-AM"/>
        </w:rPr>
        <w:t>պ</w:t>
      </w:r>
      <w:r w:rsidRPr="00F12C19">
        <w:rPr>
          <w:rFonts w:ascii="GHEA Grapalat" w:hAnsi="GHEA Grapalat" w:cs="Sylfaen"/>
          <w:color w:val="000000" w:themeColor="text1"/>
          <w:sz w:val="20"/>
          <w:szCs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F12C19">
        <w:rPr>
          <w:rFonts w:ascii="GHEA Grapalat" w:hAnsi="GHEA Grapalat" w:cs="Sylfaen"/>
          <w:color w:val="000000" w:themeColor="text1"/>
          <w:sz w:val="20"/>
          <w:szCs w:val="20"/>
          <w:lang w:val="hy-AM"/>
        </w:rPr>
        <w:t>ա</w:t>
      </w:r>
      <w:r w:rsidRPr="00F12C19">
        <w:rPr>
          <w:rFonts w:ascii="GHEA Grapalat" w:hAnsi="GHEA Grapalat" w:cs="Sylfaen"/>
          <w:color w:val="000000" w:themeColor="text1"/>
          <w:sz w:val="20"/>
          <w:szCs w:val="20"/>
          <w:lang w:val="hy-AM"/>
        </w:rPr>
        <w:t xml:space="preserve">պրանքի ծավալների կամ ձեռք բերվող </w:t>
      </w:r>
      <w:r w:rsidR="003D1CF4" w:rsidRPr="00F12C19">
        <w:rPr>
          <w:rFonts w:ascii="GHEA Grapalat" w:hAnsi="GHEA Grapalat" w:cs="Sylfaen"/>
          <w:color w:val="000000" w:themeColor="text1"/>
          <w:sz w:val="20"/>
          <w:szCs w:val="20"/>
          <w:lang w:val="hy-AM"/>
        </w:rPr>
        <w:t>ա</w:t>
      </w:r>
      <w:r w:rsidRPr="00F12C19">
        <w:rPr>
          <w:rFonts w:ascii="GHEA Grapalat" w:hAnsi="GHEA Grapalat" w:cs="Sylfaen"/>
          <w:color w:val="000000" w:themeColor="text1"/>
          <w:sz w:val="20"/>
          <w:szCs w:val="20"/>
          <w:lang w:val="hy-AM"/>
        </w:rPr>
        <w:t xml:space="preserve">պրանքի միավորի գնի  կամ </w:t>
      </w:r>
      <w:r w:rsidR="003D1CF4" w:rsidRPr="00F12C19">
        <w:rPr>
          <w:rFonts w:ascii="GHEA Grapalat" w:hAnsi="GHEA Grapalat" w:cs="Sylfaen"/>
          <w:color w:val="000000" w:themeColor="text1"/>
          <w:sz w:val="20"/>
          <w:szCs w:val="20"/>
          <w:lang w:val="hy-AM"/>
        </w:rPr>
        <w:t>պ</w:t>
      </w:r>
      <w:r w:rsidRPr="00F12C19">
        <w:rPr>
          <w:rFonts w:ascii="GHEA Grapalat" w:hAnsi="GHEA Grapalat" w:cs="Sylfaen"/>
          <w:color w:val="000000" w:themeColor="text1"/>
          <w:sz w:val="20"/>
          <w:szCs w:val="20"/>
          <w:lang w:val="hy-AM"/>
        </w:rPr>
        <w:t>այմանագրի գնի արհեստական փոփոխման։</w:t>
      </w:r>
    </w:p>
    <w:p w14:paraId="7948C73E" w14:textId="77777777" w:rsidR="00071D1C" w:rsidRPr="00F12C19" w:rsidRDefault="00071D1C" w:rsidP="006C507C">
      <w:pPr>
        <w:tabs>
          <w:tab w:val="left" w:pos="1276"/>
        </w:tabs>
        <w:ind w:firstLine="720"/>
        <w:jc w:val="both"/>
        <w:rPr>
          <w:rFonts w:ascii="GHEA Grapalat" w:hAnsi="GHEA Grapalat" w:cs="Times Armenian"/>
          <w:color w:val="000000" w:themeColor="text1"/>
          <w:sz w:val="20"/>
          <w:szCs w:val="20"/>
          <w:lang w:val="hy-AM"/>
        </w:rPr>
      </w:pPr>
      <w:r w:rsidRPr="00F12C19">
        <w:rPr>
          <w:rFonts w:ascii="GHEA Grapalat" w:hAnsi="GHEA Grapalat" w:cs="Times Armenian"/>
          <w:color w:val="000000" w:themeColor="text1"/>
          <w:sz w:val="20"/>
          <w:szCs w:val="20"/>
          <w:lang w:val="hy-AM"/>
        </w:rPr>
        <w:t>Պայմանագրի կողմերից</w:t>
      </w:r>
      <w:r w:rsidR="00617A6E" w:rsidRPr="00F12C19">
        <w:rPr>
          <w:rFonts w:ascii="GHEA Grapalat" w:hAnsi="GHEA Grapalat" w:cs="Times Armenian"/>
          <w:color w:val="000000" w:themeColor="text1"/>
          <w:sz w:val="20"/>
          <w:szCs w:val="20"/>
          <w:lang w:val="hy-AM"/>
        </w:rPr>
        <w:t xml:space="preserve"> անկախ գործոնների ազդեցությամբ պ</w:t>
      </w:r>
      <w:r w:rsidRPr="00F12C19">
        <w:rPr>
          <w:rFonts w:ascii="GHEA Grapalat" w:hAnsi="GHEA Grapalat" w:cs="Times Armenian"/>
          <w:color w:val="000000" w:themeColor="text1"/>
          <w:sz w:val="20"/>
          <w:szCs w:val="20"/>
          <w:lang w:val="hy-AM"/>
        </w:rPr>
        <w:t>այմանագրի փոփոխման յուրաքանչյուր դեպք սահմանում է Հայաստանի Հանրապետության կառավարությունը։</w:t>
      </w:r>
    </w:p>
    <w:p w14:paraId="781088D6" w14:textId="77777777" w:rsidR="00071D1C" w:rsidRPr="00F12C19" w:rsidRDefault="00071D1C" w:rsidP="006C507C">
      <w:pPr>
        <w:tabs>
          <w:tab w:val="left" w:pos="1276"/>
        </w:tabs>
        <w:ind w:firstLine="720"/>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pt-BR"/>
        </w:rPr>
        <w:lastRenderedPageBreak/>
        <w:t>8.6 Եթե պայմանագիրն  իրականացվ</w:t>
      </w:r>
      <w:r w:rsidRPr="00F12C19">
        <w:rPr>
          <w:rFonts w:ascii="GHEA Grapalat" w:hAnsi="GHEA Grapalat"/>
          <w:color w:val="000000" w:themeColor="text1"/>
          <w:sz w:val="20"/>
          <w:szCs w:val="20"/>
          <w:lang w:val="hy-AM"/>
        </w:rPr>
        <w:t>ում է</w:t>
      </w:r>
      <w:r w:rsidRPr="00F12C19">
        <w:rPr>
          <w:rFonts w:ascii="GHEA Grapalat" w:hAnsi="GHEA Grapalat"/>
          <w:color w:val="000000" w:themeColor="text1"/>
          <w:sz w:val="20"/>
          <w:szCs w:val="20"/>
          <w:lang w:val="pt-BR"/>
        </w:rPr>
        <w:t xml:space="preserve"> գործակալության պայմանագիր կնքելու միջոցով.</w:t>
      </w:r>
    </w:p>
    <w:p w14:paraId="2D5E6890" w14:textId="77777777" w:rsidR="00071D1C" w:rsidRPr="00F12C19" w:rsidRDefault="00071D1C" w:rsidP="006C507C">
      <w:pPr>
        <w:tabs>
          <w:tab w:val="left" w:pos="1276"/>
        </w:tabs>
        <w:ind w:firstLine="720"/>
        <w:jc w:val="both"/>
        <w:rPr>
          <w:rFonts w:ascii="GHEA Grapalat" w:hAnsi="GHEA Grapalat"/>
          <w:color w:val="000000" w:themeColor="text1"/>
          <w:sz w:val="20"/>
          <w:szCs w:val="20"/>
          <w:lang w:val="pt-BR"/>
        </w:rPr>
      </w:pPr>
      <w:r w:rsidRPr="00F12C19">
        <w:rPr>
          <w:rFonts w:ascii="GHEA Grapalat" w:hAnsi="GHEA Grapalat"/>
          <w:color w:val="000000" w:themeColor="text1"/>
          <w:sz w:val="20"/>
          <w:szCs w:val="20"/>
          <w:lang w:val="hy-AM"/>
        </w:rPr>
        <w:t>1)</w:t>
      </w:r>
      <w:r w:rsidRPr="00F12C19">
        <w:rPr>
          <w:rFonts w:ascii="GHEA Grapalat" w:hAnsi="GHEA Grapalat"/>
          <w:color w:val="000000" w:themeColor="text1"/>
          <w:sz w:val="20"/>
          <w:szCs w:val="20"/>
          <w:lang w:val="pt-BR"/>
        </w:rPr>
        <w:t xml:space="preserve"> Վաճառ</w:t>
      </w:r>
      <w:r w:rsidRPr="00F12C19">
        <w:rPr>
          <w:rFonts w:ascii="GHEA Grapalat" w:hAnsi="GHEA Grapalat"/>
          <w:color w:val="000000" w:themeColor="text1"/>
          <w:sz w:val="20"/>
          <w:szCs w:val="20"/>
          <w:lang w:val="hy-AM"/>
        </w:rPr>
        <w:t>ողը</w:t>
      </w:r>
      <w:r w:rsidRPr="00F12C19">
        <w:rPr>
          <w:rFonts w:ascii="GHEA Grapalat" w:hAnsi="GHEA Grapalat"/>
          <w:color w:val="000000" w:themeColor="text1"/>
          <w:sz w:val="20"/>
          <w:szCs w:val="20"/>
          <w:lang w:val="pt-BR"/>
        </w:rPr>
        <w:t xml:space="preserve"> պատասխանատվություն է կրում գործակալի պարտավորությունների չկատարման կամ ոչ պատշաճ կատարման համար.</w:t>
      </w:r>
    </w:p>
    <w:p w14:paraId="19DE28AB" w14:textId="77777777" w:rsidR="00071D1C" w:rsidRPr="00F12C19" w:rsidRDefault="00071D1C" w:rsidP="006C507C">
      <w:pPr>
        <w:tabs>
          <w:tab w:val="left" w:pos="1276"/>
        </w:tabs>
        <w:ind w:firstLine="720"/>
        <w:jc w:val="both"/>
        <w:rPr>
          <w:rFonts w:ascii="GHEA Grapalat" w:hAnsi="GHEA Grapalat"/>
          <w:color w:val="000000" w:themeColor="text1"/>
          <w:sz w:val="20"/>
          <w:szCs w:val="20"/>
          <w:lang w:val="pt-BR"/>
        </w:rPr>
      </w:pPr>
      <w:r w:rsidRPr="00F12C19">
        <w:rPr>
          <w:rFonts w:ascii="GHEA Grapalat" w:hAnsi="GHEA Grapalat"/>
          <w:color w:val="000000" w:themeColor="text1"/>
          <w:sz w:val="20"/>
          <w:szCs w:val="20"/>
          <w:lang w:val="pt-BR"/>
        </w:rPr>
        <w:t>2) պայմանագրի կատարման ընթացքում գործակալի փոփոխման դեպքում Վաճառ</w:t>
      </w:r>
      <w:r w:rsidRPr="00F12C19">
        <w:rPr>
          <w:rFonts w:ascii="GHEA Grapalat" w:hAnsi="GHEA Grapalat"/>
          <w:color w:val="000000" w:themeColor="text1"/>
          <w:sz w:val="20"/>
          <w:szCs w:val="20"/>
          <w:lang w:val="hy-AM"/>
        </w:rPr>
        <w:t>ող</w:t>
      </w:r>
      <w:r w:rsidRPr="00F12C19">
        <w:rPr>
          <w:rFonts w:ascii="GHEA Grapalat" w:hAnsi="GHEA Grapalat"/>
          <w:color w:val="000000" w:themeColor="text1"/>
          <w:sz w:val="20"/>
          <w:szCs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F12C19">
        <w:rPr>
          <w:rFonts w:ascii="GHEA Grapalat" w:hAnsi="GHEA Grapalat"/>
          <w:color w:val="000000" w:themeColor="text1"/>
          <w:sz w:val="20"/>
          <w:szCs w:val="20"/>
          <w:lang w:val="pt-BR"/>
        </w:rPr>
        <w:t>:</w:t>
      </w:r>
    </w:p>
    <w:p w14:paraId="7ACADF1D" w14:textId="77777777" w:rsidR="00071D1C" w:rsidRPr="00F12C19" w:rsidRDefault="00071D1C" w:rsidP="006C507C">
      <w:pPr>
        <w:tabs>
          <w:tab w:val="left" w:pos="1276"/>
        </w:tabs>
        <w:ind w:firstLine="720"/>
        <w:jc w:val="both"/>
        <w:rPr>
          <w:rFonts w:ascii="GHEA Grapalat" w:hAnsi="GHEA Grapalat"/>
          <w:color w:val="000000" w:themeColor="text1"/>
          <w:sz w:val="20"/>
          <w:szCs w:val="20"/>
          <w:lang w:val="pt-BR"/>
        </w:rPr>
      </w:pPr>
      <w:r w:rsidRPr="00F12C19">
        <w:rPr>
          <w:rFonts w:ascii="GHEA Grapalat" w:hAnsi="GHEA Grapalat"/>
          <w:color w:val="000000" w:themeColor="text1"/>
          <w:sz w:val="20"/>
          <w:szCs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F12C19">
        <w:rPr>
          <w:rFonts w:ascii="GHEA Grapalat" w:hAnsi="GHEA Grapalat"/>
          <w:color w:val="000000" w:themeColor="text1"/>
          <w:sz w:val="20"/>
          <w:szCs w:val="20"/>
          <w:lang w:val="pt-BR"/>
        </w:rPr>
        <w:t>:</w:t>
      </w:r>
      <w:r w:rsidR="00383BC3" w:rsidRPr="00F12C19">
        <w:rPr>
          <w:rFonts w:ascii="GHEA Grapalat" w:hAnsi="GHEA Grapalat"/>
          <w:color w:val="000000" w:themeColor="text1"/>
          <w:sz w:val="20"/>
          <w:szCs w:val="20"/>
          <w:vertAlign w:val="superscript"/>
          <w:lang w:val="pt-BR"/>
        </w:rPr>
        <w:t>23</w:t>
      </w:r>
      <w:r w:rsidRPr="00F12C19">
        <w:rPr>
          <w:rStyle w:val="FootnoteReference"/>
          <w:rFonts w:ascii="GHEA Grapalat" w:hAnsi="GHEA Grapalat"/>
          <w:color w:val="000000" w:themeColor="text1"/>
          <w:sz w:val="20"/>
          <w:szCs w:val="20"/>
          <w:lang w:val="pt-BR"/>
        </w:rPr>
        <w:footnoteReference w:id="4"/>
      </w:r>
    </w:p>
    <w:p w14:paraId="53DE682D" w14:textId="77777777" w:rsidR="00071D1C" w:rsidRPr="00F12C19" w:rsidRDefault="00071D1C" w:rsidP="006C507C">
      <w:pPr>
        <w:tabs>
          <w:tab w:val="left" w:pos="1276"/>
        </w:tabs>
        <w:ind w:firstLine="720"/>
        <w:jc w:val="both"/>
        <w:rPr>
          <w:rFonts w:ascii="GHEA Grapalat" w:hAnsi="GHEA Grapalat"/>
          <w:color w:val="000000" w:themeColor="text1"/>
          <w:sz w:val="20"/>
          <w:szCs w:val="20"/>
          <w:lang w:val="pt-BR"/>
        </w:rPr>
      </w:pPr>
      <w:r w:rsidRPr="00F12C19">
        <w:rPr>
          <w:rFonts w:ascii="GHEA Grapalat" w:hAnsi="GHEA Grapalat" w:cs="Times Armenian"/>
          <w:color w:val="000000" w:themeColor="text1"/>
          <w:sz w:val="20"/>
          <w:szCs w:val="20"/>
          <w:lang w:val="pt-BR"/>
        </w:rPr>
        <w:t>8</w:t>
      </w:r>
      <w:r w:rsidRPr="00F12C19">
        <w:rPr>
          <w:rFonts w:ascii="GHEA Grapalat" w:hAnsi="GHEA Grapalat" w:cs="Times Armenian"/>
          <w:color w:val="000000" w:themeColor="text1"/>
          <w:sz w:val="20"/>
          <w:szCs w:val="20"/>
          <w:lang w:val="hy-AM"/>
        </w:rPr>
        <w:t>.</w:t>
      </w:r>
      <w:r w:rsidRPr="00F12C19">
        <w:rPr>
          <w:rFonts w:ascii="GHEA Grapalat" w:hAnsi="GHEA Grapalat" w:cs="Times Armenian"/>
          <w:color w:val="000000" w:themeColor="text1"/>
          <w:sz w:val="20"/>
          <w:szCs w:val="20"/>
          <w:lang w:val="pt-BR"/>
        </w:rPr>
        <w:t>8</w:t>
      </w:r>
      <w:r w:rsidRPr="00F12C19">
        <w:rPr>
          <w:rFonts w:ascii="GHEA Grapalat" w:hAnsi="GHEA Grapalat" w:cs="Times Armenian"/>
          <w:color w:val="000000" w:themeColor="text1"/>
          <w:sz w:val="20"/>
          <w:szCs w:val="20"/>
          <w:lang w:val="hy-AM"/>
        </w:rPr>
        <w:t xml:space="preserve"> Ա</w:t>
      </w:r>
      <w:r w:rsidRPr="00F12C19">
        <w:rPr>
          <w:rFonts w:ascii="GHEA Grapalat" w:hAnsi="GHEA Grapalat" w:cs="Times Armenian"/>
          <w:color w:val="000000" w:themeColor="text1"/>
          <w:sz w:val="20"/>
          <w:szCs w:val="20"/>
        </w:rPr>
        <w:t>պր</w:t>
      </w:r>
      <w:r w:rsidRPr="00F12C19">
        <w:rPr>
          <w:rFonts w:ascii="GHEA Grapalat" w:hAnsi="GHEA Grapalat" w:cs="Times Armenian"/>
          <w:color w:val="000000" w:themeColor="text1"/>
          <w:sz w:val="20"/>
          <w:szCs w:val="20"/>
          <w:lang w:val="hy-AM"/>
        </w:rPr>
        <w:t xml:space="preserve">անքի </w:t>
      </w:r>
      <w:r w:rsidRPr="00F12C19">
        <w:rPr>
          <w:rFonts w:ascii="GHEA Grapalat" w:hAnsi="GHEA Grapalat" w:cs="Times Armenian"/>
          <w:color w:val="000000" w:themeColor="text1"/>
          <w:sz w:val="20"/>
          <w:szCs w:val="20"/>
        </w:rPr>
        <w:t>մատա</w:t>
      </w:r>
      <w:r w:rsidRPr="00F12C19">
        <w:rPr>
          <w:rFonts w:ascii="GHEA Grapalat" w:hAnsi="GHEA Grapalat" w:cs="Sylfaen"/>
          <w:color w:val="000000" w:themeColor="text1"/>
          <w:sz w:val="20"/>
          <w:szCs w:val="20"/>
          <w:lang w:val="hy-AM"/>
        </w:rPr>
        <w:t>կա</w:t>
      </w:r>
      <w:r w:rsidRPr="00F12C19">
        <w:rPr>
          <w:rFonts w:ascii="GHEA Grapalat" w:hAnsi="GHEA Grapalat" w:cs="Sylfaen"/>
          <w:color w:val="000000" w:themeColor="text1"/>
          <w:sz w:val="20"/>
          <w:szCs w:val="20"/>
        </w:rPr>
        <w:t>ր</w:t>
      </w:r>
      <w:r w:rsidRPr="00F12C19">
        <w:rPr>
          <w:rFonts w:ascii="GHEA Grapalat" w:hAnsi="GHEA Grapalat" w:cs="Sylfaen"/>
          <w:color w:val="000000" w:themeColor="text1"/>
          <w:sz w:val="20"/>
          <w:szCs w:val="20"/>
          <w:lang w:val="hy-AM"/>
        </w:rPr>
        <w:t>արման</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ժամկետը</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կարող</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է</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երկարաձգվել</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մինչև</w:t>
      </w:r>
      <w:r w:rsidRPr="00F12C19">
        <w:rPr>
          <w:rFonts w:ascii="GHEA Grapalat" w:hAnsi="GHEA Grapalat" w:cs="Times Armenian"/>
          <w:color w:val="000000" w:themeColor="text1"/>
          <w:sz w:val="20"/>
          <w:szCs w:val="20"/>
          <w:lang w:val="hy-AM"/>
        </w:rPr>
        <w:t xml:space="preserve"> </w:t>
      </w:r>
      <w:r w:rsidRPr="00F12C19">
        <w:rPr>
          <w:rFonts w:ascii="GHEA Grapalat" w:hAnsi="GHEA Grapalat" w:cs="Times Armenian"/>
          <w:color w:val="000000" w:themeColor="text1"/>
          <w:sz w:val="20"/>
          <w:szCs w:val="20"/>
        </w:rPr>
        <w:t>պ</w:t>
      </w:r>
      <w:r w:rsidRPr="00F12C19">
        <w:rPr>
          <w:rFonts w:ascii="GHEA Grapalat" w:hAnsi="GHEA Grapalat" w:cs="Times Armenian"/>
          <w:color w:val="000000" w:themeColor="text1"/>
          <w:sz w:val="20"/>
          <w:szCs w:val="20"/>
          <w:lang w:val="hy-AM"/>
        </w:rPr>
        <w:t xml:space="preserve">այմանագրով </w:t>
      </w:r>
      <w:r w:rsidRPr="00F12C19">
        <w:rPr>
          <w:rFonts w:ascii="GHEA Grapalat" w:hAnsi="GHEA Grapalat" w:cs="Sylfaen"/>
          <w:color w:val="000000" w:themeColor="text1"/>
          <w:sz w:val="20"/>
          <w:szCs w:val="20"/>
          <w:lang w:val="hy-AM"/>
        </w:rPr>
        <w:t>այդ</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ժամկետը</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լրանալը</w:t>
      </w:r>
      <w:r w:rsidRPr="00F12C19">
        <w:rPr>
          <w:rFonts w:ascii="GHEA Grapalat" w:hAnsi="GHEA Grapalat" w:cs="Sylfaen"/>
          <w:color w:val="000000" w:themeColor="text1"/>
          <w:sz w:val="20"/>
          <w:szCs w:val="20"/>
          <w:lang w:val="pt-BR"/>
        </w:rPr>
        <w:t>`</w:t>
      </w:r>
      <w:r w:rsidRPr="00F12C19">
        <w:rPr>
          <w:rFonts w:ascii="GHEA Grapalat" w:hAnsi="GHEA Grapalat" w:cs="Times Armenian"/>
          <w:color w:val="000000" w:themeColor="text1"/>
          <w:sz w:val="20"/>
          <w:szCs w:val="20"/>
          <w:lang w:val="hy-AM"/>
        </w:rPr>
        <w:t xml:space="preserve"> </w:t>
      </w:r>
      <w:r w:rsidRPr="00F12C19">
        <w:rPr>
          <w:rFonts w:ascii="GHEA Grapalat" w:hAnsi="GHEA Grapalat" w:cs="Times Armenian"/>
          <w:color w:val="000000" w:themeColor="text1"/>
          <w:sz w:val="20"/>
          <w:szCs w:val="20"/>
        </w:rPr>
        <w:t>Վաճառողի</w:t>
      </w:r>
      <w:r w:rsidRPr="00F12C19">
        <w:rPr>
          <w:rFonts w:ascii="GHEA Grapalat" w:hAnsi="GHEA Grapalat" w:cs="Times Armenian"/>
          <w:color w:val="000000" w:themeColor="text1"/>
          <w:sz w:val="20"/>
          <w:szCs w:val="20"/>
          <w:lang w:val="pt-BR"/>
        </w:rPr>
        <w:t xml:space="preserve"> </w:t>
      </w:r>
      <w:r w:rsidRPr="00F12C19">
        <w:rPr>
          <w:rFonts w:ascii="GHEA Grapalat" w:hAnsi="GHEA Grapalat" w:cs="Sylfaen"/>
          <w:color w:val="000000" w:themeColor="text1"/>
          <w:sz w:val="20"/>
          <w:szCs w:val="20"/>
          <w:lang w:val="hy-AM"/>
        </w:rPr>
        <w:t>առաջարկության</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առկայության</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դեպքում</w:t>
      </w:r>
      <w:r w:rsidRPr="00F12C19">
        <w:rPr>
          <w:rFonts w:ascii="GHEA Grapalat" w:hAnsi="GHEA Grapalat" w:cs="Times Armenian"/>
          <w:color w:val="000000" w:themeColor="text1"/>
          <w:sz w:val="20"/>
          <w:szCs w:val="20"/>
          <w:lang w:val="pt-BR"/>
        </w:rPr>
        <w:t>,</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պայմանով</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որ</w:t>
      </w:r>
      <w:r w:rsidRPr="00F12C19">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rPr>
        <w:t>Գնորդ</w:t>
      </w:r>
      <w:r w:rsidRPr="00F12C19">
        <w:rPr>
          <w:rFonts w:ascii="GHEA Grapalat" w:hAnsi="GHEA Grapalat"/>
          <w:color w:val="000000" w:themeColor="text1"/>
          <w:sz w:val="20"/>
          <w:szCs w:val="20"/>
          <w:lang w:val="hy-AM"/>
        </w:rPr>
        <w:t>ի</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մոտ</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չի</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վերացել</w:t>
      </w:r>
      <w:r w:rsidRPr="00F12C19">
        <w:rPr>
          <w:rFonts w:ascii="GHEA Grapalat" w:hAnsi="GHEA Grapalat" w:cs="Times Armenian"/>
          <w:color w:val="000000" w:themeColor="text1"/>
          <w:sz w:val="20"/>
          <w:szCs w:val="20"/>
          <w:lang w:val="hy-AM"/>
        </w:rPr>
        <w:t xml:space="preserve"> </w:t>
      </w:r>
      <w:r w:rsidRPr="00F12C19">
        <w:rPr>
          <w:rFonts w:ascii="GHEA Grapalat" w:hAnsi="GHEA Grapalat" w:cs="Times Armenian"/>
          <w:color w:val="000000" w:themeColor="text1"/>
          <w:sz w:val="20"/>
          <w:szCs w:val="20"/>
        </w:rPr>
        <w:t>ապրանքի</w:t>
      </w:r>
      <w:r w:rsidRPr="00F12C19">
        <w:rPr>
          <w:rFonts w:ascii="GHEA Grapalat" w:hAnsi="GHEA Grapalat" w:cs="Times Armenian"/>
          <w:color w:val="000000" w:themeColor="text1"/>
          <w:sz w:val="20"/>
          <w:szCs w:val="20"/>
          <w:lang w:val="pt-BR"/>
        </w:rPr>
        <w:t xml:space="preserve"> </w:t>
      </w:r>
      <w:r w:rsidRPr="00F12C19">
        <w:rPr>
          <w:rFonts w:ascii="GHEA Grapalat" w:hAnsi="GHEA Grapalat" w:cs="Sylfaen"/>
          <w:color w:val="000000" w:themeColor="text1"/>
          <w:sz w:val="20"/>
          <w:szCs w:val="20"/>
          <w:lang w:val="hy-AM"/>
        </w:rPr>
        <w:t>օգտագործման</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պահանջը</w:t>
      </w:r>
      <w:r w:rsidR="00DB0602" w:rsidRPr="00F12C19">
        <w:rPr>
          <w:rFonts w:ascii="GHEA Grapalat" w:hAnsi="GHEA Grapalat" w:cs="Sylfaen"/>
          <w:color w:val="000000" w:themeColor="text1"/>
          <w:sz w:val="20"/>
          <w:szCs w:val="20"/>
          <w:lang w:val="pt-BR"/>
        </w:rPr>
        <w:t>,</w:t>
      </w:r>
      <w:r w:rsidR="002877FC" w:rsidRPr="00F12C19">
        <w:rPr>
          <w:rFonts w:ascii="GHEA Grapalat" w:hAnsi="GHEA Grapalat" w:cs="Sylfaen"/>
          <w:color w:val="000000" w:themeColor="text1"/>
          <w:sz w:val="20"/>
          <w:szCs w:val="20"/>
          <w:lang w:val="pt-BR"/>
        </w:rPr>
        <w:t xml:space="preserve"> </w:t>
      </w:r>
      <w:r w:rsidR="002877FC" w:rsidRPr="00F12C19">
        <w:rPr>
          <w:rFonts w:ascii="GHEA Grapalat" w:hAnsi="GHEA Grapalat" w:cs="Sylfaen"/>
          <w:color w:val="000000" w:themeColor="text1"/>
          <w:sz w:val="20"/>
          <w:szCs w:val="20"/>
        </w:rPr>
        <w:t>իսկ</w:t>
      </w:r>
      <w:r w:rsidR="002877FC" w:rsidRPr="00F12C19">
        <w:rPr>
          <w:rFonts w:ascii="GHEA Grapalat" w:hAnsi="GHEA Grapalat" w:cs="Sylfaen"/>
          <w:color w:val="000000" w:themeColor="text1"/>
          <w:sz w:val="20"/>
          <w:szCs w:val="20"/>
          <w:lang w:val="pt-BR"/>
        </w:rPr>
        <w:t xml:space="preserve"> </w:t>
      </w:r>
      <w:r w:rsidR="002877FC" w:rsidRPr="00F12C19">
        <w:rPr>
          <w:rFonts w:ascii="GHEA Grapalat" w:hAnsi="GHEA Grapalat" w:cs="Sylfaen"/>
          <w:color w:val="000000" w:themeColor="text1"/>
          <w:sz w:val="20"/>
          <w:szCs w:val="20"/>
        </w:rPr>
        <w:t>Վաճառողի</w:t>
      </w:r>
      <w:r w:rsidR="002877FC" w:rsidRPr="00F12C19">
        <w:rPr>
          <w:rFonts w:ascii="GHEA Grapalat" w:hAnsi="GHEA Grapalat" w:cs="Sylfaen"/>
          <w:color w:val="000000" w:themeColor="text1"/>
          <w:sz w:val="20"/>
          <w:szCs w:val="20"/>
          <w:lang w:val="pt-BR"/>
        </w:rPr>
        <w:t xml:space="preserve"> </w:t>
      </w:r>
      <w:r w:rsidR="002877FC" w:rsidRPr="00F12C19">
        <w:rPr>
          <w:rFonts w:ascii="GHEA Grapalat" w:hAnsi="GHEA Grapalat" w:cs="Sylfaen"/>
          <w:color w:val="000000" w:themeColor="text1"/>
          <w:sz w:val="20"/>
          <w:szCs w:val="20"/>
        </w:rPr>
        <w:t>առաջարկությունը</w:t>
      </w:r>
      <w:r w:rsidR="002877FC" w:rsidRPr="00F12C19">
        <w:rPr>
          <w:rFonts w:ascii="GHEA Grapalat" w:hAnsi="GHEA Grapalat" w:cs="Sylfaen"/>
          <w:color w:val="000000" w:themeColor="text1"/>
          <w:sz w:val="20"/>
          <w:szCs w:val="20"/>
          <w:lang w:val="pt-BR"/>
        </w:rPr>
        <w:t xml:space="preserve"> </w:t>
      </w:r>
      <w:r w:rsidR="002877FC" w:rsidRPr="00F12C19">
        <w:rPr>
          <w:rFonts w:ascii="GHEA Grapalat" w:hAnsi="GHEA Grapalat" w:cs="Sylfaen"/>
          <w:color w:val="000000" w:themeColor="text1"/>
          <w:sz w:val="20"/>
          <w:szCs w:val="20"/>
        </w:rPr>
        <w:t>ներկայացվել</w:t>
      </w:r>
      <w:r w:rsidR="002877FC" w:rsidRPr="00F12C19">
        <w:rPr>
          <w:rFonts w:ascii="GHEA Grapalat" w:hAnsi="GHEA Grapalat" w:cs="Sylfaen"/>
          <w:color w:val="000000" w:themeColor="text1"/>
          <w:sz w:val="20"/>
          <w:szCs w:val="20"/>
          <w:lang w:val="pt-BR"/>
        </w:rPr>
        <w:t xml:space="preserve"> </w:t>
      </w:r>
      <w:r w:rsidR="002877FC" w:rsidRPr="00F12C19">
        <w:rPr>
          <w:rFonts w:ascii="GHEA Grapalat" w:hAnsi="GHEA Grapalat" w:cs="Sylfaen"/>
          <w:color w:val="000000" w:themeColor="text1"/>
          <w:sz w:val="20"/>
          <w:szCs w:val="20"/>
        </w:rPr>
        <w:t>է</w:t>
      </w:r>
      <w:r w:rsidR="002877FC" w:rsidRPr="00F12C19">
        <w:rPr>
          <w:rFonts w:ascii="GHEA Grapalat" w:hAnsi="GHEA Grapalat" w:cs="Sylfaen"/>
          <w:color w:val="000000" w:themeColor="text1"/>
          <w:sz w:val="20"/>
          <w:szCs w:val="20"/>
          <w:lang w:val="pt-BR"/>
        </w:rPr>
        <w:t xml:space="preserve"> </w:t>
      </w:r>
      <w:r w:rsidR="002877FC" w:rsidRPr="00F12C19">
        <w:rPr>
          <w:rFonts w:ascii="GHEA Grapalat" w:hAnsi="GHEA Grapalat" w:cs="Sylfaen"/>
          <w:color w:val="000000" w:themeColor="text1"/>
          <w:sz w:val="20"/>
          <w:szCs w:val="20"/>
        </w:rPr>
        <w:t>ոչ</w:t>
      </w:r>
      <w:r w:rsidR="002877FC" w:rsidRPr="00F12C19">
        <w:rPr>
          <w:rFonts w:ascii="GHEA Grapalat" w:hAnsi="GHEA Grapalat" w:cs="Sylfaen"/>
          <w:color w:val="000000" w:themeColor="text1"/>
          <w:sz w:val="20"/>
          <w:szCs w:val="20"/>
          <w:lang w:val="pt-BR"/>
        </w:rPr>
        <w:t xml:space="preserve"> </w:t>
      </w:r>
      <w:r w:rsidR="002877FC" w:rsidRPr="00F12C19">
        <w:rPr>
          <w:rFonts w:ascii="GHEA Grapalat" w:hAnsi="GHEA Grapalat" w:cs="Sylfaen"/>
          <w:color w:val="000000" w:themeColor="text1"/>
          <w:sz w:val="20"/>
          <w:szCs w:val="20"/>
        </w:rPr>
        <w:t>ուշ</w:t>
      </w:r>
      <w:r w:rsidR="002877FC" w:rsidRPr="00F12C19">
        <w:rPr>
          <w:rFonts w:ascii="GHEA Grapalat" w:hAnsi="GHEA Grapalat" w:cs="Sylfaen"/>
          <w:color w:val="000000" w:themeColor="text1"/>
          <w:sz w:val="20"/>
          <w:szCs w:val="20"/>
          <w:lang w:val="pt-BR"/>
        </w:rPr>
        <w:t xml:space="preserve">, </w:t>
      </w:r>
      <w:r w:rsidR="002877FC" w:rsidRPr="00F12C19">
        <w:rPr>
          <w:rFonts w:ascii="GHEA Grapalat" w:hAnsi="GHEA Grapalat" w:cs="Sylfaen"/>
          <w:color w:val="000000" w:themeColor="text1"/>
          <w:sz w:val="20"/>
          <w:szCs w:val="20"/>
        </w:rPr>
        <w:t>քան</w:t>
      </w:r>
      <w:r w:rsidR="002877FC" w:rsidRPr="00F12C19">
        <w:rPr>
          <w:rFonts w:ascii="GHEA Grapalat" w:hAnsi="GHEA Grapalat" w:cs="Sylfaen"/>
          <w:color w:val="000000" w:themeColor="text1"/>
          <w:sz w:val="20"/>
          <w:szCs w:val="20"/>
          <w:lang w:val="pt-BR"/>
        </w:rPr>
        <w:t xml:space="preserve"> </w:t>
      </w:r>
      <w:r w:rsidR="002877FC" w:rsidRPr="00F12C19">
        <w:rPr>
          <w:rFonts w:ascii="GHEA Grapalat" w:hAnsi="GHEA Grapalat" w:cs="Sylfaen"/>
          <w:color w:val="000000" w:themeColor="text1"/>
          <w:sz w:val="20"/>
          <w:szCs w:val="20"/>
        </w:rPr>
        <w:t>պայմանագրով</w:t>
      </w:r>
      <w:r w:rsidR="002877FC" w:rsidRPr="00F12C19">
        <w:rPr>
          <w:rFonts w:ascii="GHEA Grapalat" w:hAnsi="GHEA Grapalat" w:cs="Sylfaen"/>
          <w:color w:val="000000" w:themeColor="text1"/>
          <w:sz w:val="20"/>
          <w:szCs w:val="20"/>
          <w:lang w:val="pt-BR"/>
        </w:rPr>
        <w:t xml:space="preserve"> </w:t>
      </w:r>
      <w:r w:rsidR="002877FC" w:rsidRPr="00F12C19">
        <w:rPr>
          <w:rFonts w:ascii="GHEA Grapalat" w:hAnsi="GHEA Grapalat" w:cs="Sylfaen"/>
          <w:color w:val="000000" w:themeColor="text1"/>
          <w:sz w:val="20"/>
          <w:szCs w:val="20"/>
        </w:rPr>
        <w:t>ի</w:t>
      </w:r>
      <w:r w:rsidR="002877FC" w:rsidRPr="00F12C19">
        <w:rPr>
          <w:rFonts w:ascii="GHEA Grapalat" w:hAnsi="GHEA Grapalat" w:cs="Sylfaen"/>
          <w:color w:val="000000" w:themeColor="text1"/>
          <w:sz w:val="20"/>
          <w:szCs w:val="20"/>
          <w:lang w:val="pt-BR"/>
        </w:rPr>
        <w:t xml:space="preserve"> </w:t>
      </w:r>
      <w:r w:rsidR="002877FC" w:rsidRPr="00F12C19">
        <w:rPr>
          <w:rFonts w:ascii="GHEA Grapalat" w:hAnsi="GHEA Grapalat" w:cs="Sylfaen"/>
          <w:color w:val="000000" w:themeColor="text1"/>
          <w:sz w:val="20"/>
          <w:szCs w:val="20"/>
        </w:rPr>
        <w:t>սկզբանե</w:t>
      </w:r>
      <w:r w:rsidR="002877FC" w:rsidRPr="00F12C19">
        <w:rPr>
          <w:rFonts w:ascii="GHEA Grapalat" w:hAnsi="GHEA Grapalat" w:cs="Sylfaen"/>
          <w:color w:val="000000" w:themeColor="text1"/>
          <w:sz w:val="20"/>
          <w:szCs w:val="20"/>
          <w:lang w:val="pt-BR"/>
        </w:rPr>
        <w:t xml:space="preserve"> </w:t>
      </w:r>
      <w:r w:rsidR="002877FC" w:rsidRPr="00F12C19">
        <w:rPr>
          <w:rFonts w:ascii="GHEA Grapalat" w:hAnsi="GHEA Grapalat" w:cs="Sylfaen"/>
          <w:color w:val="000000" w:themeColor="text1"/>
          <w:sz w:val="20"/>
          <w:szCs w:val="20"/>
        </w:rPr>
        <w:t>մատակարարման</w:t>
      </w:r>
      <w:r w:rsidR="002877FC" w:rsidRPr="00F12C19">
        <w:rPr>
          <w:rFonts w:ascii="GHEA Grapalat" w:hAnsi="GHEA Grapalat" w:cs="Sylfaen"/>
          <w:color w:val="000000" w:themeColor="text1"/>
          <w:sz w:val="20"/>
          <w:szCs w:val="20"/>
          <w:lang w:val="pt-BR"/>
        </w:rPr>
        <w:t xml:space="preserve"> </w:t>
      </w:r>
      <w:r w:rsidR="002877FC" w:rsidRPr="00F12C19">
        <w:rPr>
          <w:rFonts w:ascii="GHEA Grapalat" w:hAnsi="GHEA Grapalat" w:cs="Sylfaen"/>
          <w:color w:val="000000" w:themeColor="text1"/>
          <w:sz w:val="20"/>
          <w:szCs w:val="20"/>
        </w:rPr>
        <w:t>համար</w:t>
      </w:r>
      <w:r w:rsidR="002877FC" w:rsidRPr="00F12C19">
        <w:rPr>
          <w:rFonts w:ascii="GHEA Grapalat" w:hAnsi="GHEA Grapalat" w:cs="Sylfaen"/>
          <w:color w:val="000000" w:themeColor="text1"/>
          <w:sz w:val="20"/>
          <w:szCs w:val="20"/>
          <w:lang w:val="pt-BR"/>
        </w:rPr>
        <w:t xml:space="preserve"> </w:t>
      </w:r>
      <w:r w:rsidR="002877FC" w:rsidRPr="00F12C19">
        <w:rPr>
          <w:rFonts w:ascii="GHEA Grapalat" w:hAnsi="GHEA Grapalat" w:cs="Sylfaen"/>
          <w:color w:val="000000" w:themeColor="text1"/>
          <w:sz w:val="20"/>
          <w:szCs w:val="20"/>
        </w:rPr>
        <w:t>սահմանված</w:t>
      </w:r>
      <w:r w:rsidR="002877FC" w:rsidRPr="00F12C19">
        <w:rPr>
          <w:rFonts w:ascii="GHEA Grapalat" w:hAnsi="GHEA Grapalat" w:cs="Sylfaen"/>
          <w:color w:val="000000" w:themeColor="text1"/>
          <w:sz w:val="20"/>
          <w:szCs w:val="20"/>
          <w:lang w:val="pt-BR"/>
        </w:rPr>
        <w:t xml:space="preserve"> </w:t>
      </w:r>
      <w:r w:rsidR="002877FC" w:rsidRPr="00F12C19">
        <w:rPr>
          <w:rFonts w:ascii="GHEA Grapalat" w:hAnsi="GHEA Grapalat" w:cs="Sylfaen"/>
          <w:color w:val="000000" w:themeColor="text1"/>
          <w:sz w:val="20"/>
          <w:szCs w:val="20"/>
        </w:rPr>
        <w:t>ժամկետը</w:t>
      </w:r>
      <w:r w:rsidR="002877FC" w:rsidRPr="00F12C19">
        <w:rPr>
          <w:rFonts w:ascii="GHEA Grapalat" w:hAnsi="GHEA Grapalat" w:cs="Sylfaen"/>
          <w:color w:val="000000" w:themeColor="text1"/>
          <w:sz w:val="20"/>
          <w:szCs w:val="20"/>
          <w:lang w:val="pt-BR"/>
        </w:rPr>
        <w:t xml:space="preserve"> </w:t>
      </w:r>
      <w:r w:rsidR="002877FC" w:rsidRPr="00F12C19">
        <w:rPr>
          <w:rFonts w:ascii="GHEA Grapalat" w:hAnsi="GHEA Grapalat" w:cs="Sylfaen"/>
          <w:color w:val="000000" w:themeColor="text1"/>
          <w:sz w:val="20"/>
          <w:szCs w:val="20"/>
        </w:rPr>
        <w:t>լրանալուց</w:t>
      </w:r>
      <w:r w:rsidR="002877FC" w:rsidRPr="00F12C19">
        <w:rPr>
          <w:rFonts w:ascii="GHEA Grapalat" w:hAnsi="GHEA Grapalat" w:cs="Sylfaen"/>
          <w:color w:val="000000" w:themeColor="text1"/>
          <w:sz w:val="20"/>
          <w:szCs w:val="20"/>
          <w:lang w:val="pt-BR"/>
        </w:rPr>
        <w:t xml:space="preserve"> </w:t>
      </w:r>
      <w:r w:rsidR="002877FC" w:rsidRPr="00F12C19">
        <w:rPr>
          <w:rFonts w:ascii="GHEA Grapalat" w:hAnsi="GHEA Grapalat" w:cs="Sylfaen"/>
          <w:color w:val="000000" w:themeColor="text1"/>
          <w:sz w:val="20"/>
          <w:szCs w:val="20"/>
        </w:rPr>
        <w:t>առնվազն</w:t>
      </w:r>
      <w:r w:rsidR="002877FC" w:rsidRPr="00F12C19">
        <w:rPr>
          <w:rFonts w:ascii="GHEA Grapalat" w:hAnsi="GHEA Grapalat" w:cs="Sylfaen"/>
          <w:color w:val="000000" w:themeColor="text1"/>
          <w:sz w:val="20"/>
          <w:szCs w:val="20"/>
          <w:lang w:val="pt-BR"/>
        </w:rPr>
        <w:t xml:space="preserve"> 5 </w:t>
      </w:r>
      <w:r w:rsidR="002877FC" w:rsidRPr="00F12C19">
        <w:rPr>
          <w:rFonts w:ascii="GHEA Grapalat" w:hAnsi="GHEA Grapalat" w:cs="Sylfaen"/>
          <w:color w:val="000000" w:themeColor="text1"/>
          <w:sz w:val="20"/>
          <w:szCs w:val="20"/>
        </w:rPr>
        <w:t>օրացուցային</w:t>
      </w:r>
      <w:r w:rsidR="002877FC" w:rsidRPr="00F12C19">
        <w:rPr>
          <w:rFonts w:ascii="GHEA Grapalat" w:hAnsi="GHEA Grapalat" w:cs="Sylfaen"/>
          <w:color w:val="000000" w:themeColor="text1"/>
          <w:sz w:val="20"/>
          <w:szCs w:val="20"/>
          <w:lang w:val="pt-BR"/>
        </w:rPr>
        <w:t xml:space="preserve"> </w:t>
      </w:r>
      <w:r w:rsidR="002877FC" w:rsidRPr="00F12C19">
        <w:rPr>
          <w:rFonts w:ascii="GHEA Grapalat" w:hAnsi="GHEA Grapalat" w:cs="Sylfaen"/>
          <w:color w:val="000000" w:themeColor="text1"/>
          <w:sz w:val="20"/>
          <w:szCs w:val="20"/>
        </w:rPr>
        <w:t>օր</w:t>
      </w:r>
      <w:r w:rsidR="002877FC" w:rsidRPr="00F12C19">
        <w:rPr>
          <w:rFonts w:ascii="GHEA Grapalat" w:hAnsi="GHEA Grapalat" w:cs="Sylfaen"/>
          <w:color w:val="000000" w:themeColor="text1"/>
          <w:sz w:val="20"/>
          <w:szCs w:val="20"/>
          <w:lang w:val="pt-BR"/>
        </w:rPr>
        <w:t xml:space="preserve"> </w:t>
      </w:r>
      <w:r w:rsidR="002877FC" w:rsidRPr="00F12C19">
        <w:rPr>
          <w:rFonts w:ascii="GHEA Grapalat" w:hAnsi="GHEA Grapalat" w:cs="Sylfaen"/>
          <w:color w:val="000000" w:themeColor="text1"/>
          <w:sz w:val="20"/>
          <w:szCs w:val="20"/>
        </w:rPr>
        <w:t>առաջ</w:t>
      </w:r>
      <w:r w:rsidRPr="00F12C19">
        <w:rPr>
          <w:rFonts w:ascii="GHEA Grapalat" w:hAnsi="GHEA Grapalat" w:cs="Sylfaen"/>
          <w:color w:val="000000" w:themeColor="text1"/>
          <w:sz w:val="20"/>
          <w:szCs w:val="20"/>
          <w:lang w:val="pt-BR"/>
        </w:rPr>
        <w:t>: Ընդ որում սույն կետով սահմանված դեպքում ապրա</w:t>
      </w:r>
      <w:r w:rsidRPr="00F12C19">
        <w:rPr>
          <w:rFonts w:ascii="GHEA Grapalat" w:hAnsi="GHEA Grapalat" w:cs="Times Armenian"/>
          <w:color w:val="000000" w:themeColor="text1"/>
          <w:sz w:val="20"/>
          <w:szCs w:val="20"/>
          <w:lang w:val="hy-AM"/>
        </w:rPr>
        <w:t xml:space="preserve">նքի </w:t>
      </w:r>
      <w:r w:rsidRPr="00F12C19">
        <w:rPr>
          <w:rFonts w:ascii="GHEA Grapalat" w:hAnsi="GHEA Grapalat" w:cs="Times Armenian"/>
          <w:color w:val="000000" w:themeColor="text1"/>
          <w:sz w:val="20"/>
          <w:szCs w:val="20"/>
        </w:rPr>
        <w:t>մատակարա</w:t>
      </w:r>
      <w:r w:rsidRPr="00F12C19">
        <w:rPr>
          <w:rFonts w:ascii="GHEA Grapalat" w:hAnsi="GHEA Grapalat" w:cs="Sylfaen"/>
          <w:color w:val="000000" w:themeColor="text1"/>
          <w:sz w:val="20"/>
          <w:szCs w:val="20"/>
          <w:lang w:val="hy-AM"/>
        </w:rPr>
        <w:t>րման</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ժամկետը</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կարող</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է</w:t>
      </w:r>
      <w:r w:rsidRPr="00F12C19">
        <w:rPr>
          <w:rFonts w:ascii="GHEA Grapalat" w:hAnsi="GHEA Grapalat" w:cs="Times Armenian"/>
          <w:color w:val="000000" w:themeColor="text1"/>
          <w:sz w:val="20"/>
          <w:szCs w:val="20"/>
          <w:lang w:val="hy-AM"/>
        </w:rPr>
        <w:t xml:space="preserve"> </w:t>
      </w:r>
      <w:r w:rsidRPr="00F12C19">
        <w:rPr>
          <w:rFonts w:ascii="GHEA Grapalat" w:hAnsi="GHEA Grapalat" w:cs="Sylfaen"/>
          <w:color w:val="000000" w:themeColor="text1"/>
          <w:sz w:val="20"/>
          <w:szCs w:val="20"/>
          <w:lang w:val="hy-AM"/>
        </w:rPr>
        <w:t>երկարաձգվել</w:t>
      </w:r>
      <w:r w:rsidRPr="00F12C19">
        <w:rPr>
          <w:rFonts w:ascii="GHEA Grapalat" w:hAnsi="GHEA Grapalat" w:cs="Times Armenian"/>
          <w:color w:val="000000" w:themeColor="text1"/>
          <w:sz w:val="20"/>
          <w:szCs w:val="20"/>
          <w:lang w:val="hy-AM"/>
        </w:rPr>
        <w:t xml:space="preserve"> </w:t>
      </w:r>
      <w:r w:rsidRPr="00F12C19">
        <w:rPr>
          <w:rFonts w:ascii="GHEA Grapalat" w:hAnsi="GHEA Grapalat" w:cs="Times Armenian"/>
          <w:color w:val="000000" w:themeColor="text1"/>
          <w:sz w:val="20"/>
          <w:szCs w:val="20"/>
        </w:rPr>
        <w:t>մեկ</w:t>
      </w:r>
      <w:r w:rsidRPr="00F12C19">
        <w:rPr>
          <w:rFonts w:ascii="GHEA Grapalat" w:hAnsi="GHEA Grapalat" w:cs="Times Armenian"/>
          <w:color w:val="000000" w:themeColor="text1"/>
          <w:sz w:val="20"/>
          <w:szCs w:val="20"/>
          <w:lang w:val="pt-BR"/>
        </w:rPr>
        <w:t xml:space="preserve"> </w:t>
      </w:r>
      <w:r w:rsidRPr="00F12C19">
        <w:rPr>
          <w:rFonts w:ascii="GHEA Grapalat" w:hAnsi="GHEA Grapalat" w:cs="Times Armenian"/>
          <w:color w:val="000000" w:themeColor="text1"/>
          <w:sz w:val="20"/>
          <w:szCs w:val="20"/>
        </w:rPr>
        <w:t>անգամ</w:t>
      </w:r>
      <w:r w:rsidRPr="00F12C19">
        <w:rPr>
          <w:rFonts w:ascii="GHEA Grapalat" w:hAnsi="GHEA Grapalat" w:cs="Times Armenian"/>
          <w:color w:val="000000" w:themeColor="text1"/>
          <w:sz w:val="20"/>
          <w:szCs w:val="20"/>
          <w:lang w:val="pt-BR"/>
        </w:rPr>
        <w:t xml:space="preserve"> </w:t>
      </w:r>
      <w:r w:rsidRPr="00F12C19">
        <w:rPr>
          <w:rFonts w:ascii="GHEA Grapalat" w:hAnsi="GHEA Grapalat" w:cs="Sylfaen"/>
          <w:color w:val="000000" w:themeColor="text1"/>
          <w:sz w:val="20"/>
          <w:szCs w:val="20"/>
          <w:lang w:val="hy-AM"/>
        </w:rPr>
        <w:t>մինչև</w:t>
      </w:r>
      <w:r w:rsidRPr="00F12C19">
        <w:rPr>
          <w:rFonts w:ascii="GHEA Grapalat" w:hAnsi="GHEA Grapalat" w:cs="Sylfaen"/>
          <w:color w:val="000000" w:themeColor="text1"/>
          <w:sz w:val="20"/>
          <w:szCs w:val="20"/>
          <w:lang w:val="pt-BR"/>
        </w:rPr>
        <w:t xml:space="preserve"> 30 </w:t>
      </w:r>
      <w:r w:rsidRPr="00F12C19">
        <w:rPr>
          <w:rFonts w:ascii="GHEA Grapalat" w:hAnsi="GHEA Grapalat" w:cs="Sylfaen"/>
          <w:color w:val="000000" w:themeColor="text1"/>
          <w:sz w:val="20"/>
          <w:szCs w:val="20"/>
        </w:rPr>
        <w:t>օրացուցային</w:t>
      </w:r>
      <w:r w:rsidRPr="00F12C19">
        <w:rPr>
          <w:rFonts w:ascii="GHEA Grapalat" w:hAnsi="GHEA Grapalat" w:cs="Sylfaen"/>
          <w:color w:val="000000" w:themeColor="text1"/>
          <w:sz w:val="20"/>
          <w:szCs w:val="20"/>
          <w:lang w:val="pt-BR"/>
        </w:rPr>
        <w:t xml:space="preserve"> </w:t>
      </w:r>
      <w:r w:rsidRPr="00F12C19">
        <w:rPr>
          <w:rFonts w:ascii="GHEA Grapalat" w:hAnsi="GHEA Grapalat" w:cs="Sylfaen"/>
          <w:color w:val="000000" w:themeColor="text1"/>
          <w:sz w:val="20"/>
          <w:szCs w:val="20"/>
        </w:rPr>
        <w:t>օրով</w:t>
      </w:r>
      <w:r w:rsidRPr="00F12C19">
        <w:rPr>
          <w:rFonts w:ascii="GHEA Grapalat" w:hAnsi="GHEA Grapalat" w:cs="Sylfaen"/>
          <w:color w:val="000000" w:themeColor="text1"/>
          <w:sz w:val="20"/>
          <w:szCs w:val="20"/>
          <w:lang w:val="pt-BR"/>
        </w:rPr>
        <w:t xml:space="preserve">, </w:t>
      </w:r>
      <w:r w:rsidRPr="00F12C19">
        <w:rPr>
          <w:rFonts w:ascii="GHEA Grapalat" w:hAnsi="GHEA Grapalat" w:cs="Sylfaen"/>
          <w:color w:val="000000" w:themeColor="text1"/>
          <w:sz w:val="20"/>
          <w:szCs w:val="20"/>
        </w:rPr>
        <w:t>բայց</w:t>
      </w:r>
      <w:r w:rsidRPr="00F12C19">
        <w:rPr>
          <w:rFonts w:ascii="GHEA Grapalat" w:hAnsi="GHEA Grapalat" w:cs="Sylfaen"/>
          <w:color w:val="000000" w:themeColor="text1"/>
          <w:sz w:val="20"/>
          <w:szCs w:val="20"/>
          <w:lang w:val="pt-BR"/>
        </w:rPr>
        <w:t xml:space="preserve"> </w:t>
      </w:r>
      <w:r w:rsidRPr="00F12C19">
        <w:rPr>
          <w:rFonts w:ascii="GHEA Grapalat" w:hAnsi="GHEA Grapalat" w:cs="Sylfaen"/>
          <w:color w:val="000000" w:themeColor="text1"/>
          <w:sz w:val="20"/>
          <w:szCs w:val="20"/>
        </w:rPr>
        <w:t>ոչ</w:t>
      </w:r>
      <w:r w:rsidRPr="00F12C19">
        <w:rPr>
          <w:rFonts w:ascii="GHEA Grapalat" w:hAnsi="GHEA Grapalat" w:cs="Sylfaen"/>
          <w:color w:val="000000" w:themeColor="text1"/>
          <w:sz w:val="20"/>
          <w:szCs w:val="20"/>
          <w:lang w:val="pt-BR"/>
        </w:rPr>
        <w:t xml:space="preserve"> </w:t>
      </w:r>
      <w:r w:rsidRPr="00F12C19">
        <w:rPr>
          <w:rFonts w:ascii="GHEA Grapalat" w:hAnsi="GHEA Grapalat" w:cs="Sylfaen"/>
          <w:color w:val="000000" w:themeColor="text1"/>
          <w:sz w:val="20"/>
          <w:szCs w:val="20"/>
        </w:rPr>
        <w:t>ավել</w:t>
      </w:r>
      <w:r w:rsidRPr="00F12C19">
        <w:rPr>
          <w:rFonts w:ascii="GHEA Grapalat" w:hAnsi="GHEA Grapalat" w:cs="Sylfaen"/>
          <w:color w:val="000000" w:themeColor="text1"/>
          <w:sz w:val="20"/>
          <w:szCs w:val="20"/>
          <w:lang w:val="pt-BR"/>
        </w:rPr>
        <w:t xml:space="preserve"> </w:t>
      </w:r>
      <w:r w:rsidRPr="00F12C19">
        <w:rPr>
          <w:rFonts w:ascii="GHEA Grapalat" w:hAnsi="GHEA Grapalat" w:cs="Sylfaen"/>
          <w:color w:val="000000" w:themeColor="text1"/>
          <w:sz w:val="20"/>
          <w:szCs w:val="20"/>
        </w:rPr>
        <w:t>քան</w:t>
      </w:r>
      <w:r w:rsidRPr="00F12C19">
        <w:rPr>
          <w:rFonts w:ascii="GHEA Grapalat" w:hAnsi="GHEA Grapalat" w:cs="Sylfaen"/>
          <w:color w:val="000000" w:themeColor="text1"/>
          <w:sz w:val="20"/>
          <w:szCs w:val="20"/>
          <w:lang w:val="pt-BR"/>
        </w:rPr>
        <w:t xml:space="preserve"> </w:t>
      </w:r>
      <w:r w:rsidRPr="00F12C19">
        <w:rPr>
          <w:rFonts w:ascii="GHEA Grapalat" w:hAnsi="GHEA Grapalat" w:cs="Sylfaen"/>
          <w:color w:val="000000" w:themeColor="text1"/>
          <w:sz w:val="20"/>
          <w:szCs w:val="20"/>
        </w:rPr>
        <w:t>պայմանագրով</w:t>
      </w:r>
      <w:r w:rsidRPr="00F12C19">
        <w:rPr>
          <w:rFonts w:ascii="GHEA Grapalat" w:hAnsi="GHEA Grapalat" w:cs="Sylfaen"/>
          <w:color w:val="000000" w:themeColor="text1"/>
          <w:sz w:val="20"/>
          <w:szCs w:val="20"/>
          <w:lang w:val="pt-BR"/>
        </w:rPr>
        <w:t xml:space="preserve"> </w:t>
      </w:r>
      <w:r w:rsidRPr="00F12C19">
        <w:rPr>
          <w:rFonts w:ascii="GHEA Grapalat" w:hAnsi="GHEA Grapalat" w:cs="Sylfaen"/>
          <w:color w:val="000000" w:themeColor="text1"/>
          <w:sz w:val="20"/>
          <w:szCs w:val="20"/>
        </w:rPr>
        <w:t>սահմանված</w:t>
      </w:r>
      <w:r w:rsidRPr="00F12C19">
        <w:rPr>
          <w:rFonts w:ascii="GHEA Grapalat" w:hAnsi="GHEA Grapalat" w:cs="Sylfaen"/>
          <w:color w:val="000000" w:themeColor="text1"/>
          <w:sz w:val="20"/>
          <w:szCs w:val="20"/>
          <w:lang w:val="pt-BR"/>
        </w:rPr>
        <w:t xml:space="preserve"> </w:t>
      </w:r>
      <w:r w:rsidRPr="00F12C19">
        <w:rPr>
          <w:rFonts w:ascii="GHEA Grapalat" w:hAnsi="GHEA Grapalat" w:cs="Sylfaen"/>
          <w:color w:val="000000" w:themeColor="text1"/>
          <w:sz w:val="20"/>
          <w:szCs w:val="20"/>
        </w:rPr>
        <w:t>ժամկետն</w:t>
      </w:r>
      <w:r w:rsidRPr="00F12C19">
        <w:rPr>
          <w:rFonts w:ascii="GHEA Grapalat" w:hAnsi="GHEA Grapalat" w:cs="Sylfaen"/>
          <w:color w:val="000000" w:themeColor="text1"/>
          <w:sz w:val="20"/>
          <w:szCs w:val="20"/>
          <w:lang w:val="pt-BR"/>
        </w:rPr>
        <w:t xml:space="preserve"> </w:t>
      </w:r>
      <w:r w:rsidRPr="00F12C19">
        <w:rPr>
          <w:rFonts w:ascii="GHEA Grapalat" w:hAnsi="GHEA Grapalat" w:cs="Sylfaen"/>
          <w:color w:val="000000" w:themeColor="text1"/>
          <w:sz w:val="20"/>
          <w:szCs w:val="20"/>
        </w:rPr>
        <w:t>է</w:t>
      </w:r>
      <w:r w:rsidRPr="00F12C19">
        <w:rPr>
          <w:rFonts w:ascii="GHEA Grapalat" w:hAnsi="GHEA Grapalat" w:cs="Sylfaen"/>
          <w:color w:val="000000" w:themeColor="text1"/>
          <w:sz w:val="20"/>
          <w:szCs w:val="20"/>
          <w:lang w:val="pt-BR"/>
        </w:rPr>
        <w:t>:</w:t>
      </w:r>
    </w:p>
    <w:p w14:paraId="164F5DF1" w14:textId="77777777" w:rsidR="00071D1C" w:rsidRPr="00F12C19" w:rsidRDefault="00071D1C" w:rsidP="006C507C">
      <w:pPr>
        <w:tabs>
          <w:tab w:val="left" w:pos="720"/>
        </w:tabs>
        <w:ind w:firstLine="720"/>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7DD3A6FC" w14:textId="77777777" w:rsidR="00071D1C" w:rsidRPr="00F12C19" w:rsidRDefault="00071D1C" w:rsidP="006C507C">
      <w:pPr>
        <w:tabs>
          <w:tab w:val="num" w:pos="0"/>
          <w:tab w:val="left" w:pos="720"/>
          <w:tab w:val="num" w:pos="900"/>
        </w:tabs>
        <w:ind w:firstLine="720"/>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Պայմանագրի կողմերի` երրորդ անձանց նկատմամբ պարտավորությունները՝ ներառյալ </w:t>
      </w:r>
      <w:r w:rsidR="00DD66E7" w:rsidRPr="00F12C19">
        <w:rPr>
          <w:rFonts w:ascii="GHEA Grapalat" w:hAnsi="GHEA Grapalat"/>
          <w:color w:val="000000" w:themeColor="text1"/>
          <w:sz w:val="20"/>
          <w:szCs w:val="20"/>
          <w:lang w:val="hy-AM"/>
        </w:rPr>
        <w:t>պ</w:t>
      </w:r>
      <w:r w:rsidRPr="00F12C19">
        <w:rPr>
          <w:rFonts w:ascii="GHEA Grapalat" w:hAnsi="GHEA Grapalat"/>
          <w:color w:val="000000" w:themeColor="text1"/>
          <w:sz w:val="20"/>
          <w:szCs w:val="20"/>
          <w:lang w:val="hy-AM"/>
        </w:rPr>
        <w:t xml:space="preserve">այմանագրի կատարման շրջանակում Վաճառողի կնքած այլ գործարքները և դրանցից բխող պարտավորությունները, դուրս են </w:t>
      </w:r>
      <w:r w:rsidR="004504F0" w:rsidRPr="00F12C19">
        <w:rPr>
          <w:rFonts w:ascii="GHEA Grapalat" w:hAnsi="GHEA Grapalat"/>
          <w:color w:val="000000" w:themeColor="text1"/>
          <w:sz w:val="20"/>
          <w:szCs w:val="20"/>
          <w:lang w:val="hy-AM"/>
        </w:rPr>
        <w:t>պ</w:t>
      </w:r>
      <w:r w:rsidRPr="00F12C19">
        <w:rPr>
          <w:rFonts w:ascii="GHEA Grapalat" w:hAnsi="GHEA Grapalat"/>
          <w:color w:val="000000" w:themeColor="text1"/>
          <w:sz w:val="20"/>
          <w:szCs w:val="20"/>
          <w:lang w:val="hy-AM"/>
        </w:rPr>
        <w:t xml:space="preserve">այմանագրի կարգավորման դաշտից և չեն կարող ազդել </w:t>
      </w:r>
      <w:r w:rsidR="004504F0" w:rsidRPr="00F12C19">
        <w:rPr>
          <w:rFonts w:ascii="GHEA Grapalat" w:hAnsi="GHEA Grapalat"/>
          <w:color w:val="000000" w:themeColor="text1"/>
          <w:sz w:val="20"/>
          <w:szCs w:val="20"/>
          <w:lang w:val="hy-AM"/>
        </w:rPr>
        <w:t>պ</w:t>
      </w:r>
      <w:r w:rsidRPr="00F12C19">
        <w:rPr>
          <w:rFonts w:ascii="GHEA Grapalat" w:hAnsi="GHEA Grapalat"/>
          <w:color w:val="000000" w:themeColor="text1"/>
          <w:sz w:val="20"/>
          <w:szCs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BBA19D8" w14:textId="77777777" w:rsidR="00071D1C" w:rsidRPr="00F12C19" w:rsidRDefault="00071D1C" w:rsidP="006C507C">
      <w:pPr>
        <w:ind w:firstLine="720"/>
        <w:jc w:val="both"/>
        <w:rPr>
          <w:rFonts w:ascii="GHEA Grapalat" w:hAnsi="GHEA Grapalat"/>
          <w:color w:val="000000" w:themeColor="text1"/>
          <w:sz w:val="20"/>
          <w:szCs w:val="20"/>
          <w:lang w:val="hy-AM" w:eastAsia="ru-RU"/>
        </w:rPr>
      </w:pPr>
      <w:r w:rsidRPr="00F12C19">
        <w:rPr>
          <w:rFonts w:ascii="GHEA Grapalat" w:hAnsi="GHEA Grapalat"/>
          <w:color w:val="000000" w:themeColor="text1"/>
          <w:sz w:val="20"/>
          <w:szCs w:val="20"/>
          <w:lang w:val="hy-AM"/>
        </w:rPr>
        <w:t>8.10 Պ</w:t>
      </w:r>
      <w:r w:rsidRPr="00F12C19">
        <w:rPr>
          <w:rFonts w:ascii="GHEA Grapalat" w:hAnsi="GHEA Grapalat"/>
          <w:color w:val="000000" w:themeColor="text1"/>
          <w:spacing w:val="-4"/>
          <w:sz w:val="20"/>
          <w:szCs w:val="20"/>
          <w:lang w:val="hy-AM" w:eastAsia="ru-RU"/>
        </w:rPr>
        <w:t xml:space="preserve">այմանագիրը չի </w:t>
      </w:r>
      <w:r w:rsidRPr="00F12C19">
        <w:rPr>
          <w:rFonts w:ascii="GHEA Grapalat" w:hAnsi="GHEA Grapalat"/>
          <w:color w:val="000000" w:themeColor="text1"/>
          <w:sz w:val="20"/>
          <w:szCs w:val="20"/>
          <w:lang w:val="hy-AM" w:eastAsia="ru-RU"/>
        </w:rPr>
        <w:t>կարող փոփոխվել կողմերի պարտա</w:t>
      </w:r>
      <w:r w:rsidRPr="00F12C19">
        <w:rPr>
          <w:rFonts w:ascii="GHEA Grapalat" w:hAnsi="GHEA Grapalat"/>
          <w:color w:val="000000" w:themeColor="text1"/>
          <w:sz w:val="20"/>
          <w:szCs w:val="20"/>
          <w:lang w:val="hy-AM" w:eastAsia="ru-RU"/>
        </w:rPr>
        <w:softHyphen/>
        <w:t>վորու</w:t>
      </w:r>
      <w:r w:rsidRPr="00F12C19">
        <w:rPr>
          <w:rFonts w:ascii="GHEA Grapalat" w:hAnsi="GHEA Grapalat"/>
          <w:color w:val="000000" w:themeColor="text1"/>
          <w:sz w:val="20"/>
          <w:szCs w:val="20"/>
          <w:lang w:val="hy-AM" w:eastAsia="ru-RU"/>
        </w:rPr>
        <w:softHyphen/>
        <w:t>թյունների մասնակի չկատարման հետևանքով</w:t>
      </w:r>
      <w:r w:rsidRPr="00F12C19" w:rsidDel="00591DE3">
        <w:rPr>
          <w:rFonts w:ascii="GHEA Grapalat" w:hAnsi="GHEA Grapalat"/>
          <w:color w:val="000000" w:themeColor="text1"/>
          <w:sz w:val="20"/>
          <w:szCs w:val="20"/>
          <w:lang w:val="hy-AM" w:eastAsia="ru-RU"/>
        </w:rPr>
        <w:t xml:space="preserve"> </w:t>
      </w:r>
      <w:r w:rsidRPr="00F12C19">
        <w:rPr>
          <w:rFonts w:ascii="GHEA Grapalat" w:hAnsi="GHEA Grapalat"/>
          <w:color w:val="000000" w:themeColor="text1"/>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6D7E3687" w14:textId="77777777" w:rsidR="004F48B3" w:rsidRPr="00F12C19" w:rsidRDefault="00071D1C" w:rsidP="006C507C">
      <w:pPr>
        <w:ind w:firstLine="720"/>
        <w:jc w:val="both"/>
        <w:rPr>
          <w:rFonts w:ascii="GHEA Grapalat" w:hAnsi="GHEA Grapalat"/>
          <w:color w:val="000000" w:themeColor="text1"/>
          <w:sz w:val="20"/>
          <w:szCs w:val="20"/>
          <w:lang w:val="hy-AM" w:eastAsia="ru-RU"/>
        </w:rPr>
      </w:pPr>
      <w:r w:rsidRPr="00F12C19">
        <w:rPr>
          <w:rFonts w:ascii="GHEA Grapalat" w:hAnsi="GHEA Grapalat"/>
          <w:color w:val="000000" w:themeColor="text1"/>
          <w:sz w:val="20"/>
          <w:szCs w:val="20"/>
          <w:lang w:val="hy-AM" w:eastAsia="ru-RU"/>
        </w:rPr>
        <w:t>8.11 Վաճառողի  կողմից ստանձնած պարտավորությունները չկատա</w:t>
      </w:r>
      <w:r w:rsidRPr="00F12C19">
        <w:rPr>
          <w:rFonts w:ascii="GHEA Grapalat" w:hAnsi="GHEA Grapalat"/>
          <w:color w:val="000000" w:themeColor="text1"/>
          <w:sz w:val="20"/>
          <w:szCs w:val="20"/>
          <w:lang w:val="hy-AM" w:eastAsia="ru-RU"/>
        </w:rPr>
        <w:softHyphen/>
        <w:t xml:space="preserve">րելու կամ ոչ պատշաճ կատարելու հիմքով </w:t>
      </w:r>
      <w:r w:rsidR="00617A6E" w:rsidRPr="00F12C19">
        <w:rPr>
          <w:rFonts w:ascii="GHEA Grapalat" w:hAnsi="GHEA Grapalat"/>
          <w:color w:val="000000" w:themeColor="text1"/>
          <w:sz w:val="20"/>
          <w:szCs w:val="20"/>
          <w:lang w:val="hy-AM" w:eastAsia="ru-RU"/>
        </w:rPr>
        <w:t>պ</w:t>
      </w:r>
      <w:r w:rsidRPr="00F12C19">
        <w:rPr>
          <w:rFonts w:ascii="GHEA Grapalat" w:hAnsi="GHEA Grapalat"/>
          <w:color w:val="000000" w:themeColor="text1"/>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F12C19">
        <w:rPr>
          <w:rFonts w:ascii="GHEA Grapalat" w:hAnsi="GHEA Grapalat"/>
          <w:color w:val="000000" w:themeColor="text1"/>
          <w:sz w:val="20"/>
          <w:szCs w:val="20"/>
          <w:lang w:val="hy-AM" w:eastAsia="ru-RU"/>
        </w:rPr>
        <w:t>«Պայմանագրերը միակողմանի լուծելու մասին ծանուցումներ»</w:t>
      </w:r>
      <w:r w:rsidRPr="00F12C19">
        <w:rPr>
          <w:rFonts w:ascii="GHEA Grapalat" w:hAnsi="GHEA Grapalat"/>
          <w:color w:val="000000" w:themeColor="text1"/>
          <w:sz w:val="20"/>
          <w:szCs w:val="20"/>
          <w:lang w:val="hy-AM" w:eastAsia="ru-RU"/>
        </w:rPr>
        <w:t xml:space="preserve"> բաժնում` նշելով հրապարակման ամսաթիվը: Վաճառողը, </w:t>
      </w:r>
      <w:r w:rsidR="00B64BF8" w:rsidRPr="00F12C19">
        <w:rPr>
          <w:rFonts w:ascii="GHEA Grapalat" w:hAnsi="GHEA Grapalat"/>
          <w:color w:val="000000" w:themeColor="text1"/>
          <w:sz w:val="20"/>
          <w:szCs w:val="20"/>
          <w:lang w:val="hy-AM" w:eastAsia="ru-RU"/>
        </w:rPr>
        <w:t>պ</w:t>
      </w:r>
      <w:r w:rsidRPr="00F12C19">
        <w:rPr>
          <w:rFonts w:ascii="GHEA Grapalat" w:hAnsi="GHEA Grapalat"/>
          <w:color w:val="000000" w:themeColor="text1"/>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F12C19">
        <w:rPr>
          <w:rFonts w:ascii="GHEA Grapalat" w:hAnsi="GHEA Grapalat"/>
          <w:color w:val="000000" w:themeColor="text1"/>
          <w:sz w:val="20"/>
          <w:szCs w:val="20"/>
          <w:lang w:val="hy-AM" w:eastAsia="ru-RU"/>
        </w:rPr>
        <w:t xml:space="preserve"> </w:t>
      </w:r>
      <w:bookmarkStart w:id="10" w:name="_Hlk23253914"/>
      <w:r w:rsidR="00323B33" w:rsidRPr="00F12C19">
        <w:rPr>
          <w:rFonts w:ascii="GHEA Grapalat" w:hAnsi="GHEA Grapalat"/>
          <w:color w:val="000000" w:themeColor="text1"/>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F12C19">
        <w:rPr>
          <w:rFonts w:ascii="GHEA Grapalat" w:hAnsi="GHEA Grapalat"/>
          <w:color w:val="000000" w:themeColor="text1"/>
          <w:sz w:val="20"/>
          <w:szCs w:val="20"/>
          <w:lang w:val="hy-AM" w:eastAsia="ru-RU"/>
        </w:rPr>
        <w:t xml:space="preserve">Գնորդը այն </w:t>
      </w:r>
      <w:r w:rsidR="00323B33" w:rsidRPr="00F12C19">
        <w:rPr>
          <w:rFonts w:ascii="GHEA Grapalat" w:hAnsi="GHEA Grapalat"/>
          <w:color w:val="000000" w:themeColor="text1"/>
          <w:sz w:val="20"/>
          <w:szCs w:val="20"/>
          <w:lang w:val="hy-AM" w:eastAsia="ru-RU"/>
        </w:rPr>
        <w:t xml:space="preserve">ուղարկվում է նաև </w:t>
      </w:r>
      <w:r w:rsidR="00D10B0C" w:rsidRPr="00F12C19">
        <w:rPr>
          <w:rFonts w:ascii="GHEA Grapalat" w:hAnsi="GHEA Grapalat"/>
          <w:color w:val="000000" w:themeColor="text1"/>
          <w:sz w:val="20"/>
          <w:szCs w:val="20"/>
          <w:lang w:val="hy-AM" w:eastAsia="ru-RU"/>
        </w:rPr>
        <w:t xml:space="preserve">Վաճառողի </w:t>
      </w:r>
      <w:r w:rsidR="00323B33" w:rsidRPr="00F12C19">
        <w:rPr>
          <w:rFonts w:ascii="GHEA Grapalat" w:hAnsi="GHEA Grapalat"/>
          <w:color w:val="000000" w:themeColor="text1"/>
          <w:sz w:val="20"/>
          <w:szCs w:val="20"/>
          <w:lang w:val="hy-AM" w:eastAsia="ru-RU"/>
        </w:rPr>
        <w:t>էլեկտրոնային փոստին:</w:t>
      </w:r>
      <w:bookmarkEnd w:id="10"/>
      <w:r w:rsidRPr="00F12C19">
        <w:rPr>
          <w:rFonts w:ascii="GHEA Grapalat" w:hAnsi="GHEA Grapalat"/>
          <w:color w:val="000000" w:themeColor="text1"/>
          <w:sz w:val="20"/>
          <w:szCs w:val="20"/>
          <w:lang w:val="hy-AM" w:eastAsia="ru-RU"/>
        </w:rPr>
        <w:t xml:space="preserve">   </w:t>
      </w:r>
    </w:p>
    <w:p w14:paraId="1DFEC8B0" w14:textId="77777777" w:rsidR="00071D1C" w:rsidRPr="00F12C19" w:rsidRDefault="00071D1C" w:rsidP="006C507C">
      <w:pPr>
        <w:ind w:firstLine="720"/>
        <w:jc w:val="both"/>
        <w:rPr>
          <w:rFonts w:ascii="GHEA Grapalat" w:hAnsi="GHEA Grapalat"/>
          <w:color w:val="000000" w:themeColor="text1"/>
          <w:sz w:val="20"/>
          <w:szCs w:val="20"/>
          <w:lang w:val="hy-AM" w:eastAsia="ru-RU"/>
        </w:rPr>
      </w:pPr>
      <w:r w:rsidRPr="00F12C19">
        <w:rPr>
          <w:rFonts w:ascii="GHEA Grapalat" w:hAnsi="GHEA Grapalat"/>
          <w:color w:val="000000" w:themeColor="text1"/>
          <w:sz w:val="20"/>
          <w:szCs w:val="20"/>
          <w:lang w:val="hy-AM" w:eastAsia="ru-RU"/>
        </w:rPr>
        <w:t>8.12</w:t>
      </w:r>
      <w:r w:rsidRPr="00F12C19">
        <w:rPr>
          <w:rFonts w:ascii="GHEA Grapalat" w:hAnsi="GHEA Grapalat"/>
          <w:color w:val="000000" w:themeColor="text1"/>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5265D44A" w14:textId="77777777" w:rsidR="00071D1C" w:rsidRPr="00F12C19" w:rsidRDefault="00071D1C" w:rsidP="006C507C">
      <w:pPr>
        <w:ind w:firstLine="720"/>
        <w:jc w:val="both"/>
        <w:rPr>
          <w:rFonts w:ascii="GHEA Grapalat" w:hAnsi="GHEA Grapalat"/>
          <w:color w:val="000000" w:themeColor="text1"/>
          <w:sz w:val="20"/>
          <w:szCs w:val="20"/>
          <w:lang w:val="hy-AM" w:eastAsia="ru-RU"/>
        </w:rPr>
      </w:pPr>
      <w:r w:rsidRPr="00F12C19">
        <w:rPr>
          <w:rFonts w:ascii="GHEA Grapalat" w:hAnsi="GHEA Grapalat"/>
          <w:color w:val="000000" w:themeColor="text1"/>
          <w:sz w:val="20"/>
          <w:szCs w:val="20"/>
          <w:lang w:val="hy-AM" w:eastAsia="ru-RU"/>
        </w:rPr>
        <w:t xml:space="preserve">8.13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և N </w:t>
      </w:r>
      <w:r w:rsidR="00B64BF8" w:rsidRPr="00F12C19">
        <w:rPr>
          <w:rFonts w:ascii="GHEA Grapalat" w:hAnsi="GHEA Grapalat"/>
          <w:color w:val="000000" w:themeColor="text1"/>
          <w:sz w:val="20"/>
          <w:szCs w:val="20"/>
          <w:lang w:val="hy-AM" w:eastAsia="ru-RU"/>
        </w:rPr>
        <w:t>3.1</w:t>
      </w:r>
      <w:r w:rsidRPr="00F12C19">
        <w:rPr>
          <w:rFonts w:ascii="GHEA Grapalat" w:hAnsi="GHEA Grapalat"/>
          <w:color w:val="000000" w:themeColor="text1"/>
          <w:sz w:val="20"/>
          <w:szCs w:val="20"/>
          <w:lang w:val="hy-AM" w:eastAsia="ru-RU"/>
        </w:rPr>
        <w:t xml:space="preserve"> հավելվածները, համարվում են </w:t>
      </w:r>
      <w:r w:rsidR="00B64BF8" w:rsidRPr="00F12C19">
        <w:rPr>
          <w:rFonts w:ascii="GHEA Grapalat" w:hAnsi="GHEA Grapalat"/>
          <w:color w:val="000000" w:themeColor="text1"/>
          <w:sz w:val="20"/>
          <w:szCs w:val="20"/>
          <w:lang w:val="hy-AM" w:eastAsia="ru-RU"/>
        </w:rPr>
        <w:t>պ</w:t>
      </w:r>
      <w:r w:rsidRPr="00F12C19">
        <w:rPr>
          <w:rFonts w:ascii="GHEA Grapalat" w:hAnsi="GHEA Grapalat"/>
          <w:color w:val="000000" w:themeColor="text1"/>
          <w:sz w:val="20"/>
          <w:szCs w:val="20"/>
          <w:lang w:val="hy-AM" w:eastAsia="ru-RU"/>
        </w:rPr>
        <w:t>այմանագրի անբաժանելի մասը։</w:t>
      </w:r>
    </w:p>
    <w:p w14:paraId="278DF83F" w14:textId="5B6F714B" w:rsidR="00071D1C" w:rsidRDefault="00071D1C" w:rsidP="006C507C">
      <w:pPr>
        <w:ind w:firstLine="720"/>
        <w:jc w:val="both"/>
        <w:rPr>
          <w:rFonts w:ascii="GHEA Grapalat" w:hAnsi="GHEA Grapalat"/>
          <w:color w:val="000000" w:themeColor="text1"/>
          <w:sz w:val="20"/>
          <w:szCs w:val="20"/>
          <w:lang w:val="hy-AM" w:eastAsia="ru-RU"/>
        </w:rPr>
      </w:pPr>
      <w:r w:rsidRPr="00F12C19">
        <w:rPr>
          <w:rFonts w:ascii="GHEA Grapalat" w:hAnsi="GHEA Grapalat"/>
          <w:color w:val="000000" w:themeColor="text1"/>
          <w:sz w:val="20"/>
          <w:szCs w:val="20"/>
          <w:lang w:val="hy-AM" w:eastAsia="ru-RU"/>
        </w:rPr>
        <w:t xml:space="preserve">  </w:t>
      </w:r>
      <w:r w:rsidRPr="00D755D6">
        <w:rPr>
          <w:rFonts w:ascii="GHEA Grapalat" w:hAnsi="GHEA Grapalat"/>
          <w:color w:val="000000" w:themeColor="text1"/>
          <w:sz w:val="20"/>
          <w:szCs w:val="20"/>
          <w:lang w:val="hy-AM" w:eastAsia="ru-RU"/>
        </w:rPr>
        <w:t>8.14 Պայմանագրի հետ կապված</w:t>
      </w:r>
      <w:r w:rsidRPr="00F12C19">
        <w:rPr>
          <w:rFonts w:ascii="GHEA Grapalat" w:hAnsi="GHEA Grapalat"/>
          <w:color w:val="000000" w:themeColor="text1"/>
          <w:sz w:val="20"/>
          <w:szCs w:val="20"/>
          <w:lang w:val="hy-AM" w:eastAsia="ru-RU"/>
        </w:rPr>
        <w:t xml:space="preserve"> հարաբերությունների նկատմամբ կիրառվում է Հայաստանի Հանրապետության իրավունքը։</w:t>
      </w:r>
    </w:p>
    <w:p w14:paraId="596F4439" w14:textId="77777777" w:rsidR="00C97A07" w:rsidRDefault="00C97A07" w:rsidP="00C97A07">
      <w:pPr>
        <w:ind w:firstLine="567"/>
        <w:jc w:val="both"/>
        <w:rPr>
          <w:rFonts w:ascii="GHEA Grapalat" w:hAnsi="GHEA Grapalat"/>
          <w:sz w:val="20"/>
          <w:szCs w:val="20"/>
          <w:lang w:val="hy-AM" w:eastAsia="ru-RU"/>
        </w:rPr>
      </w:pPr>
      <w:r>
        <w:rPr>
          <w:rFonts w:ascii="GHEA Grapalat" w:hAnsi="GHEA Grapalat"/>
          <w:color w:val="000000" w:themeColor="text1"/>
          <w:sz w:val="20"/>
          <w:szCs w:val="20"/>
          <w:lang w:val="hy-AM" w:eastAsia="ru-RU"/>
        </w:rPr>
        <w:t xml:space="preserve"> </w:t>
      </w:r>
      <w:r w:rsidRPr="009553D1">
        <w:rPr>
          <w:rFonts w:ascii="GHEA Grapalat" w:hAnsi="GHEA Grapalat"/>
          <w:sz w:val="20"/>
          <w:szCs w:val="20"/>
          <w:lang w:val="hy-AM" w:eastAsia="ru-RU"/>
        </w:rPr>
        <w:t xml:space="preserve">8.15 Պայմանագրով նախատեսված ապրանքների մատակարարումն իրականացվում է այդ նպատակով ֆինանսական միջոցների առկայության և դրա հիման վրա կողմերի միջև համապատասխան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w:t>
      </w:r>
      <w:r w:rsidRPr="009553D1">
        <w:rPr>
          <w:rFonts w:ascii="GHEA Grapalat" w:hAnsi="GHEA Grapalat"/>
          <w:sz w:val="20"/>
          <w:szCs w:val="20"/>
          <w:lang w:val="hy-AM" w:eastAsia="ru-RU"/>
        </w:rPr>
        <w:lastRenderedPageBreak/>
        <w:t>սահմանված ապրանքի մատակարարման արդյունքը ողջ ծավալով պատվիրատուի կողմից ընդունվելու օրվանից: Եթե պայմանագրի կատարման համար հատկացված ֆինանսական միջոցների չափը գերազանցում է գնումների բազային միավորի քսանհինգապատիկը, ապա Գնորդի կողմից համաձայնագիր կկնքվի, եթե Վաճառողի կողմից տուժանքի ձևով ներկայացված որակավորման և պայմանագրի ապահովումները փոխարինվում են  երաշխիքով կամ կանխիկ փողով` հաշվի առնելով ՀՀ կառավարության 2017 թվականի մայիսի 4-ի N 526-Ն որոշման N 1 հավելվածի 32-րդ կետի 1-ին ենթակետի «գ» և 17-րդ ենթակետի «բ» պարբերությունների պահանջները: Ընդ որում, Վաճառողը համաձայնագիրը կնքում, իսկ  տուժանքի ձևով ներկայացված որակավորման և պայմանագրի ապահովումների փոխարինման դեպքում նաև նոր ապահովները Գնորդին ներկայացնում է համաձայնագիր կնքելու ծանուցումը ստանալու օրվանից տասնհինգ աշխատանքային օրվա ընթացքում։ Հակառակ դեպքում պայմանագիրը Գնորդի կողմից միակողմանիորեն լուծվում է:</w:t>
      </w:r>
    </w:p>
    <w:p w14:paraId="0C7948CE" w14:textId="77777777" w:rsidR="009553D1" w:rsidRPr="00D755D6" w:rsidRDefault="009553D1" w:rsidP="009553D1">
      <w:pPr>
        <w:ind w:firstLine="567"/>
        <w:jc w:val="both"/>
        <w:rPr>
          <w:rFonts w:ascii="GHEA Grapalat" w:hAnsi="GHEA Grapalat"/>
          <w:color w:val="000000" w:themeColor="text1"/>
          <w:sz w:val="20"/>
          <w:szCs w:val="20"/>
          <w:lang w:val="ru-RU" w:eastAsia="ru-RU"/>
        </w:rPr>
      </w:pPr>
    </w:p>
    <w:p w14:paraId="23EAB7FE" w14:textId="77777777" w:rsidR="00071D1C" w:rsidRPr="00F12C19" w:rsidRDefault="003E63F7"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9</w:t>
      </w:r>
      <w:r w:rsidR="00071D1C" w:rsidRPr="00F12C19">
        <w:rPr>
          <w:rFonts w:ascii="GHEA Grapalat" w:hAnsi="GHEA Grapalat"/>
          <w:color w:val="000000" w:themeColor="text1"/>
          <w:sz w:val="20"/>
          <w:szCs w:val="20"/>
          <w:lang w:val="hy-AM"/>
        </w:rPr>
        <w:t>. Կողմերի հասցեները, բանկային վավերապայմանները և ստորագրությունները</w:t>
      </w:r>
    </w:p>
    <w:p w14:paraId="7EA144BD" w14:textId="77777777" w:rsidR="00071D1C" w:rsidRPr="00F12C19" w:rsidRDefault="00071D1C" w:rsidP="00EF3662">
      <w:pPr>
        <w:ind w:firstLine="709"/>
        <w:jc w:val="both"/>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 </w:t>
      </w:r>
    </w:p>
    <w:p w14:paraId="0BD71314" w14:textId="77777777" w:rsidR="00071D1C" w:rsidRPr="00F12C19" w:rsidRDefault="00071D1C" w:rsidP="00EF3662">
      <w:pPr>
        <w:ind w:firstLine="709"/>
        <w:jc w:val="both"/>
        <w:rPr>
          <w:rFonts w:ascii="GHEA Grapalat" w:hAnsi="GHEA Grapalat"/>
          <w:color w:val="000000" w:themeColor="text1"/>
          <w:sz w:val="20"/>
          <w:szCs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F12C19" w14:paraId="13A2FEB4" w14:textId="77777777" w:rsidTr="0016519F">
        <w:tc>
          <w:tcPr>
            <w:tcW w:w="4536" w:type="dxa"/>
          </w:tcPr>
          <w:p w14:paraId="5503A907" w14:textId="77777777" w:rsidR="00071D1C" w:rsidRPr="004468A5" w:rsidRDefault="00071D1C" w:rsidP="00EF3662">
            <w:pPr>
              <w:jc w:val="center"/>
              <w:rPr>
                <w:rFonts w:ascii="GHEA Grapalat" w:hAnsi="GHEA Grapalat" w:cs="Sylfaen"/>
                <w:bCs/>
                <w:color w:val="000000" w:themeColor="text1"/>
                <w:sz w:val="20"/>
                <w:szCs w:val="20"/>
                <w:lang w:val="nb-NO"/>
              </w:rPr>
            </w:pPr>
            <w:r w:rsidRPr="004468A5">
              <w:rPr>
                <w:rFonts w:ascii="GHEA Grapalat" w:hAnsi="GHEA Grapalat" w:cs="Sylfaen"/>
                <w:bCs/>
                <w:color w:val="000000" w:themeColor="text1"/>
                <w:sz w:val="20"/>
                <w:szCs w:val="20"/>
                <w:lang w:val="nb-NO"/>
              </w:rPr>
              <w:t>ԳՆՈՐԴ</w:t>
            </w:r>
          </w:p>
          <w:p w14:paraId="0907EAC1" w14:textId="697FFD10" w:rsidR="00071D1C" w:rsidRPr="004468A5" w:rsidRDefault="004468A5" w:rsidP="00EF3662">
            <w:pPr>
              <w:rPr>
                <w:rFonts w:ascii="GHEA Grapalat" w:hAnsi="GHEA Grapalat"/>
                <w:color w:val="000000" w:themeColor="text1"/>
                <w:sz w:val="20"/>
                <w:szCs w:val="20"/>
                <w:lang w:val="hy-AM"/>
              </w:rPr>
            </w:pPr>
            <w:r w:rsidRPr="004468A5">
              <w:rPr>
                <w:rFonts w:ascii="GHEA Grapalat" w:hAnsi="GHEA Grapalat"/>
                <w:color w:val="000000" w:themeColor="text1"/>
                <w:sz w:val="20"/>
                <w:szCs w:val="20"/>
                <w:lang w:val="nb-NO"/>
              </w:rPr>
              <w:t xml:space="preserve">          </w:t>
            </w:r>
            <w:r w:rsidRPr="004468A5">
              <w:rPr>
                <w:rFonts w:ascii="GHEA Grapalat" w:hAnsi="GHEA Grapalat"/>
                <w:color w:val="000000" w:themeColor="text1"/>
                <w:sz w:val="20"/>
                <w:szCs w:val="20"/>
                <w:lang w:val="hy-AM"/>
              </w:rPr>
              <w:t xml:space="preserve">«Թիվ 13 պոլիկլինիկա» ՓԲԸ </w:t>
            </w:r>
          </w:p>
          <w:p w14:paraId="0FC595AE" w14:textId="77777777" w:rsidR="001A2BFE" w:rsidRPr="004468A5" w:rsidRDefault="001A2BFE" w:rsidP="00EF3662">
            <w:pPr>
              <w:jc w:val="center"/>
              <w:rPr>
                <w:rFonts w:ascii="GHEA Grapalat" w:hAnsi="GHEA Grapalat"/>
                <w:color w:val="000000" w:themeColor="text1"/>
                <w:sz w:val="20"/>
                <w:szCs w:val="20"/>
                <w:lang w:val="hy-AM"/>
              </w:rPr>
            </w:pPr>
          </w:p>
          <w:p w14:paraId="2A0BE417" w14:textId="77777777" w:rsidR="00071D1C" w:rsidRPr="004468A5" w:rsidRDefault="00071D1C" w:rsidP="00EF3662">
            <w:pPr>
              <w:jc w:val="center"/>
              <w:rPr>
                <w:rFonts w:ascii="GHEA Grapalat" w:hAnsi="GHEA Grapalat"/>
                <w:color w:val="000000" w:themeColor="text1"/>
                <w:sz w:val="20"/>
                <w:szCs w:val="20"/>
                <w:lang w:val="hy-AM"/>
              </w:rPr>
            </w:pPr>
            <w:r w:rsidRPr="004468A5">
              <w:rPr>
                <w:rFonts w:ascii="GHEA Grapalat" w:hAnsi="GHEA Grapalat"/>
                <w:color w:val="000000" w:themeColor="text1"/>
                <w:sz w:val="20"/>
                <w:szCs w:val="20"/>
                <w:lang w:val="hy-AM"/>
              </w:rPr>
              <w:t>---------------------------------</w:t>
            </w:r>
          </w:p>
          <w:p w14:paraId="253A22D2" w14:textId="77777777" w:rsidR="00071D1C" w:rsidRPr="004468A5" w:rsidRDefault="00071D1C" w:rsidP="00EF3662">
            <w:pPr>
              <w:jc w:val="center"/>
              <w:rPr>
                <w:rFonts w:ascii="GHEA Grapalat" w:hAnsi="GHEA Grapalat"/>
                <w:color w:val="000000" w:themeColor="text1"/>
                <w:sz w:val="20"/>
                <w:szCs w:val="20"/>
                <w:lang w:val="hy-AM"/>
              </w:rPr>
            </w:pPr>
            <w:r w:rsidRPr="004468A5">
              <w:rPr>
                <w:rFonts w:ascii="GHEA Grapalat" w:hAnsi="GHEA Grapalat"/>
                <w:color w:val="000000" w:themeColor="text1"/>
                <w:sz w:val="20"/>
                <w:szCs w:val="20"/>
                <w:lang w:val="hy-AM"/>
              </w:rPr>
              <w:t>/</w:t>
            </w:r>
            <w:r w:rsidRPr="004468A5">
              <w:rPr>
                <w:rFonts w:ascii="GHEA Grapalat" w:hAnsi="GHEA Grapalat" w:cs="Sylfaen"/>
                <w:color w:val="000000" w:themeColor="text1"/>
                <w:sz w:val="20"/>
                <w:szCs w:val="20"/>
                <w:lang w:val="hy-AM"/>
              </w:rPr>
              <w:t>ստորագրություն</w:t>
            </w:r>
            <w:r w:rsidRPr="004468A5">
              <w:rPr>
                <w:rFonts w:ascii="GHEA Grapalat" w:hAnsi="GHEA Grapalat"/>
                <w:color w:val="000000" w:themeColor="text1"/>
                <w:sz w:val="20"/>
                <w:szCs w:val="20"/>
                <w:lang w:val="hy-AM"/>
              </w:rPr>
              <w:t>/</w:t>
            </w:r>
          </w:p>
          <w:p w14:paraId="42568B4F" w14:textId="77777777" w:rsidR="00071D1C" w:rsidRPr="00E55EA4" w:rsidRDefault="00071D1C" w:rsidP="00EF3662">
            <w:pPr>
              <w:jc w:val="center"/>
              <w:rPr>
                <w:rFonts w:ascii="GHEA Grapalat" w:hAnsi="GHEA Grapalat"/>
                <w:color w:val="000000" w:themeColor="text1"/>
                <w:sz w:val="20"/>
                <w:szCs w:val="20"/>
                <w:highlight w:val="yellow"/>
                <w:lang w:val="hy-AM"/>
              </w:rPr>
            </w:pPr>
            <w:r w:rsidRPr="004468A5">
              <w:rPr>
                <w:rFonts w:ascii="GHEA Grapalat" w:hAnsi="GHEA Grapalat" w:cs="Sylfaen"/>
                <w:color w:val="000000" w:themeColor="text1"/>
                <w:sz w:val="20"/>
                <w:szCs w:val="20"/>
                <w:lang w:val="hy-AM"/>
              </w:rPr>
              <w:t>Կ</w:t>
            </w:r>
            <w:r w:rsidRPr="004468A5">
              <w:rPr>
                <w:rFonts w:ascii="GHEA Grapalat" w:hAnsi="GHEA Grapalat"/>
                <w:color w:val="000000" w:themeColor="text1"/>
                <w:sz w:val="20"/>
                <w:szCs w:val="20"/>
                <w:lang w:val="hy-AM"/>
              </w:rPr>
              <w:t>.</w:t>
            </w:r>
            <w:r w:rsidRPr="004468A5">
              <w:rPr>
                <w:rFonts w:ascii="GHEA Grapalat" w:hAnsi="GHEA Grapalat" w:cs="Sylfaen"/>
                <w:color w:val="000000" w:themeColor="text1"/>
                <w:sz w:val="20"/>
                <w:szCs w:val="20"/>
                <w:lang w:val="hy-AM"/>
              </w:rPr>
              <w:t>Տ</w:t>
            </w:r>
          </w:p>
        </w:tc>
        <w:tc>
          <w:tcPr>
            <w:tcW w:w="760" w:type="dxa"/>
          </w:tcPr>
          <w:p w14:paraId="0D2B384F" w14:textId="77777777" w:rsidR="00071D1C" w:rsidRPr="00E55EA4" w:rsidRDefault="00071D1C" w:rsidP="00EF3662">
            <w:pPr>
              <w:jc w:val="center"/>
              <w:rPr>
                <w:rFonts w:ascii="GHEA Grapalat" w:hAnsi="GHEA Grapalat"/>
                <w:color w:val="000000" w:themeColor="text1"/>
                <w:sz w:val="20"/>
                <w:szCs w:val="20"/>
                <w:highlight w:val="yellow"/>
                <w:lang w:val="hy-AM"/>
              </w:rPr>
            </w:pPr>
          </w:p>
        </w:tc>
        <w:tc>
          <w:tcPr>
            <w:tcW w:w="4343" w:type="dxa"/>
          </w:tcPr>
          <w:p w14:paraId="4E1BE3AC" w14:textId="77777777" w:rsidR="00071D1C" w:rsidRPr="00F12C19" w:rsidRDefault="00071D1C" w:rsidP="00EF3662">
            <w:pPr>
              <w:jc w:val="center"/>
              <w:rPr>
                <w:rFonts w:ascii="GHEA Grapalat" w:hAnsi="GHEA Grapalat" w:cs="Sylfaen"/>
                <w:bCs/>
                <w:color w:val="000000" w:themeColor="text1"/>
                <w:sz w:val="20"/>
                <w:szCs w:val="20"/>
                <w:lang w:val="hy-AM"/>
              </w:rPr>
            </w:pPr>
            <w:r w:rsidRPr="00F12C19">
              <w:rPr>
                <w:rFonts w:ascii="GHEA Grapalat" w:hAnsi="GHEA Grapalat" w:cs="Sylfaen"/>
                <w:bCs/>
                <w:color w:val="000000" w:themeColor="text1"/>
                <w:sz w:val="20"/>
                <w:szCs w:val="20"/>
                <w:lang w:val="hy-AM"/>
              </w:rPr>
              <w:t>ՎԱՃԱՌՈՂ</w:t>
            </w:r>
          </w:p>
          <w:p w14:paraId="1EFA276F" w14:textId="77777777" w:rsidR="00071D1C" w:rsidRPr="00F12C19" w:rsidRDefault="00071D1C" w:rsidP="00EF3662">
            <w:pPr>
              <w:jc w:val="center"/>
              <w:rPr>
                <w:rFonts w:ascii="GHEA Grapalat" w:hAnsi="GHEA Grapalat"/>
                <w:color w:val="000000" w:themeColor="text1"/>
                <w:sz w:val="20"/>
                <w:szCs w:val="20"/>
                <w:lang w:val="hy-AM"/>
              </w:rPr>
            </w:pPr>
          </w:p>
          <w:p w14:paraId="7DC7A104" w14:textId="77777777" w:rsidR="00071D1C" w:rsidRPr="00F12C19" w:rsidRDefault="00071D1C" w:rsidP="00EF3662">
            <w:pPr>
              <w:jc w:val="center"/>
              <w:rPr>
                <w:rFonts w:ascii="GHEA Grapalat" w:hAnsi="GHEA Grapalat"/>
                <w:color w:val="000000" w:themeColor="text1"/>
                <w:sz w:val="20"/>
                <w:szCs w:val="20"/>
                <w:lang w:val="hy-AM"/>
              </w:rPr>
            </w:pPr>
          </w:p>
          <w:p w14:paraId="6E791288" w14:textId="77777777" w:rsidR="001A2BFE" w:rsidRPr="00F12C19" w:rsidRDefault="001A2BFE" w:rsidP="00EF3662">
            <w:pPr>
              <w:jc w:val="center"/>
              <w:rPr>
                <w:rFonts w:ascii="GHEA Grapalat" w:hAnsi="GHEA Grapalat"/>
                <w:color w:val="000000" w:themeColor="text1"/>
                <w:sz w:val="20"/>
                <w:szCs w:val="20"/>
                <w:lang w:val="hy-AM"/>
              </w:rPr>
            </w:pPr>
          </w:p>
          <w:p w14:paraId="35C8E3D1" w14:textId="77777777" w:rsidR="001A2BFE" w:rsidRPr="00F12C19" w:rsidRDefault="001A2BFE" w:rsidP="00EF3662">
            <w:pPr>
              <w:jc w:val="center"/>
              <w:rPr>
                <w:rFonts w:ascii="GHEA Grapalat" w:hAnsi="GHEA Grapalat"/>
                <w:color w:val="000000" w:themeColor="text1"/>
                <w:sz w:val="20"/>
                <w:szCs w:val="20"/>
                <w:lang w:val="hy-AM"/>
              </w:rPr>
            </w:pPr>
          </w:p>
          <w:p w14:paraId="76D89EDE" w14:textId="77777777" w:rsidR="00071D1C" w:rsidRPr="00F12C19" w:rsidRDefault="00071D1C" w:rsidP="00EF3662">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w:t>
            </w:r>
          </w:p>
          <w:p w14:paraId="6F539199" w14:textId="77777777" w:rsidR="00071D1C" w:rsidRPr="00F12C19" w:rsidRDefault="00071D1C" w:rsidP="00EF3662">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w:t>
            </w:r>
            <w:r w:rsidRPr="00F12C19">
              <w:rPr>
                <w:rFonts w:ascii="GHEA Grapalat" w:hAnsi="GHEA Grapalat" w:cs="Sylfaen"/>
                <w:color w:val="000000" w:themeColor="text1"/>
                <w:sz w:val="20"/>
                <w:szCs w:val="20"/>
                <w:lang w:val="hy-AM"/>
              </w:rPr>
              <w:t>ստորագրություն</w:t>
            </w:r>
            <w:r w:rsidRPr="00F12C19">
              <w:rPr>
                <w:rFonts w:ascii="GHEA Grapalat" w:hAnsi="GHEA Grapalat"/>
                <w:color w:val="000000" w:themeColor="text1"/>
                <w:sz w:val="20"/>
                <w:szCs w:val="20"/>
              </w:rPr>
              <w:t>/</w:t>
            </w:r>
          </w:p>
          <w:p w14:paraId="74058A99" w14:textId="77777777" w:rsidR="00071D1C" w:rsidRPr="00F12C19" w:rsidRDefault="00071D1C" w:rsidP="00EF3662">
            <w:pPr>
              <w:jc w:val="center"/>
              <w:rPr>
                <w:rFonts w:ascii="GHEA Grapalat" w:hAnsi="GHEA Grapalat"/>
                <w:color w:val="000000" w:themeColor="text1"/>
                <w:sz w:val="20"/>
                <w:szCs w:val="20"/>
                <w:lang w:val="hy-AM"/>
              </w:rPr>
            </w:pPr>
            <w:r w:rsidRPr="00F12C19">
              <w:rPr>
                <w:rFonts w:ascii="GHEA Grapalat" w:hAnsi="GHEA Grapalat" w:cs="Sylfaen"/>
                <w:color w:val="000000" w:themeColor="text1"/>
                <w:sz w:val="20"/>
                <w:szCs w:val="20"/>
                <w:lang w:val="hy-AM"/>
              </w:rPr>
              <w:t>Կ</w:t>
            </w:r>
            <w:r w:rsidRPr="00F12C19">
              <w:rPr>
                <w:rFonts w:ascii="GHEA Grapalat" w:hAnsi="GHEA Grapalat"/>
                <w:color w:val="000000" w:themeColor="text1"/>
                <w:sz w:val="20"/>
                <w:szCs w:val="20"/>
                <w:lang w:val="hy-AM"/>
              </w:rPr>
              <w:t>.</w:t>
            </w:r>
            <w:r w:rsidRPr="00F12C19">
              <w:rPr>
                <w:rFonts w:ascii="GHEA Grapalat" w:hAnsi="GHEA Grapalat" w:cs="Sylfaen"/>
                <w:color w:val="000000" w:themeColor="text1"/>
                <w:sz w:val="20"/>
                <w:szCs w:val="20"/>
                <w:lang w:val="hy-AM"/>
              </w:rPr>
              <w:t>Տ</w:t>
            </w:r>
          </w:p>
        </w:tc>
      </w:tr>
    </w:tbl>
    <w:p w14:paraId="6F120140" w14:textId="77777777" w:rsidR="00071D1C" w:rsidRPr="00F12C19" w:rsidRDefault="00071D1C" w:rsidP="00EF3662">
      <w:pPr>
        <w:rPr>
          <w:rFonts w:ascii="GHEA Grapalat" w:hAnsi="GHEA Grapalat"/>
          <w:color w:val="000000" w:themeColor="text1"/>
          <w:sz w:val="20"/>
          <w:szCs w:val="20"/>
          <w:lang w:val="hy-AM"/>
        </w:rPr>
      </w:pPr>
    </w:p>
    <w:p w14:paraId="20C6E77E" w14:textId="77777777" w:rsidR="006C507C" w:rsidRPr="00F12C19" w:rsidRDefault="006C507C" w:rsidP="00EF3662">
      <w:pPr>
        <w:ind w:firstLine="720"/>
        <w:jc w:val="both"/>
        <w:rPr>
          <w:rFonts w:ascii="GHEA Grapalat" w:hAnsi="GHEA Grapalat" w:cs="Sylfaen"/>
          <w:i/>
          <w:color w:val="000000" w:themeColor="text1"/>
          <w:sz w:val="20"/>
          <w:szCs w:val="20"/>
          <w:lang w:val="hy-AM"/>
        </w:rPr>
      </w:pPr>
    </w:p>
    <w:p w14:paraId="09AB8E57" w14:textId="77777777" w:rsidR="00071D1C" w:rsidRPr="00F12C19" w:rsidRDefault="00071D1C" w:rsidP="00EF3662">
      <w:pPr>
        <w:ind w:firstLine="720"/>
        <w:jc w:val="both"/>
        <w:rPr>
          <w:rFonts w:ascii="GHEA Grapalat" w:hAnsi="GHEA Grapalat"/>
          <w:color w:val="000000" w:themeColor="text1"/>
          <w:sz w:val="20"/>
          <w:szCs w:val="20"/>
          <w:lang w:val="hy-AM"/>
        </w:rPr>
      </w:pPr>
      <w:r w:rsidRPr="00F12C19">
        <w:rPr>
          <w:rFonts w:ascii="GHEA Grapalat" w:hAnsi="GHEA Grapalat" w:cs="Sylfaen"/>
          <w:i/>
          <w:color w:val="000000" w:themeColor="text1"/>
          <w:sz w:val="20"/>
          <w:szCs w:val="20"/>
          <w:lang w:val="hy-AM"/>
        </w:rPr>
        <w:t>Անհրաժեշտության դեպքում պայմանագրում կարող են ներառվել ՀՀ օրենսդրությանը չհակասող դրույթներ։</w:t>
      </w:r>
    </w:p>
    <w:p w14:paraId="1580509D" w14:textId="77777777" w:rsidR="00071D1C" w:rsidRPr="00F12C19" w:rsidRDefault="00071D1C" w:rsidP="00EF3662">
      <w:pPr>
        <w:jc w:val="right"/>
        <w:rPr>
          <w:rFonts w:ascii="GHEA Grapalat" w:hAnsi="GHEA Grapalat"/>
          <w:color w:val="000000" w:themeColor="text1"/>
          <w:sz w:val="20"/>
          <w:szCs w:val="20"/>
          <w:lang w:val="hy-AM"/>
        </w:rPr>
        <w:sectPr w:rsidR="00071D1C" w:rsidRPr="00F12C19" w:rsidSect="00D46FA8">
          <w:pgSz w:w="11906" w:h="16838" w:code="9"/>
          <w:pgMar w:top="720" w:right="662" w:bottom="426" w:left="1138" w:header="562" w:footer="562" w:gutter="0"/>
          <w:cols w:space="720"/>
        </w:sectPr>
      </w:pPr>
    </w:p>
    <w:p w14:paraId="76A14291" w14:textId="77777777" w:rsidR="00142B97" w:rsidRPr="00F12C19" w:rsidRDefault="00142B97" w:rsidP="00142B97">
      <w:pPr>
        <w:jc w:val="right"/>
        <w:rPr>
          <w:rFonts w:ascii="GHEA Grapalat" w:hAnsi="GHEA Grapalat"/>
          <w:i/>
          <w:color w:val="000000" w:themeColor="text1"/>
          <w:sz w:val="20"/>
          <w:szCs w:val="20"/>
          <w:lang w:val="hy-AM"/>
        </w:rPr>
      </w:pPr>
      <w:r w:rsidRPr="00F12C19">
        <w:rPr>
          <w:rFonts w:ascii="GHEA Grapalat" w:hAnsi="GHEA Grapalat"/>
          <w:i/>
          <w:color w:val="000000" w:themeColor="text1"/>
          <w:sz w:val="20"/>
          <w:szCs w:val="20"/>
          <w:lang w:val="hy-AM"/>
        </w:rPr>
        <w:lastRenderedPageBreak/>
        <w:t>Հավելված N 1</w:t>
      </w:r>
    </w:p>
    <w:p w14:paraId="2383A2F9" w14:textId="77777777" w:rsidR="00142B97" w:rsidRPr="00F12C19" w:rsidRDefault="007C2341" w:rsidP="00142B97">
      <w:pPr>
        <w:jc w:val="right"/>
        <w:rPr>
          <w:rFonts w:ascii="GHEA Grapalat" w:hAnsi="GHEA Grapalat"/>
          <w:i/>
          <w:color w:val="000000" w:themeColor="text1"/>
          <w:sz w:val="20"/>
          <w:szCs w:val="20"/>
          <w:lang w:val="hy-AM"/>
        </w:rPr>
      </w:pPr>
      <w:r w:rsidRPr="00F12C19">
        <w:rPr>
          <w:rFonts w:ascii="GHEA Grapalat" w:hAnsi="GHEA Grapalat"/>
          <w:i/>
          <w:color w:val="000000" w:themeColor="text1"/>
          <w:sz w:val="20"/>
          <w:szCs w:val="20"/>
          <w:lang w:val="hy-AM"/>
        </w:rPr>
        <w:t xml:space="preserve">            </w:t>
      </w:r>
      <w:r w:rsidR="00A34459" w:rsidRPr="00F12C19">
        <w:rPr>
          <w:rFonts w:ascii="GHEA Grapalat" w:hAnsi="GHEA Grapalat"/>
          <w:i/>
          <w:color w:val="000000" w:themeColor="text1"/>
          <w:sz w:val="20"/>
          <w:szCs w:val="20"/>
          <w:lang w:val="hy-AM"/>
        </w:rPr>
        <w:t xml:space="preserve">  </w:t>
      </w:r>
      <w:r w:rsidRPr="00F12C19">
        <w:rPr>
          <w:rFonts w:ascii="GHEA Grapalat" w:hAnsi="GHEA Grapalat"/>
          <w:i/>
          <w:color w:val="000000" w:themeColor="text1"/>
          <w:sz w:val="20"/>
          <w:szCs w:val="20"/>
          <w:lang w:val="hy-AM"/>
        </w:rPr>
        <w:t xml:space="preserve">    </w:t>
      </w:r>
      <w:r w:rsidR="00AE09AC" w:rsidRPr="00F12C19">
        <w:rPr>
          <w:rFonts w:ascii="GHEA Grapalat" w:hAnsi="GHEA Grapalat"/>
          <w:i/>
          <w:color w:val="000000" w:themeColor="text1"/>
          <w:sz w:val="20"/>
          <w:szCs w:val="20"/>
          <w:lang w:val="hy-AM"/>
        </w:rPr>
        <w:t xml:space="preserve"> </w:t>
      </w:r>
      <w:r w:rsidRPr="00F12C19">
        <w:rPr>
          <w:rFonts w:ascii="GHEA Grapalat" w:hAnsi="GHEA Grapalat"/>
          <w:i/>
          <w:color w:val="000000" w:themeColor="text1"/>
          <w:sz w:val="20"/>
          <w:szCs w:val="20"/>
          <w:lang w:val="hy-AM"/>
        </w:rPr>
        <w:t xml:space="preserve"> </w:t>
      </w:r>
      <w:r w:rsidR="00142B97" w:rsidRPr="00F12C19">
        <w:rPr>
          <w:rFonts w:ascii="GHEA Grapalat" w:hAnsi="GHEA Grapalat"/>
          <w:i/>
          <w:color w:val="000000" w:themeColor="text1"/>
          <w:sz w:val="20"/>
          <w:szCs w:val="20"/>
          <w:lang w:val="hy-AM"/>
        </w:rPr>
        <w:t xml:space="preserve">«         »              20  թ. կնքված </w:t>
      </w:r>
    </w:p>
    <w:p w14:paraId="0C0FEC53" w14:textId="552B55B0" w:rsidR="00142B97" w:rsidRPr="00F12C19" w:rsidRDefault="00E945E5" w:rsidP="00142B97">
      <w:pPr>
        <w:jc w:val="right"/>
        <w:rPr>
          <w:rFonts w:ascii="GHEA Grapalat" w:hAnsi="GHEA Grapalat"/>
          <w:i/>
          <w:color w:val="000000" w:themeColor="text1"/>
          <w:sz w:val="20"/>
          <w:szCs w:val="20"/>
          <w:lang w:val="hy-AM"/>
        </w:rPr>
      </w:pPr>
      <w:r w:rsidRPr="00E945E5">
        <w:rPr>
          <w:rFonts w:ascii="GHEA Grapalat" w:hAnsi="GHEA Grapalat"/>
          <w:color w:val="000000" w:themeColor="text1"/>
          <w:sz w:val="20"/>
          <w:szCs w:val="20"/>
          <w:lang w:val="hy-AM"/>
        </w:rPr>
        <w:t>«ԹԻՎ 13 ՊՈԼ-ԳՀԱՊՁԲ-23/7»</w:t>
      </w:r>
      <w:r w:rsidRPr="00690E4C">
        <w:rPr>
          <w:rFonts w:ascii="GHEA Grapalat" w:hAnsi="GHEA Grapalat"/>
          <w:color w:val="000000" w:themeColor="text1"/>
          <w:sz w:val="20"/>
          <w:szCs w:val="20"/>
          <w:lang w:val="hy-AM"/>
        </w:rPr>
        <w:t xml:space="preserve"> </w:t>
      </w:r>
      <w:r w:rsidR="00142B97" w:rsidRPr="00E945E5">
        <w:rPr>
          <w:rFonts w:ascii="GHEA Grapalat" w:hAnsi="GHEA Grapalat"/>
          <w:i/>
          <w:color w:val="000000" w:themeColor="text1"/>
          <w:sz w:val="20"/>
          <w:szCs w:val="20"/>
          <w:lang w:val="hy-AM"/>
        </w:rPr>
        <w:t>ծածկագրով պայմանագրի</w:t>
      </w:r>
    </w:p>
    <w:p w14:paraId="59E9D2AA" w14:textId="77777777" w:rsidR="00142B97" w:rsidRPr="00F12C19" w:rsidRDefault="00142B97" w:rsidP="00142B97">
      <w:pPr>
        <w:jc w:val="center"/>
        <w:rPr>
          <w:rFonts w:ascii="GHEA Grapalat" w:hAnsi="GHEA Grapalat"/>
          <w:color w:val="000000" w:themeColor="text1"/>
          <w:sz w:val="20"/>
          <w:szCs w:val="20"/>
          <w:lang w:val="hy-AM"/>
        </w:rPr>
      </w:pPr>
    </w:p>
    <w:p w14:paraId="7A43AB88" w14:textId="77777777" w:rsidR="00142B97" w:rsidRPr="00F12C19" w:rsidRDefault="00142B97" w:rsidP="00142B97">
      <w:pPr>
        <w:jc w:val="center"/>
        <w:rPr>
          <w:rFonts w:ascii="GHEA Grapalat" w:hAnsi="GHEA Grapalat"/>
          <w:color w:val="000000" w:themeColor="text1"/>
          <w:sz w:val="20"/>
          <w:szCs w:val="20"/>
          <w:lang w:val="hy-AM"/>
        </w:rPr>
      </w:pPr>
    </w:p>
    <w:p w14:paraId="11187034" w14:textId="77777777" w:rsidR="00142B97" w:rsidRPr="00F12C19" w:rsidRDefault="00142B97" w:rsidP="00142B97">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ՏԵԽՆԻԿԱԿԱՆ ԲՆՈՒԹԱԳԻՐ - ԳՆՄԱՆ ԺԱՄԱՆԱԿԱՑՈՒՅՑ</w:t>
      </w:r>
    </w:p>
    <w:p w14:paraId="71952EAA" w14:textId="77777777" w:rsidR="00142B97" w:rsidRPr="00F12C19" w:rsidRDefault="00142B97" w:rsidP="00142B97">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ab/>
      </w:r>
      <w:r w:rsidRPr="00F12C19">
        <w:rPr>
          <w:rFonts w:ascii="GHEA Grapalat" w:hAnsi="GHEA Grapalat"/>
          <w:color w:val="000000" w:themeColor="text1"/>
          <w:sz w:val="20"/>
          <w:szCs w:val="20"/>
          <w:lang w:val="hy-AM"/>
        </w:rPr>
        <w:tab/>
      </w:r>
      <w:r w:rsidRPr="00F12C19">
        <w:rPr>
          <w:rFonts w:ascii="GHEA Grapalat" w:hAnsi="GHEA Grapalat"/>
          <w:color w:val="000000" w:themeColor="text1"/>
          <w:sz w:val="20"/>
          <w:szCs w:val="20"/>
          <w:lang w:val="hy-AM"/>
        </w:rPr>
        <w:tab/>
      </w:r>
      <w:r w:rsidRPr="00F12C19">
        <w:rPr>
          <w:rFonts w:ascii="GHEA Grapalat" w:hAnsi="GHEA Grapalat"/>
          <w:color w:val="000000" w:themeColor="text1"/>
          <w:sz w:val="20"/>
          <w:szCs w:val="20"/>
          <w:lang w:val="hy-AM"/>
        </w:rPr>
        <w:tab/>
      </w:r>
      <w:r w:rsidRPr="00F12C19">
        <w:rPr>
          <w:rFonts w:ascii="GHEA Grapalat" w:hAnsi="GHEA Grapalat"/>
          <w:color w:val="000000" w:themeColor="text1"/>
          <w:sz w:val="20"/>
          <w:szCs w:val="20"/>
          <w:lang w:val="hy-AM"/>
        </w:rPr>
        <w:tab/>
      </w:r>
      <w:r w:rsidRPr="00F12C19">
        <w:rPr>
          <w:rFonts w:ascii="GHEA Grapalat" w:hAnsi="GHEA Grapalat"/>
          <w:color w:val="000000" w:themeColor="text1"/>
          <w:sz w:val="20"/>
          <w:szCs w:val="20"/>
          <w:lang w:val="hy-AM"/>
        </w:rPr>
        <w:tab/>
      </w:r>
      <w:r w:rsidRPr="00F12C19">
        <w:rPr>
          <w:rFonts w:ascii="GHEA Grapalat" w:hAnsi="GHEA Grapalat"/>
          <w:color w:val="000000" w:themeColor="text1"/>
          <w:sz w:val="20"/>
          <w:szCs w:val="20"/>
          <w:lang w:val="hy-AM"/>
        </w:rPr>
        <w:tab/>
      </w:r>
      <w:r w:rsidRPr="00F12C19">
        <w:rPr>
          <w:rFonts w:ascii="GHEA Grapalat" w:hAnsi="GHEA Grapalat"/>
          <w:color w:val="000000" w:themeColor="text1"/>
          <w:sz w:val="20"/>
          <w:szCs w:val="20"/>
          <w:lang w:val="hy-AM"/>
        </w:rPr>
        <w:tab/>
      </w:r>
      <w:r w:rsidRPr="00F12C19">
        <w:rPr>
          <w:rFonts w:ascii="GHEA Grapalat" w:hAnsi="GHEA Grapalat"/>
          <w:color w:val="000000" w:themeColor="text1"/>
          <w:sz w:val="20"/>
          <w:szCs w:val="20"/>
          <w:lang w:val="hy-AM"/>
        </w:rPr>
        <w:tab/>
      </w:r>
      <w:r w:rsidRPr="00F12C19">
        <w:rPr>
          <w:rFonts w:ascii="GHEA Grapalat" w:hAnsi="GHEA Grapalat"/>
          <w:color w:val="000000" w:themeColor="text1"/>
          <w:sz w:val="20"/>
          <w:szCs w:val="20"/>
          <w:lang w:val="hy-AM"/>
        </w:rPr>
        <w:tab/>
      </w:r>
      <w:r w:rsidRPr="00F12C19">
        <w:rPr>
          <w:rFonts w:ascii="GHEA Grapalat" w:hAnsi="GHEA Grapalat"/>
          <w:color w:val="000000" w:themeColor="text1"/>
          <w:sz w:val="20"/>
          <w:szCs w:val="20"/>
          <w:lang w:val="hy-AM"/>
        </w:rPr>
        <w:tab/>
        <w:t xml:space="preserve">                                                                ՀՀ դրամ</w:t>
      </w:r>
    </w:p>
    <w:tbl>
      <w:tblPr>
        <w:tblW w:w="15235"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57"/>
        <w:gridCol w:w="1350"/>
        <w:gridCol w:w="1440"/>
        <w:gridCol w:w="1373"/>
        <w:gridCol w:w="3217"/>
        <w:gridCol w:w="720"/>
        <w:gridCol w:w="833"/>
        <w:gridCol w:w="1105"/>
        <w:gridCol w:w="1002"/>
        <w:gridCol w:w="1133"/>
        <w:gridCol w:w="737"/>
        <w:gridCol w:w="1268"/>
      </w:tblGrid>
      <w:tr w:rsidR="00B74F13" w:rsidRPr="00F12C19" w14:paraId="4E6D0264" w14:textId="77777777" w:rsidTr="004674FC">
        <w:tc>
          <w:tcPr>
            <w:tcW w:w="15235" w:type="dxa"/>
            <w:gridSpan w:val="12"/>
          </w:tcPr>
          <w:p w14:paraId="032C1D4F" w14:textId="77777777" w:rsidR="00142B97" w:rsidRPr="00F12C19" w:rsidRDefault="00142B97" w:rsidP="001779AD">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Ապրանքի</w:t>
            </w:r>
          </w:p>
        </w:tc>
      </w:tr>
      <w:tr w:rsidR="00B74F13" w:rsidRPr="00F12C19" w14:paraId="1E792EBD" w14:textId="77777777" w:rsidTr="00E945E5">
        <w:trPr>
          <w:trHeight w:val="219"/>
        </w:trPr>
        <w:tc>
          <w:tcPr>
            <w:tcW w:w="1057" w:type="dxa"/>
            <w:vMerge w:val="restart"/>
            <w:vAlign w:val="center"/>
          </w:tcPr>
          <w:p w14:paraId="470193FE" w14:textId="77777777" w:rsidR="00142B97" w:rsidRPr="00F12C19" w:rsidRDefault="00142B97" w:rsidP="001779AD">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հրավերով նախատեսված չափաբաժնի համարը</w:t>
            </w:r>
          </w:p>
        </w:tc>
        <w:tc>
          <w:tcPr>
            <w:tcW w:w="1350" w:type="dxa"/>
            <w:vMerge w:val="restart"/>
            <w:vAlign w:val="center"/>
          </w:tcPr>
          <w:p w14:paraId="229743B4" w14:textId="77777777" w:rsidR="00142B97" w:rsidRPr="00F12C19" w:rsidRDefault="00142B97" w:rsidP="001779AD">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գնումների պլանով նախատեսված միջանցիկ ծածկագիրը` ըստ ԳՄԱ դասակարգման (CPV)</w:t>
            </w:r>
          </w:p>
        </w:tc>
        <w:tc>
          <w:tcPr>
            <w:tcW w:w="1440" w:type="dxa"/>
            <w:vMerge w:val="restart"/>
            <w:vAlign w:val="center"/>
          </w:tcPr>
          <w:p w14:paraId="200D0E5C" w14:textId="77777777" w:rsidR="00142B97" w:rsidRPr="00F12C19" w:rsidRDefault="00142B97" w:rsidP="001779AD">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անվանումը </w:t>
            </w:r>
          </w:p>
        </w:tc>
        <w:tc>
          <w:tcPr>
            <w:tcW w:w="1373" w:type="dxa"/>
            <w:vMerge w:val="restart"/>
            <w:vAlign w:val="center"/>
          </w:tcPr>
          <w:p w14:paraId="2FEC9B37" w14:textId="77777777" w:rsidR="00142B97" w:rsidRPr="00F12C19" w:rsidRDefault="00142B97" w:rsidP="001779AD">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 xml:space="preserve">ապրանքային նշանը, </w:t>
            </w:r>
            <w:r w:rsidRPr="00F12C19">
              <w:rPr>
                <w:rFonts w:ascii="GHEA Grapalat" w:hAnsi="GHEA Grapalat"/>
                <w:color w:val="000000" w:themeColor="text1"/>
                <w:sz w:val="20"/>
                <w:szCs w:val="20"/>
                <w:lang w:val="hy-AM"/>
              </w:rPr>
              <w:t>ֆիրմային անվանումը, մոդելը</w:t>
            </w:r>
            <w:r w:rsidRPr="00F12C19">
              <w:rPr>
                <w:rFonts w:ascii="GHEA Grapalat" w:hAnsi="GHEA Grapalat"/>
                <w:color w:val="000000" w:themeColor="text1"/>
                <w:sz w:val="20"/>
                <w:szCs w:val="20"/>
              </w:rPr>
              <w:t xml:space="preserve"> և արտադրողի անվանումը</w:t>
            </w:r>
          </w:p>
        </w:tc>
        <w:tc>
          <w:tcPr>
            <w:tcW w:w="3217" w:type="dxa"/>
            <w:vMerge w:val="restart"/>
            <w:vAlign w:val="center"/>
          </w:tcPr>
          <w:p w14:paraId="230B64E0" w14:textId="77777777" w:rsidR="00142B97" w:rsidRPr="00F12C19" w:rsidRDefault="00142B97" w:rsidP="001779AD">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տեխնիկական բնութագիրը</w:t>
            </w:r>
          </w:p>
        </w:tc>
        <w:tc>
          <w:tcPr>
            <w:tcW w:w="720" w:type="dxa"/>
            <w:vMerge w:val="restart"/>
            <w:vAlign w:val="center"/>
          </w:tcPr>
          <w:p w14:paraId="07299B54" w14:textId="77777777" w:rsidR="00142B97" w:rsidRPr="00F12C19" w:rsidRDefault="00142B97" w:rsidP="001779AD">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չափման միավորը</w:t>
            </w:r>
          </w:p>
        </w:tc>
        <w:tc>
          <w:tcPr>
            <w:tcW w:w="833" w:type="dxa"/>
            <w:vMerge w:val="restart"/>
            <w:vAlign w:val="center"/>
          </w:tcPr>
          <w:p w14:paraId="62389099" w14:textId="77777777" w:rsidR="00142B97" w:rsidRPr="00F12C19" w:rsidRDefault="00142B97" w:rsidP="001779AD">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միավոր գինը/ՀՀ դրամ</w:t>
            </w:r>
          </w:p>
        </w:tc>
        <w:tc>
          <w:tcPr>
            <w:tcW w:w="1105" w:type="dxa"/>
            <w:vMerge w:val="restart"/>
            <w:vAlign w:val="center"/>
          </w:tcPr>
          <w:p w14:paraId="2F10286E" w14:textId="77777777" w:rsidR="00142B97" w:rsidRPr="00F12C19" w:rsidRDefault="00142B97" w:rsidP="001779AD">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ընդհանուր գինը/ՀՀ դրամ</w:t>
            </w:r>
          </w:p>
        </w:tc>
        <w:tc>
          <w:tcPr>
            <w:tcW w:w="1002" w:type="dxa"/>
            <w:vMerge w:val="restart"/>
            <w:vAlign w:val="center"/>
          </w:tcPr>
          <w:p w14:paraId="19EBDE8D" w14:textId="77777777" w:rsidR="00142B97" w:rsidRPr="00F12C19" w:rsidRDefault="00142B97" w:rsidP="001779AD">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ընդհանուր քանակը</w:t>
            </w:r>
          </w:p>
        </w:tc>
        <w:tc>
          <w:tcPr>
            <w:tcW w:w="3138" w:type="dxa"/>
            <w:gridSpan w:val="3"/>
            <w:vAlign w:val="center"/>
          </w:tcPr>
          <w:p w14:paraId="08C591DB" w14:textId="77777777" w:rsidR="00142B97" w:rsidRPr="00F12C19" w:rsidRDefault="00142B97" w:rsidP="001779AD">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մատակարարման</w:t>
            </w:r>
          </w:p>
        </w:tc>
      </w:tr>
      <w:tr w:rsidR="00B74F13" w:rsidRPr="00F12C19" w14:paraId="648E11F8" w14:textId="77777777" w:rsidTr="00E945E5">
        <w:trPr>
          <w:trHeight w:val="445"/>
        </w:trPr>
        <w:tc>
          <w:tcPr>
            <w:tcW w:w="1057" w:type="dxa"/>
            <w:vMerge/>
            <w:vAlign w:val="center"/>
          </w:tcPr>
          <w:p w14:paraId="2A02DAA2" w14:textId="77777777" w:rsidR="00142B97" w:rsidRPr="00F12C19" w:rsidRDefault="00142B97" w:rsidP="001779AD">
            <w:pPr>
              <w:jc w:val="center"/>
              <w:rPr>
                <w:rFonts w:ascii="GHEA Grapalat" w:hAnsi="GHEA Grapalat"/>
                <w:color w:val="000000" w:themeColor="text1"/>
                <w:sz w:val="20"/>
                <w:szCs w:val="20"/>
              </w:rPr>
            </w:pPr>
          </w:p>
        </w:tc>
        <w:tc>
          <w:tcPr>
            <w:tcW w:w="1350" w:type="dxa"/>
            <w:vMerge/>
            <w:vAlign w:val="center"/>
          </w:tcPr>
          <w:p w14:paraId="4A8A47C0" w14:textId="77777777" w:rsidR="00142B97" w:rsidRPr="00F12C19" w:rsidRDefault="00142B97" w:rsidP="001779AD">
            <w:pPr>
              <w:jc w:val="center"/>
              <w:rPr>
                <w:rFonts w:ascii="GHEA Grapalat" w:hAnsi="GHEA Grapalat"/>
                <w:color w:val="000000" w:themeColor="text1"/>
                <w:sz w:val="20"/>
                <w:szCs w:val="20"/>
              </w:rPr>
            </w:pPr>
          </w:p>
        </w:tc>
        <w:tc>
          <w:tcPr>
            <w:tcW w:w="1440" w:type="dxa"/>
            <w:vMerge/>
            <w:vAlign w:val="center"/>
          </w:tcPr>
          <w:p w14:paraId="35EF74DB" w14:textId="77777777" w:rsidR="00142B97" w:rsidRPr="00F12C19" w:rsidRDefault="00142B97" w:rsidP="001779AD">
            <w:pPr>
              <w:jc w:val="center"/>
              <w:rPr>
                <w:rFonts w:ascii="GHEA Grapalat" w:hAnsi="GHEA Grapalat"/>
                <w:color w:val="000000" w:themeColor="text1"/>
                <w:sz w:val="20"/>
                <w:szCs w:val="20"/>
              </w:rPr>
            </w:pPr>
          </w:p>
        </w:tc>
        <w:tc>
          <w:tcPr>
            <w:tcW w:w="1373" w:type="dxa"/>
            <w:vMerge/>
            <w:vAlign w:val="center"/>
          </w:tcPr>
          <w:p w14:paraId="3E62C2CF" w14:textId="77777777" w:rsidR="00142B97" w:rsidRPr="00F12C19" w:rsidRDefault="00142B97" w:rsidP="001779AD">
            <w:pPr>
              <w:jc w:val="center"/>
              <w:rPr>
                <w:rFonts w:ascii="GHEA Grapalat" w:hAnsi="GHEA Grapalat"/>
                <w:color w:val="000000" w:themeColor="text1"/>
                <w:sz w:val="20"/>
                <w:szCs w:val="20"/>
              </w:rPr>
            </w:pPr>
          </w:p>
        </w:tc>
        <w:tc>
          <w:tcPr>
            <w:tcW w:w="3217" w:type="dxa"/>
            <w:vMerge/>
            <w:vAlign w:val="center"/>
          </w:tcPr>
          <w:p w14:paraId="6DD86373" w14:textId="77777777" w:rsidR="00142B97" w:rsidRPr="00F12C19" w:rsidRDefault="00142B97" w:rsidP="001779AD">
            <w:pPr>
              <w:jc w:val="center"/>
              <w:rPr>
                <w:rFonts w:ascii="GHEA Grapalat" w:hAnsi="GHEA Grapalat"/>
                <w:color w:val="000000" w:themeColor="text1"/>
                <w:sz w:val="20"/>
                <w:szCs w:val="20"/>
              </w:rPr>
            </w:pPr>
          </w:p>
        </w:tc>
        <w:tc>
          <w:tcPr>
            <w:tcW w:w="720" w:type="dxa"/>
            <w:vMerge/>
            <w:vAlign w:val="center"/>
          </w:tcPr>
          <w:p w14:paraId="216C3455" w14:textId="77777777" w:rsidR="00142B97" w:rsidRPr="00F12C19" w:rsidRDefault="00142B97" w:rsidP="001779AD">
            <w:pPr>
              <w:jc w:val="center"/>
              <w:rPr>
                <w:rFonts w:ascii="GHEA Grapalat" w:hAnsi="GHEA Grapalat"/>
                <w:color w:val="000000" w:themeColor="text1"/>
                <w:sz w:val="20"/>
                <w:szCs w:val="20"/>
              </w:rPr>
            </w:pPr>
          </w:p>
        </w:tc>
        <w:tc>
          <w:tcPr>
            <w:tcW w:w="833" w:type="dxa"/>
            <w:vMerge/>
            <w:vAlign w:val="center"/>
          </w:tcPr>
          <w:p w14:paraId="4F20569A" w14:textId="77777777" w:rsidR="00142B97" w:rsidRPr="00F12C19" w:rsidRDefault="00142B97" w:rsidP="001779AD">
            <w:pPr>
              <w:jc w:val="center"/>
              <w:rPr>
                <w:rFonts w:ascii="GHEA Grapalat" w:hAnsi="GHEA Grapalat"/>
                <w:color w:val="000000" w:themeColor="text1"/>
                <w:sz w:val="20"/>
                <w:szCs w:val="20"/>
              </w:rPr>
            </w:pPr>
          </w:p>
        </w:tc>
        <w:tc>
          <w:tcPr>
            <w:tcW w:w="1105" w:type="dxa"/>
            <w:vMerge/>
            <w:vAlign w:val="center"/>
          </w:tcPr>
          <w:p w14:paraId="26A734DA" w14:textId="77777777" w:rsidR="00142B97" w:rsidRPr="00F12C19" w:rsidRDefault="00142B97" w:rsidP="001779AD">
            <w:pPr>
              <w:jc w:val="center"/>
              <w:rPr>
                <w:rFonts w:ascii="GHEA Grapalat" w:hAnsi="GHEA Grapalat"/>
                <w:color w:val="000000" w:themeColor="text1"/>
                <w:sz w:val="20"/>
                <w:szCs w:val="20"/>
              </w:rPr>
            </w:pPr>
          </w:p>
        </w:tc>
        <w:tc>
          <w:tcPr>
            <w:tcW w:w="1002" w:type="dxa"/>
            <w:vMerge/>
            <w:vAlign w:val="center"/>
          </w:tcPr>
          <w:p w14:paraId="77A3600A" w14:textId="77777777" w:rsidR="00142B97" w:rsidRPr="00F12C19" w:rsidRDefault="00142B97" w:rsidP="001779AD">
            <w:pPr>
              <w:jc w:val="center"/>
              <w:rPr>
                <w:rFonts w:ascii="GHEA Grapalat" w:hAnsi="GHEA Grapalat"/>
                <w:color w:val="000000" w:themeColor="text1"/>
                <w:sz w:val="20"/>
                <w:szCs w:val="20"/>
              </w:rPr>
            </w:pPr>
          </w:p>
        </w:tc>
        <w:tc>
          <w:tcPr>
            <w:tcW w:w="1133" w:type="dxa"/>
            <w:vAlign w:val="center"/>
          </w:tcPr>
          <w:p w14:paraId="51A85F76" w14:textId="77777777" w:rsidR="00142B97" w:rsidRPr="00F12C19" w:rsidRDefault="00142B97" w:rsidP="001779AD">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հասցեն</w:t>
            </w:r>
          </w:p>
        </w:tc>
        <w:tc>
          <w:tcPr>
            <w:tcW w:w="737" w:type="dxa"/>
            <w:vAlign w:val="center"/>
          </w:tcPr>
          <w:p w14:paraId="43630736" w14:textId="77777777" w:rsidR="00142B97" w:rsidRPr="00F12C19" w:rsidRDefault="00142B97" w:rsidP="001779AD">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ենթակա քանակը</w:t>
            </w:r>
          </w:p>
        </w:tc>
        <w:tc>
          <w:tcPr>
            <w:tcW w:w="1268" w:type="dxa"/>
            <w:vAlign w:val="center"/>
          </w:tcPr>
          <w:p w14:paraId="4918782F" w14:textId="77777777" w:rsidR="00142B97" w:rsidRPr="00F12C19" w:rsidRDefault="00142B97" w:rsidP="001779AD">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Ժամկետը*</w:t>
            </w:r>
          </w:p>
          <w:p w14:paraId="4AC78D8C" w14:textId="77777777" w:rsidR="00142B97" w:rsidRPr="00F12C19" w:rsidRDefault="00142B97" w:rsidP="001779AD">
            <w:pPr>
              <w:jc w:val="center"/>
              <w:rPr>
                <w:rFonts w:ascii="GHEA Grapalat" w:hAnsi="GHEA Grapalat"/>
                <w:color w:val="000000" w:themeColor="text1"/>
                <w:sz w:val="20"/>
                <w:szCs w:val="20"/>
              </w:rPr>
            </w:pPr>
          </w:p>
        </w:tc>
      </w:tr>
      <w:tr w:rsidR="00E945E5" w:rsidRPr="00C655E8" w14:paraId="30059421" w14:textId="77777777" w:rsidTr="00E945E5">
        <w:trPr>
          <w:trHeight w:val="246"/>
        </w:trPr>
        <w:tc>
          <w:tcPr>
            <w:tcW w:w="1057" w:type="dxa"/>
            <w:vAlign w:val="center"/>
          </w:tcPr>
          <w:p w14:paraId="39543654" w14:textId="77777777" w:rsidR="00E945E5" w:rsidRPr="00690E4C" w:rsidRDefault="00E945E5" w:rsidP="00E945E5">
            <w:pPr>
              <w:jc w:val="center"/>
              <w:rPr>
                <w:rFonts w:ascii="GHEA Grapalat" w:hAnsi="GHEA Grapalat" w:cs="Calibri"/>
                <w:color w:val="000000" w:themeColor="text1"/>
                <w:sz w:val="20"/>
                <w:szCs w:val="20"/>
                <w:highlight w:val="yellow"/>
                <w:lang w:val="hy-AM"/>
              </w:rPr>
            </w:pPr>
            <w:r w:rsidRPr="00690E4C">
              <w:rPr>
                <w:rFonts w:ascii="GHEA Grapalat" w:hAnsi="GHEA Grapalat" w:cs="Calibri"/>
                <w:color w:val="000000" w:themeColor="text1"/>
                <w:sz w:val="20"/>
                <w:szCs w:val="20"/>
                <w:lang w:val="hy-AM"/>
              </w:rPr>
              <w:t>1</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6EB5092F" w14:textId="30E291EF" w:rsidR="00E945E5" w:rsidRPr="00690E4C" w:rsidRDefault="00E945E5" w:rsidP="00E945E5">
            <w:pPr>
              <w:jc w:val="center"/>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34111100</w:t>
            </w:r>
          </w:p>
        </w:tc>
        <w:tc>
          <w:tcPr>
            <w:tcW w:w="1440" w:type="dxa"/>
            <w:vAlign w:val="center"/>
          </w:tcPr>
          <w:p w14:paraId="322E33A8" w14:textId="0868E44F" w:rsidR="00E945E5" w:rsidRPr="00690E4C" w:rsidRDefault="00E945E5" w:rsidP="00E945E5">
            <w:pPr>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Էլեկտրական ավտոմեքենա</w:t>
            </w:r>
          </w:p>
        </w:tc>
        <w:tc>
          <w:tcPr>
            <w:tcW w:w="1373" w:type="dxa"/>
          </w:tcPr>
          <w:p w14:paraId="318076F2" w14:textId="77777777" w:rsidR="00E945E5" w:rsidRPr="00690E4C" w:rsidRDefault="00E945E5" w:rsidP="00E945E5">
            <w:pPr>
              <w:rPr>
                <w:rFonts w:ascii="GHEA Grapalat" w:hAnsi="GHEA Grapalat" w:cs="Cambria Math"/>
                <w:color w:val="000000" w:themeColor="text1"/>
                <w:sz w:val="20"/>
                <w:szCs w:val="20"/>
                <w:lang w:val="hy-AM"/>
              </w:rPr>
            </w:pPr>
          </w:p>
        </w:tc>
        <w:tc>
          <w:tcPr>
            <w:tcW w:w="3217" w:type="dxa"/>
            <w:vAlign w:val="center"/>
          </w:tcPr>
          <w:p w14:paraId="4A6F87AE"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Արտադրման տարեթիվ 2023թ.</w:t>
            </w:r>
          </w:p>
          <w:p w14:paraId="33B505B0"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Արտաքին նվազագույն չափսեր (ե/լ/բ) 4690մմ x 1860մմ x 1650մմ</w:t>
            </w:r>
          </w:p>
          <w:p w14:paraId="42A81052"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Անիվային բազա առնվազն 2850մմ</w:t>
            </w:r>
          </w:p>
          <w:p w14:paraId="4486FC65"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Փոխանցման տուփը` ավտոմատ</w:t>
            </w:r>
          </w:p>
          <w:p w14:paraId="098D8A08"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Նստատեղեր առնվազն 5</w:t>
            </w:r>
          </w:p>
          <w:p w14:paraId="15F5187F"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Դռներ առնվազն 5</w:t>
            </w:r>
          </w:p>
          <w:p w14:paraId="76B96D77"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Շարժիչ Էլեկտրական` առնվազն մեկ շարժիչ</w:t>
            </w:r>
          </w:p>
          <w:p w14:paraId="42A96A50"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Քարշակման տեսակ` առջևի և/կամ հետևի</w:t>
            </w:r>
          </w:p>
          <w:p w14:paraId="7860511B"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Շարժիչի հզորությունը առնվազն 150 ԿՎտ</w:t>
            </w:r>
          </w:p>
          <w:p w14:paraId="2214750B"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Մաքսիմալ հզորություն առնվազն 204 ձ/ու</w:t>
            </w:r>
          </w:p>
          <w:p w14:paraId="05DAE0C5"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Նվազագույն արագությունը՝ 160 կմ/ժ</w:t>
            </w:r>
          </w:p>
          <w:p w14:paraId="38ED9AC4"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Մարտկոց՝ առնվազն Lithium Battery 66.7 KW/H</w:t>
            </w:r>
          </w:p>
          <w:p w14:paraId="0E5729B2"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lastRenderedPageBreak/>
              <w:t>Վազքը մեկ լիցքվորումով՝ առնվազն 615կմ (CLTC range)</w:t>
            </w:r>
          </w:p>
          <w:p w14:paraId="40E758FF"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Լիցքավորում AC (32A) 10-80% առավելագույնը 7ժամ</w:t>
            </w:r>
          </w:p>
          <w:p w14:paraId="064E057C"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Լիցքավորում DC (50KW) 10-80% առավելագույնը 49.8րոպե</w:t>
            </w:r>
          </w:p>
          <w:p w14:paraId="7A350729"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Ավտոմեքենայի քաշը՝ նվազագույնը 1905</w:t>
            </w:r>
          </w:p>
          <w:p w14:paraId="5F60BB09"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Անիվներ առնվազն R18</w:t>
            </w:r>
          </w:p>
          <w:p w14:paraId="1CF42DF3"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Նվազագույն համալրվածություն</w:t>
            </w:r>
          </w:p>
          <w:p w14:paraId="5E938969"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Ցերեկային տեսանելիության LED լուսադիոդներ</w:t>
            </w:r>
          </w:p>
          <w:p w14:paraId="5D0B5B95"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Մոտակա և հեռահար LED լուսարձակներ</w:t>
            </w:r>
          </w:p>
          <w:p w14:paraId="17C54630"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Ավտոմատ լուսարձակ</w:t>
            </w:r>
          </w:p>
          <w:p w14:paraId="062257DD"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Ղեկի օժանդակման լամպ</w:t>
            </w:r>
          </w:p>
          <w:p w14:paraId="6E916424"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Ղեկի լուսարձակ</w:t>
            </w:r>
          </w:p>
          <w:p w14:paraId="5ABBB562"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Առջևւ մառախուղի լամպ</w:t>
            </w:r>
          </w:p>
          <w:p w14:paraId="6E2A57A0"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Կարգավորվող լուսարձակներ</w:t>
            </w:r>
          </w:p>
          <w:p w14:paraId="69708BF6"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Թեթևաձույլ անվահեծեր համապատասխան անիվներին</w:t>
            </w:r>
          </w:p>
          <w:p w14:paraId="1DB63981"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Անիվներին համապատասխան առնվազն 4 անվադող</w:t>
            </w:r>
          </w:p>
          <w:p w14:paraId="72C8DB3C"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Ալեհավաք «Shark fin»</w:t>
            </w:r>
          </w:p>
          <w:p w14:paraId="1E8F70AE"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Սենսորային ադապտիվ ղեկային ուժեղացված համակարգ</w:t>
            </w:r>
          </w:p>
          <w:p w14:paraId="7FE27BA1"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Աուդիոհամակարգի ղեկավարում ղեկանիվից (Hands-free)</w:t>
            </w:r>
          </w:p>
          <w:p w14:paraId="2EADC713"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Երկգոտի կլիմատ կոնտրոլ</w:t>
            </w:r>
          </w:p>
          <w:p w14:paraId="5BBAF9D8"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Դիմացի արմնկակալ</w:t>
            </w:r>
          </w:p>
          <w:p w14:paraId="2F0FBA6C"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Նստատեղերի կառավարում</w:t>
            </w:r>
          </w:p>
          <w:p w14:paraId="096F8ABE"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LCD գործիքային վահանակ</w:t>
            </w:r>
          </w:p>
          <w:p w14:paraId="172A55C5"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Թվային էկրան</w:t>
            </w:r>
          </w:p>
          <w:p w14:paraId="4E2929A0"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Ապակիների էլեկտրակառավարում</w:t>
            </w:r>
          </w:p>
          <w:p w14:paraId="1C2ECEC5"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lastRenderedPageBreak/>
              <w:t>Էլեկտրակառավարվող, կողային հայելիներ</w:t>
            </w:r>
          </w:p>
          <w:p w14:paraId="4ABF27C5"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Լույսի և անձրևի ցուցիչներ</w:t>
            </w:r>
          </w:p>
          <w:p w14:paraId="22657FFE"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Հետևի պարկտրոնիկ համակարգ</w:t>
            </w:r>
          </w:p>
          <w:p w14:paraId="2AEBFB6E"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360 աստիճան տեսախցիկներ</w:t>
            </w:r>
          </w:p>
          <w:p w14:paraId="3A1981BB"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Հետնապակու տաքացուցիչ թայմերով</w:t>
            </w:r>
          </w:p>
          <w:p w14:paraId="7F92A371"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Կենտրոնական փական</w:t>
            </w:r>
          </w:p>
          <w:p w14:paraId="37953551"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Բազմաֆունկցիոնալ բանալի՝ i-Key</w:t>
            </w:r>
          </w:p>
          <w:p w14:paraId="722B234A"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Շարժիչի մեկնարկը start/stop համակարգով</w:t>
            </w:r>
          </w:p>
          <w:p w14:paraId="7BF5B6EE"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AM/FM, MP3, + 4 ձայնասփյուռ</w:t>
            </w:r>
          </w:p>
          <w:p w14:paraId="1C77BBC7"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Աուդիո միակցիչներ TYPE C և USB</w:t>
            </w:r>
          </w:p>
          <w:p w14:paraId="386B89C0"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Bluetooth համակարգ</w:t>
            </w:r>
          </w:p>
          <w:p w14:paraId="10905708"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Առնվազն 12 դույմ Touch LCD էկրան</w:t>
            </w:r>
          </w:p>
          <w:p w14:paraId="0C677DF0"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Ղեկի էլեկտրական կարգավորում</w:t>
            </w:r>
          </w:p>
          <w:p w14:paraId="79572438"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(ABS) Արգելակային հակաբլոկավորման համակարգ</w:t>
            </w:r>
          </w:p>
          <w:p w14:paraId="1F1575DA"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(EBD/CBA) Արգելակման ուժի էլեկտրոնային բաշխման համակարգ</w:t>
            </w:r>
          </w:p>
          <w:p w14:paraId="1556E944"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(BA/BAS) Վթարային արգելակմանը օժանդակող էլեկտրոնային համակարգ</w:t>
            </w:r>
          </w:p>
          <w:p w14:paraId="423F8A9A"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(VDC) Կուրսային կայունության էլեկտրոնային համակարգ</w:t>
            </w:r>
          </w:p>
          <w:p w14:paraId="1AB518EE"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(ASE/TCS/TRC) Հակակողասահքային համակարգ</w:t>
            </w:r>
          </w:p>
          <w:p w14:paraId="308A13EA"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(TPMS) Անիվների ճնշման ցուցիչ</w:t>
            </w:r>
          </w:p>
          <w:p w14:paraId="3C2ACD5A"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lastRenderedPageBreak/>
              <w:t>Ամրագոտիները կապած չլինելու վերաբերյալ նախազգուշացնող համակարգ</w:t>
            </w:r>
          </w:p>
          <w:p w14:paraId="5114CB43"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Ճանապարհային գծանշումները հասկանալու և պահպանելու, գծի խախտումների մասին նախազգուշացնող համակարգ</w:t>
            </w:r>
          </w:p>
          <w:p w14:paraId="25C6B3D1"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Արգելակման/անվտանգության համակարգ</w:t>
            </w:r>
          </w:p>
          <w:p w14:paraId="52ED10AC"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Ճանապարհային նշանների ճանաչման համակարգ</w:t>
            </w:r>
          </w:p>
          <w:p w14:paraId="6BA575B7"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Արգելակման էներգիայի վերականգնման համակարգ</w:t>
            </w:r>
          </w:p>
          <w:p w14:paraId="45A1E883"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Խելացի վարման համակարգ</w:t>
            </w:r>
          </w:p>
          <w:p w14:paraId="6F61CD51"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Դռան բացման զգուշացնող ձայն</w:t>
            </w:r>
          </w:p>
          <w:p w14:paraId="160E9391"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Ճակատային հատվածի զգուշացում</w:t>
            </w:r>
          </w:p>
          <w:p w14:paraId="483FCDF5"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Անվտանգության առնվազն 6 բարձիկ</w:t>
            </w:r>
          </w:p>
          <w:p w14:paraId="52CD1741"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Ետևի և դիմացի ռադար</w:t>
            </w:r>
          </w:p>
          <w:p w14:paraId="2101FDFE"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Առնվազն 1 հատ 32A լիցքավորիչի առկայություն, որը նախատեսված է մեքենան լիցքավորելու համար</w:t>
            </w:r>
          </w:p>
          <w:p w14:paraId="6479C9E5"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Երաշխիքային նվազագույն սպասարկում՝ 2 տարի կամ 50.000կմ վազք (էլեկտրական շարժիչ, բարձր լարման մարտկոցներ) ըստ առաջնահերթության։</w:t>
            </w:r>
          </w:p>
          <w:p w14:paraId="2F43411E" w14:textId="77777777"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Երաշխիքային սպասարկման ենթակա չեն արագամաշ և պլանային փոփոխման դետալները:</w:t>
            </w:r>
          </w:p>
          <w:p w14:paraId="285FDD42" w14:textId="4225D718" w:rsidR="00E945E5" w:rsidRPr="00690E4C" w:rsidRDefault="00E945E5" w:rsidP="00D4026D">
            <w:pPr>
              <w:jc w:val="both"/>
              <w:rPr>
                <w:rFonts w:ascii="GHEA Grapalat" w:hAnsi="GHEA Grapalat" w:cs="Cambria Math"/>
                <w:color w:val="000000" w:themeColor="text1"/>
                <w:sz w:val="20"/>
                <w:szCs w:val="20"/>
                <w:lang w:val="hy-AM"/>
              </w:rPr>
            </w:pPr>
            <w:r w:rsidRPr="00690E4C">
              <w:rPr>
                <w:rFonts w:ascii="GHEA Grapalat" w:hAnsi="GHEA Grapalat" w:cs="Cambria Math"/>
                <w:color w:val="000000" w:themeColor="text1"/>
                <w:sz w:val="20"/>
                <w:szCs w:val="20"/>
                <w:lang w:val="hy-AM"/>
              </w:rPr>
              <w:t>Երաշխիքային սպասարկման առնվազն մեկ սրահ, որը պետք է լինի Երևան քաղաքում:</w:t>
            </w:r>
          </w:p>
        </w:tc>
        <w:tc>
          <w:tcPr>
            <w:tcW w:w="720" w:type="dxa"/>
            <w:vAlign w:val="center"/>
          </w:tcPr>
          <w:p w14:paraId="00B8016D" w14:textId="77777777" w:rsidR="00E945E5" w:rsidRPr="006A7112" w:rsidRDefault="00E945E5" w:rsidP="006A7112">
            <w:pPr>
              <w:jc w:val="both"/>
              <w:rPr>
                <w:rFonts w:ascii="GHEA Grapalat" w:hAnsi="GHEA Grapalat" w:cs="Cambria Math"/>
                <w:color w:val="000000" w:themeColor="text1"/>
                <w:sz w:val="20"/>
                <w:szCs w:val="20"/>
                <w:lang w:val="hy-AM"/>
              </w:rPr>
            </w:pPr>
            <w:r w:rsidRPr="006A7112">
              <w:rPr>
                <w:rFonts w:ascii="GHEA Grapalat" w:hAnsi="GHEA Grapalat" w:cs="Cambria Math"/>
                <w:color w:val="000000" w:themeColor="text1"/>
                <w:sz w:val="20"/>
                <w:szCs w:val="20"/>
                <w:lang w:val="hy-AM"/>
              </w:rPr>
              <w:lastRenderedPageBreak/>
              <w:t>հատ</w:t>
            </w:r>
          </w:p>
        </w:tc>
        <w:tc>
          <w:tcPr>
            <w:tcW w:w="833" w:type="dxa"/>
            <w:vAlign w:val="center"/>
          </w:tcPr>
          <w:p w14:paraId="2E1B5AE9" w14:textId="77777777" w:rsidR="00E945E5" w:rsidRPr="00690E4C" w:rsidRDefault="00E945E5" w:rsidP="00E945E5">
            <w:pPr>
              <w:jc w:val="center"/>
              <w:rPr>
                <w:rFonts w:ascii="GHEA Grapalat" w:hAnsi="GHEA Grapalat"/>
                <w:color w:val="000000" w:themeColor="text1"/>
                <w:sz w:val="20"/>
                <w:szCs w:val="20"/>
                <w:highlight w:val="yellow"/>
                <w:lang w:val="hy-AM"/>
              </w:rPr>
            </w:pPr>
          </w:p>
        </w:tc>
        <w:tc>
          <w:tcPr>
            <w:tcW w:w="1105" w:type="dxa"/>
            <w:vAlign w:val="center"/>
          </w:tcPr>
          <w:p w14:paraId="6A7B6BD8" w14:textId="77777777" w:rsidR="00E945E5" w:rsidRPr="00690E4C" w:rsidRDefault="00E945E5" w:rsidP="00E945E5">
            <w:pPr>
              <w:jc w:val="center"/>
              <w:rPr>
                <w:rFonts w:ascii="GHEA Grapalat" w:hAnsi="GHEA Grapalat"/>
                <w:color w:val="000000" w:themeColor="text1"/>
                <w:sz w:val="20"/>
                <w:szCs w:val="20"/>
                <w:highlight w:val="yellow"/>
                <w:lang w:val="hy-AM"/>
              </w:rPr>
            </w:pPr>
          </w:p>
        </w:tc>
        <w:tc>
          <w:tcPr>
            <w:tcW w:w="1002" w:type="dxa"/>
            <w:vAlign w:val="center"/>
          </w:tcPr>
          <w:p w14:paraId="1BE52296" w14:textId="507E4EA8" w:rsidR="00E945E5" w:rsidRPr="00690E4C" w:rsidRDefault="00E945E5" w:rsidP="00E945E5">
            <w:pPr>
              <w:jc w:val="center"/>
              <w:rPr>
                <w:rFonts w:ascii="GHEA Grapalat" w:hAnsi="GHEA Grapalat" w:cs="Calibri"/>
                <w:color w:val="000000" w:themeColor="text1"/>
                <w:sz w:val="20"/>
                <w:szCs w:val="20"/>
                <w:highlight w:val="yellow"/>
                <w:lang w:val="hy-AM"/>
              </w:rPr>
            </w:pPr>
            <w:r w:rsidRPr="00690E4C">
              <w:rPr>
                <w:rFonts w:ascii="GHEA Grapalat" w:hAnsi="GHEA Grapalat" w:cs="Calibri"/>
                <w:color w:val="000000" w:themeColor="text1"/>
                <w:sz w:val="20"/>
                <w:szCs w:val="20"/>
                <w:lang w:val="hy-AM"/>
              </w:rPr>
              <w:t>1</w:t>
            </w:r>
          </w:p>
        </w:tc>
        <w:tc>
          <w:tcPr>
            <w:tcW w:w="1133" w:type="dxa"/>
            <w:vAlign w:val="center"/>
          </w:tcPr>
          <w:p w14:paraId="406C9FDF" w14:textId="275A5A24" w:rsidR="00E945E5" w:rsidRPr="00690E4C" w:rsidRDefault="00E945E5" w:rsidP="00E945E5">
            <w:pPr>
              <w:jc w:val="center"/>
              <w:rPr>
                <w:rFonts w:ascii="GHEA Grapalat" w:hAnsi="GHEA Grapalat"/>
                <w:color w:val="000000" w:themeColor="text1"/>
                <w:sz w:val="20"/>
                <w:szCs w:val="20"/>
                <w:lang w:val="hy-AM"/>
              </w:rPr>
            </w:pPr>
            <w:r w:rsidRPr="00690E4C">
              <w:rPr>
                <w:rFonts w:ascii="GHEA Grapalat" w:hAnsi="GHEA Grapalat"/>
                <w:color w:val="000000" w:themeColor="text1"/>
                <w:sz w:val="20"/>
                <w:szCs w:val="20"/>
                <w:lang w:val="hy-AM"/>
              </w:rPr>
              <w:t>Ք. Երևան, Ն</w:t>
            </w:r>
            <w:r w:rsidRPr="00690E4C">
              <w:rPr>
                <w:rFonts w:ascii="Cambria Math" w:hAnsi="Cambria Math" w:cs="Cambria Math"/>
                <w:color w:val="000000" w:themeColor="text1"/>
                <w:sz w:val="20"/>
                <w:szCs w:val="20"/>
                <w:lang w:val="hy-AM"/>
              </w:rPr>
              <w:t>․</w:t>
            </w:r>
            <w:r w:rsidRPr="00690E4C">
              <w:rPr>
                <w:rFonts w:ascii="GHEA Grapalat" w:hAnsi="GHEA Grapalat"/>
                <w:color w:val="000000" w:themeColor="text1"/>
                <w:sz w:val="20"/>
                <w:szCs w:val="20"/>
                <w:lang w:val="hy-AM"/>
              </w:rPr>
              <w:t xml:space="preserve"> Շենգավիթ 9փ</w:t>
            </w:r>
            <w:r w:rsidRPr="00690E4C">
              <w:rPr>
                <w:rFonts w:ascii="Cambria Math" w:hAnsi="Cambria Math" w:cs="Cambria Math"/>
                <w:color w:val="000000" w:themeColor="text1"/>
                <w:sz w:val="20"/>
                <w:szCs w:val="20"/>
                <w:lang w:val="hy-AM"/>
              </w:rPr>
              <w:t>․</w:t>
            </w:r>
            <w:r w:rsidRPr="00690E4C">
              <w:rPr>
                <w:rFonts w:ascii="GHEA Grapalat" w:hAnsi="GHEA Grapalat"/>
                <w:color w:val="000000" w:themeColor="text1"/>
                <w:sz w:val="20"/>
                <w:szCs w:val="20"/>
                <w:lang w:val="hy-AM"/>
              </w:rPr>
              <w:t>32շ</w:t>
            </w:r>
            <w:r w:rsidRPr="00690E4C">
              <w:rPr>
                <w:rFonts w:ascii="Cambria Math" w:hAnsi="Cambria Math" w:cs="Cambria Math"/>
                <w:color w:val="000000" w:themeColor="text1"/>
                <w:sz w:val="20"/>
                <w:szCs w:val="20"/>
                <w:lang w:val="hy-AM"/>
              </w:rPr>
              <w:t>․</w:t>
            </w:r>
          </w:p>
        </w:tc>
        <w:tc>
          <w:tcPr>
            <w:tcW w:w="737" w:type="dxa"/>
            <w:vAlign w:val="center"/>
          </w:tcPr>
          <w:p w14:paraId="223DFD83" w14:textId="6298C320" w:rsidR="00E945E5" w:rsidRPr="00690E4C" w:rsidRDefault="00E945E5" w:rsidP="00E945E5">
            <w:pPr>
              <w:jc w:val="center"/>
              <w:rPr>
                <w:rFonts w:ascii="GHEA Grapalat" w:hAnsi="GHEA Grapalat" w:cs="Calibri"/>
                <w:color w:val="000000" w:themeColor="text1"/>
                <w:sz w:val="20"/>
                <w:szCs w:val="20"/>
                <w:lang w:val="hy-AM"/>
              </w:rPr>
            </w:pPr>
            <w:r w:rsidRPr="00690E4C">
              <w:rPr>
                <w:rFonts w:ascii="GHEA Grapalat" w:hAnsi="GHEA Grapalat" w:cs="Calibri"/>
                <w:color w:val="000000" w:themeColor="text1"/>
                <w:sz w:val="20"/>
                <w:szCs w:val="20"/>
                <w:lang w:val="hy-AM"/>
              </w:rPr>
              <w:t>1</w:t>
            </w:r>
          </w:p>
        </w:tc>
        <w:tc>
          <w:tcPr>
            <w:tcW w:w="1268" w:type="dxa"/>
            <w:vAlign w:val="center"/>
          </w:tcPr>
          <w:p w14:paraId="3F3359B7" w14:textId="3B9D51FE" w:rsidR="00E945E5" w:rsidRPr="00690E4C" w:rsidRDefault="001A4785" w:rsidP="001A4785">
            <w:pPr>
              <w:jc w:val="center"/>
              <w:rPr>
                <w:rFonts w:ascii="GHEA Grapalat" w:hAnsi="GHEA Grapalat"/>
                <w:color w:val="000000" w:themeColor="text1"/>
                <w:sz w:val="20"/>
                <w:szCs w:val="20"/>
                <w:lang w:val="hy-AM"/>
              </w:rPr>
            </w:pPr>
            <w:r>
              <w:rPr>
                <w:rFonts w:ascii="GHEA Grapalat" w:hAnsi="GHEA Grapalat"/>
                <w:color w:val="000000" w:themeColor="text1"/>
                <w:sz w:val="20"/>
                <w:szCs w:val="20"/>
                <w:lang w:val="hy-AM"/>
              </w:rPr>
              <w:t xml:space="preserve">Պայմանագիրն ուժի մեջ մտնելուց </w:t>
            </w:r>
            <w:r w:rsidR="00E945E5" w:rsidRPr="00690E4C">
              <w:rPr>
                <w:rFonts w:ascii="GHEA Grapalat" w:hAnsi="GHEA Grapalat"/>
                <w:color w:val="000000" w:themeColor="text1"/>
                <w:sz w:val="20"/>
                <w:szCs w:val="20"/>
                <w:lang w:val="hy-AM"/>
              </w:rPr>
              <w:t xml:space="preserve"> </w:t>
            </w:r>
            <w:r>
              <w:rPr>
                <w:rFonts w:ascii="GHEA Grapalat" w:hAnsi="GHEA Grapalat"/>
                <w:color w:val="000000" w:themeColor="text1"/>
                <w:sz w:val="20"/>
                <w:szCs w:val="20"/>
                <w:lang w:val="hy-AM"/>
              </w:rPr>
              <w:t>հետո</w:t>
            </w:r>
            <w:r w:rsidR="00E945E5" w:rsidRPr="00690E4C">
              <w:rPr>
                <w:rFonts w:ascii="GHEA Grapalat" w:hAnsi="GHEA Grapalat"/>
                <w:color w:val="000000" w:themeColor="text1"/>
                <w:sz w:val="20"/>
                <w:szCs w:val="20"/>
                <w:lang w:val="hy-AM"/>
              </w:rPr>
              <w:t xml:space="preserve"> 90 օրվա ընթացքում</w:t>
            </w:r>
          </w:p>
        </w:tc>
      </w:tr>
    </w:tbl>
    <w:p w14:paraId="5940A532" w14:textId="77777777" w:rsidR="00142B97" w:rsidRPr="00F12C19" w:rsidRDefault="00142B97" w:rsidP="001A2BFE">
      <w:pPr>
        <w:rPr>
          <w:rFonts w:ascii="GHEA Grapalat" w:hAnsi="GHEA Grapalat"/>
          <w:color w:val="000000" w:themeColor="text1"/>
          <w:sz w:val="20"/>
          <w:szCs w:val="20"/>
          <w:lang w:val="pt-BR"/>
        </w:rPr>
      </w:pPr>
    </w:p>
    <w:p w14:paraId="200E64A7" w14:textId="77777777" w:rsidR="002D1617" w:rsidRPr="00F12C19" w:rsidRDefault="002D1617" w:rsidP="00142B97">
      <w:pPr>
        <w:jc w:val="center"/>
        <w:rPr>
          <w:rFonts w:ascii="GHEA Grapalat" w:hAnsi="GHEA Grapalat"/>
          <w:color w:val="000000" w:themeColor="text1"/>
          <w:sz w:val="20"/>
          <w:szCs w:val="20"/>
          <w:lang w:val="pt-BR"/>
        </w:rPr>
      </w:pPr>
    </w:p>
    <w:p w14:paraId="63382D50" w14:textId="77777777" w:rsidR="001A2BFE" w:rsidRPr="00F12C19" w:rsidRDefault="001A2BFE">
      <w:pPr>
        <w:rPr>
          <w:rFonts w:ascii="GHEA Grapalat" w:hAnsi="GHEA Grapalat"/>
          <w:color w:val="000000" w:themeColor="text1"/>
          <w:sz w:val="20"/>
          <w:szCs w:val="20"/>
          <w:lang w:val="hy-AM"/>
        </w:rPr>
      </w:pPr>
    </w:p>
    <w:tbl>
      <w:tblPr>
        <w:tblpPr w:leftFromText="180" w:rightFromText="180" w:vertAnchor="text" w:horzAnchor="margin" w:tblpXSpec="center" w:tblpY="-44"/>
        <w:tblW w:w="9639" w:type="dxa"/>
        <w:tblLayout w:type="fixed"/>
        <w:tblLook w:val="0000" w:firstRow="0" w:lastRow="0" w:firstColumn="0" w:lastColumn="0" w:noHBand="0" w:noVBand="0"/>
      </w:tblPr>
      <w:tblGrid>
        <w:gridCol w:w="4536"/>
        <w:gridCol w:w="760"/>
        <w:gridCol w:w="4343"/>
      </w:tblGrid>
      <w:tr w:rsidR="00B74F13" w:rsidRPr="00F12C19" w14:paraId="210F62D2" w14:textId="77777777" w:rsidTr="002D1617">
        <w:tc>
          <w:tcPr>
            <w:tcW w:w="4536" w:type="dxa"/>
          </w:tcPr>
          <w:p w14:paraId="7D2F3D4F" w14:textId="77777777" w:rsidR="002D1617" w:rsidRPr="00F12C19" w:rsidRDefault="002D1617" w:rsidP="002D1617">
            <w:pPr>
              <w:jc w:val="center"/>
              <w:rPr>
                <w:rFonts w:ascii="GHEA Grapalat" w:hAnsi="GHEA Grapalat" w:cs="Sylfaen"/>
                <w:bCs/>
                <w:color w:val="000000" w:themeColor="text1"/>
                <w:sz w:val="20"/>
                <w:szCs w:val="20"/>
                <w:lang w:val="nb-NO"/>
              </w:rPr>
            </w:pPr>
            <w:r w:rsidRPr="00F12C19">
              <w:rPr>
                <w:rFonts w:ascii="GHEA Grapalat" w:hAnsi="GHEA Grapalat" w:cs="Sylfaen"/>
                <w:bCs/>
                <w:color w:val="000000" w:themeColor="text1"/>
                <w:sz w:val="20"/>
                <w:szCs w:val="20"/>
                <w:lang w:val="nb-NO"/>
              </w:rPr>
              <w:t>ԳՆՈՐԴ</w:t>
            </w:r>
          </w:p>
          <w:p w14:paraId="18500B71" w14:textId="77777777" w:rsidR="002D1617" w:rsidRPr="00F12C19" w:rsidRDefault="002D1617" w:rsidP="002D1617">
            <w:pPr>
              <w:rPr>
                <w:rFonts w:ascii="GHEA Grapalat" w:hAnsi="GHEA Grapalat"/>
                <w:color w:val="000000" w:themeColor="text1"/>
                <w:sz w:val="20"/>
                <w:szCs w:val="20"/>
                <w:lang w:val="ru-RU"/>
              </w:rPr>
            </w:pPr>
          </w:p>
          <w:p w14:paraId="51D3BEBF" w14:textId="77777777" w:rsidR="002D1617" w:rsidRPr="00F12C19" w:rsidRDefault="002D1617" w:rsidP="002D1617">
            <w:pPr>
              <w:jc w:val="center"/>
              <w:rPr>
                <w:rFonts w:ascii="GHEA Grapalat" w:hAnsi="GHEA Grapalat"/>
                <w:color w:val="000000" w:themeColor="text1"/>
                <w:sz w:val="20"/>
                <w:szCs w:val="20"/>
                <w:lang w:val="ru-RU"/>
              </w:rPr>
            </w:pPr>
            <w:r w:rsidRPr="00F12C19">
              <w:rPr>
                <w:rFonts w:ascii="GHEA Grapalat" w:hAnsi="GHEA Grapalat"/>
                <w:color w:val="000000" w:themeColor="text1"/>
                <w:sz w:val="20"/>
                <w:szCs w:val="20"/>
                <w:lang w:val="ru-RU"/>
              </w:rPr>
              <w:t>---------------------------------</w:t>
            </w:r>
          </w:p>
          <w:p w14:paraId="43499747" w14:textId="77777777" w:rsidR="002D1617" w:rsidRPr="00F12C19" w:rsidRDefault="002D1617" w:rsidP="002D1617">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w:t>
            </w:r>
            <w:r w:rsidRPr="00F12C19">
              <w:rPr>
                <w:rFonts w:ascii="GHEA Grapalat" w:hAnsi="GHEA Grapalat" w:cs="Sylfaen"/>
                <w:color w:val="000000" w:themeColor="text1"/>
                <w:sz w:val="20"/>
                <w:szCs w:val="20"/>
                <w:lang w:val="ru-RU"/>
              </w:rPr>
              <w:t>ստորագրություն</w:t>
            </w:r>
            <w:r w:rsidRPr="00F12C19">
              <w:rPr>
                <w:rFonts w:ascii="GHEA Grapalat" w:hAnsi="GHEA Grapalat"/>
                <w:color w:val="000000" w:themeColor="text1"/>
                <w:sz w:val="20"/>
                <w:szCs w:val="20"/>
              </w:rPr>
              <w:t>/</w:t>
            </w:r>
          </w:p>
          <w:p w14:paraId="793D5C3A" w14:textId="77777777" w:rsidR="002D1617" w:rsidRPr="00F12C19" w:rsidRDefault="002D1617" w:rsidP="002D1617">
            <w:pPr>
              <w:jc w:val="center"/>
              <w:rPr>
                <w:rFonts w:ascii="GHEA Grapalat" w:hAnsi="GHEA Grapalat"/>
                <w:color w:val="000000" w:themeColor="text1"/>
                <w:sz w:val="20"/>
                <w:szCs w:val="20"/>
                <w:lang w:val="ru-RU"/>
              </w:rPr>
            </w:pPr>
            <w:r w:rsidRPr="00F12C19">
              <w:rPr>
                <w:rFonts w:ascii="GHEA Grapalat" w:hAnsi="GHEA Grapalat" w:cs="Sylfaen"/>
                <w:color w:val="000000" w:themeColor="text1"/>
                <w:sz w:val="20"/>
                <w:szCs w:val="20"/>
                <w:lang w:val="ru-RU"/>
              </w:rPr>
              <w:t>Կ</w:t>
            </w:r>
            <w:r w:rsidRPr="00F12C19">
              <w:rPr>
                <w:rFonts w:ascii="GHEA Grapalat" w:hAnsi="GHEA Grapalat"/>
                <w:color w:val="000000" w:themeColor="text1"/>
                <w:sz w:val="20"/>
                <w:szCs w:val="20"/>
                <w:lang w:val="ru-RU"/>
              </w:rPr>
              <w:t>.</w:t>
            </w:r>
            <w:r w:rsidRPr="00F12C19">
              <w:rPr>
                <w:rFonts w:ascii="GHEA Grapalat" w:hAnsi="GHEA Grapalat" w:cs="Sylfaen"/>
                <w:color w:val="000000" w:themeColor="text1"/>
                <w:sz w:val="20"/>
                <w:szCs w:val="20"/>
                <w:lang w:val="ru-RU"/>
              </w:rPr>
              <w:t>Տ</w:t>
            </w:r>
          </w:p>
        </w:tc>
        <w:tc>
          <w:tcPr>
            <w:tcW w:w="760" w:type="dxa"/>
          </w:tcPr>
          <w:p w14:paraId="42080A51" w14:textId="77777777" w:rsidR="002D1617" w:rsidRPr="00F12C19" w:rsidRDefault="002D1617" w:rsidP="002D1617">
            <w:pPr>
              <w:jc w:val="center"/>
              <w:rPr>
                <w:rFonts w:ascii="GHEA Grapalat" w:hAnsi="GHEA Grapalat"/>
                <w:color w:val="000000" w:themeColor="text1"/>
                <w:sz w:val="20"/>
                <w:szCs w:val="20"/>
                <w:lang w:val="ru-RU"/>
              </w:rPr>
            </w:pPr>
          </w:p>
        </w:tc>
        <w:tc>
          <w:tcPr>
            <w:tcW w:w="4343" w:type="dxa"/>
          </w:tcPr>
          <w:p w14:paraId="498098F8" w14:textId="77777777" w:rsidR="002D1617" w:rsidRPr="00F12C19" w:rsidRDefault="002D1617" w:rsidP="002D1617">
            <w:pPr>
              <w:jc w:val="center"/>
              <w:rPr>
                <w:rFonts w:ascii="GHEA Grapalat" w:hAnsi="GHEA Grapalat" w:cs="Sylfaen"/>
                <w:bCs/>
                <w:color w:val="000000" w:themeColor="text1"/>
                <w:sz w:val="20"/>
                <w:szCs w:val="20"/>
                <w:lang w:val="ru-RU"/>
              </w:rPr>
            </w:pPr>
            <w:r w:rsidRPr="00F12C19">
              <w:rPr>
                <w:rFonts w:ascii="GHEA Grapalat" w:hAnsi="GHEA Grapalat" w:cs="Sylfaen"/>
                <w:bCs/>
                <w:color w:val="000000" w:themeColor="text1"/>
                <w:sz w:val="20"/>
                <w:szCs w:val="20"/>
                <w:lang w:val="pt-BR"/>
              </w:rPr>
              <w:t>ՎԱՃԱՌՈՂ</w:t>
            </w:r>
          </w:p>
          <w:p w14:paraId="6579503D" w14:textId="77777777" w:rsidR="002D1617" w:rsidRPr="00F12C19" w:rsidRDefault="002D1617" w:rsidP="002D1617">
            <w:pPr>
              <w:jc w:val="center"/>
              <w:rPr>
                <w:rFonts w:ascii="GHEA Grapalat" w:hAnsi="GHEA Grapalat"/>
                <w:color w:val="000000" w:themeColor="text1"/>
                <w:sz w:val="20"/>
                <w:szCs w:val="20"/>
                <w:lang w:val="ru-RU"/>
              </w:rPr>
            </w:pPr>
          </w:p>
          <w:p w14:paraId="7A080E72" w14:textId="77777777" w:rsidR="002D1617" w:rsidRPr="00F12C19" w:rsidRDefault="002D1617" w:rsidP="002D1617">
            <w:pPr>
              <w:jc w:val="center"/>
              <w:rPr>
                <w:rFonts w:ascii="GHEA Grapalat" w:hAnsi="GHEA Grapalat"/>
                <w:color w:val="000000" w:themeColor="text1"/>
                <w:sz w:val="20"/>
                <w:szCs w:val="20"/>
                <w:lang w:val="ru-RU"/>
              </w:rPr>
            </w:pPr>
            <w:r w:rsidRPr="00F12C19">
              <w:rPr>
                <w:rFonts w:ascii="GHEA Grapalat" w:hAnsi="GHEA Grapalat"/>
                <w:color w:val="000000" w:themeColor="text1"/>
                <w:sz w:val="20"/>
                <w:szCs w:val="20"/>
                <w:lang w:val="ru-RU"/>
              </w:rPr>
              <w:t>---------------------------------</w:t>
            </w:r>
          </w:p>
          <w:p w14:paraId="221F26E6" w14:textId="77777777" w:rsidR="002D1617" w:rsidRPr="00F12C19" w:rsidRDefault="002D1617" w:rsidP="002D1617">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w:t>
            </w:r>
            <w:r w:rsidRPr="00F12C19">
              <w:rPr>
                <w:rFonts w:ascii="GHEA Grapalat" w:hAnsi="GHEA Grapalat" w:cs="Sylfaen"/>
                <w:color w:val="000000" w:themeColor="text1"/>
                <w:sz w:val="20"/>
                <w:szCs w:val="20"/>
                <w:lang w:val="ru-RU"/>
              </w:rPr>
              <w:t>ստորագրություն</w:t>
            </w:r>
            <w:r w:rsidRPr="00F12C19">
              <w:rPr>
                <w:rFonts w:ascii="GHEA Grapalat" w:hAnsi="GHEA Grapalat"/>
                <w:color w:val="000000" w:themeColor="text1"/>
                <w:sz w:val="20"/>
                <w:szCs w:val="20"/>
              </w:rPr>
              <w:t>/</w:t>
            </w:r>
          </w:p>
          <w:p w14:paraId="20240638" w14:textId="77777777" w:rsidR="002D1617" w:rsidRPr="00F12C19" w:rsidRDefault="002D1617" w:rsidP="002D1617">
            <w:pPr>
              <w:jc w:val="center"/>
              <w:rPr>
                <w:rFonts w:ascii="GHEA Grapalat" w:hAnsi="GHEA Grapalat"/>
                <w:color w:val="000000" w:themeColor="text1"/>
                <w:sz w:val="20"/>
                <w:szCs w:val="20"/>
                <w:lang w:val="ru-RU"/>
              </w:rPr>
            </w:pPr>
            <w:r w:rsidRPr="00F12C19">
              <w:rPr>
                <w:rFonts w:ascii="GHEA Grapalat" w:hAnsi="GHEA Grapalat" w:cs="Sylfaen"/>
                <w:color w:val="000000" w:themeColor="text1"/>
                <w:sz w:val="20"/>
                <w:szCs w:val="20"/>
                <w:lang w:val="ru-RU"/>
              </w:rPr>
              <w:t>Կ</w:t>
            </w:r>
            <w:r w:rsidRPr="00F12C19">
              <w:rPr>
                <w:rFonts w:ascii="GHEA Grapalat" w:hAnsi="GHEA Grapalat"/>
                <w:color w:val="000000" w:themeColor="text1"/>
                <w:sz w:val="20"/>
                <w:szCs w:val="20"/>
                <w:lang w:val="ru-RU"/>
              </w:rPr>
              <w:t>.</w:t>
            </w:r>
            <w:r w:rsidRPr="00F12C19">
              <w:rPr>
                <w:rFonts w:ascii="GHEA Grapalat" w:hAnsi="GHEA Grapalat" w:cs="Sylfaen"/>
                <w:color w:val="000000" w:themeColor="text1"/>
                <w:sz w:val="20"/>
                <w:szCs w:val="20"/>
                <w:lang w:val="ru-RU"/>
              </w:rPr>
              <w:t>Տ</w:t>
            </w:r>
          </w:p>
        </w:tc>
      </w:tr>
    </w:tbl>
    <w:p w14:paraId="664EC8E9" w14:textId="77777777" w:rsidR="002D1617" w:rsidRPr="00F12C19" w:rsidRDefault="002D1617" w:rsidP="00142B97">
      <w:pPr>
        <w:jc w:val="center"/>
        <w:rPr>
          <w:rFonts w:ascii="GHEA Grapalat" w:hAnsi="GHEA Grapalat"/>
          <w:color w:val="000000" w:themeColor="text1"/>
          <w:sz w:val="20"/>
          <w:szCs w:val="20"/>
          <w:lang w:val="pt-BR"/>
        </w:rPr>
      </w:pPr>
    </w:p>
    <w:p w14:paraId="777E7C71" w14:textId="77777777" w:rsidR="002D1617" w:rsidRPr="00F12C19" w:rsidRDefault="002D1617" w:rsidP="00142B97">
      <w:pPr>
        <w:jc w:val="center"/>
        <w:rPr>
          <w:rFonts w:ascii="GHEA Grapalat" w:hAnsi="GHEA Grapalat"/>
          <w:color w:val="000000" w:themeColor="text1"/>
          <w:sz w:val="20"/>
          <w:szCs w:val="20"/>
          <w:lang w:val="pt-BR"/>
        </w:rPr>
      </w:pPr>
    </w:p>
    <w:p w14:paraId="4A78E72C" w14:textId="77777777" w:rsidR="00142B97" w:rsidRPr="00F12C19" w:rsidRDefault="00142B97" w:rsidP="00142B97">
      <w:pPr>
        <w:jc w:val="right"/>
        <w:rPr>
          <w:rFonts w:ascii="GHEA Grapalat" w:hAnsi="GHEA Grapalat"/>
          <w:i/>
          <w:color w:val="000000" w:themeColor="text1"/>
          <w:sz w:val="20"/>
          <w:szCs w:val="20"/>
          <w:lang w:val="hy-AM"/>
        </w:rPr>
      </w:pPr>
      <w:r w:rsidRPr="00F12C19">
        <w:rPr>
          <w:rFonts w:ascii="GHEA Grapalat" w:hAnsi="GHEA Grapalat"/>
          <w:color w:val="000000" w:themeColor="text1"/>
          <w:sz w:val="20"/>
          <w:szCs w:val="20"/>
        </w:rPr>
        <w:br w:type="page"/>
      </w:r>
      <w:r w:rsidRPr="00F12C19">
        <w:rPr>
          <w:rFonts w:ascii="GHEA Grapalat" w:hAnsi="GHEA Grapalat"/>
          <w:i/>
          <w:color w:val="000000" w:themeColor="text1"/>
          <w:sz w:val="20"/>
          <w:szCs w:val="20"/>
          <w:lang w:val="hy-AM"/>
        </w:rPr>
        <w:lastRenderedPageBreak/>
        <w:t>Հավելված N 2</w:t>
      </w:r>
    </w:p>
    <w:p w14:paraId="1B496106" w14:textId="77777777" w:rsidR="00142B97" w:rsidRPr="00F12C19" w:rsidRDefault="001A2BFE" w:rsidP="00142B97">
      <w:pPr>
        <w:jc w:val="right"/>
        <w:rPr>
          <w:rFonts w:ascii="GHEA Grapalat" w:hAnsi="GHEA Grapalat"/>
          <w:i/>
          <w:color w:val="000000" w:themeColor="text1"/>
          <w:sz w:val="20"/>
          <w:szCs w:val="20"/>
          <w:lang w:val="hy-AM"/>
        </w:rPr>
      </w:pPr>
      <w:r w:rsidRPr="00F12C19">
        <w:rPr>
          <w:rFonts w:ascii="GHEA Grapalat" w:hAnsi="GHEA Grapalat"/>
          <w:i/>
          <w:color w:val="000000" w:themeColor="text1"/>
          <w:sz w:val="20"/>
          <w:szCs w:val="20"/>
          <w:lang w:val="hy-AM"/>
        </w:rPr>
        <w:t xml:space="preserve">                 </w:t>
      </w:r>
      <w:r w:rsidR="00142B97" w:rsidRPr="00F12C19">
        <w:rPr>
          <w:rFonts w:ascii="GHEA Grapalat" w:hAnsi="GHEA Grapalat"/>
          <w:i/>
          <w:color w:val="000000" w:themeColor="text1"/>
          <w:sz w:val="20"/>
          <w:szCs w:val="20"/>
          <w:lang w:val="hy-AM"/>
        </w:rPr>
        <w:t xml:space="preserve">«         »              20  թ. կնքված </w:t>
      </w:r>
    </w:p>
    <w:p w14:paraId="691BD514" w14:textId="5294C785" w:rsidR="00142B97" w:rsidRPr="00F12C19" w:rsidRDefault="00142B97" w:rsidP="00142B97">
      <w:pPr>
        <w:jc w:val="right"/>
        <w:rPr>
          <w:rFonts w:ascii="GHEA Grapalat" w:hAnsi="GHEA Grapalat"/>
          <w:i/>
          <w:color w:val="000000" w:themeColor="text1"/>
          <w:sz w:val="20"/>
          <w:szCs w:val="20"/>
          <w:lang w:val="hy-AM"/>
        </w:rPr>
      </w:pPr>
      <w:r w:rsidRPr="00F12C19">
        <w:rPr>
          <w:rFonts w:ascii="GHEA Grapalat" w:hAnsi="GHEA Grapalat"/>
          <w:i/>
          <w:color w:val="000000" w:themeColor="text1"/>
          <w:sz w:val="20"/>
          <w:szCs w:val="20"/>
          <w:lang w:val="hy-AM"/>
        </w:rPr>
        <w:t xml:space="preserve">                     </w:t>
      </w:r>
      <w:r w:rsidR="002D1617" w:rsidRPr="00F12C19">
        <w:rPr>
          <w:rFonts w:ascii="GHEA Grapalat" w:hAnsi="GHEA Grapalat"/>
          <w:i/>
          <w:color w:val="000000" w:themeColor="text1"/>
          <w:sz w:val="20"/>
          <w:szCs w:val="20"/>
          <w:lang w:val="hy-AM"/>
        </w:rPr>
        <w:t xml:space="preserve">                     </w:t>
      </w:r>
      <w:r w:rsidR="00E945E5" w:rsidRPr="00E945E5">
        <w:rPr>
          <w:rFonts w:ascii="GHEA Grapalat" w:hAnsi="GHEA Grapalat"/>
          <w:color w:val="000000" w:themeColor="text1"/>
          <w:sz w:val="20"/>
          <w:szCs w:val="20"/>
          <w:lang w:val="hy-AM"/>
        </w:rPr>
        <w:t xml:space="preserve">«ԹԻՎ 13 ՊՈԼ-ԳՀԱՊՁԲ-23/7» </w:t>
      </w:r>
      <w:r w:rsidRPr="00E945E5">
        <w:rPr>
          <w:rFonts w:ascii="GHEA Grapalat" w:hAnsi="GHEA Grapalat"/>
          <w:i/>
          <w:color w:val="000000" w:themeColor="text1"/>
          <w:sz w:val="20"/>
          <w:szCs w:val="20"/>
          <w:lang w:val="hy-AM"/>
        </w:rPr>
        <w:t>ծածկագրով պայմանագրի</w:t>
      </w:r>
    </w:p>
    <w:p w14:paraId="4DBB6F13" w14:textId="3150081A" w:rsidR="00142B97" w:rsidRPr="00E945E5" w:rsidRDefault="00142B97" w:rsidP="00142B97">
      <w:pPr>
        <w:tabs>
          <w:tab w:val="left" w:pos="9540"/>
        </w:tabs>
        <w:rPr>
          <w:rFonts w:ascii="GHEA Grapalat" w:hAnsi="GHEA Grapalat"/>
          <w:color w:val="000000" w:themeColor="text1"/>
          <w:sz w:val="20"/>
          <w:szCs w:val="20"/>
          <w:lang w:val="hy-AM"/>
        </w:rPr>
      </w:pPr>
    </w:p>
    <w:p w14:paraId="2AA118A0" w14:textId="77777777" w:rsidR="00142B97" w:rsidRPr="00F12C19" w:rsidRDefault="00142B97" w:rsidP="00142B97">
      <w:pPr>
        <w:jc w:val="center"/>
        <w:rPr>
          <w:rFonts w:ascii="GHEA Grapalat" w:hAnsi="GHEA Grapalat"/>
          <w:color w:val="000000" w:themeColor="text1"/>
          <w:sz w:val="20"/>
          <w:szCs w:val="20"/>
          <w:lang w:val="hy-AM"/>
        </w:rPr>
      </w:pPr>
      <w:r w:rsidRPr="00F12C19">
        <w:rPr>
          <w:rFonts w:ascii="GHEA Grapalat" w:hAnsi="GHEA Grapalat" w:cs="Sylfaen"/>
          <w:color w:val="000000" w:themeColor="text1"/>
          <w:sz w:val="20"/>
          <w:szCs w:val="20"/>
          <w:lang w:val="hy-AM"/>
        </w:rPr>
        <w:softHyphen/>
      </w:r>
      <w:r w:rsidRPr="00F12C19">
        <w:rPr>
          <w:rFonts w:ascii="GHEA Grapalat" w:hAnsi="GHEA Grapalat" w:cs="Sylfaen"/>
          <w:color w:val="000000" w:themeColor="text1"/>
          <w:sz w:val="20"/>
          <w:szCs w:val="20"/>
          <w:lang w:val="hy-AM"/>
        </w:rPr>
        <w:softHyphen/>
      </w:r>
      <w:r w:rsidRPr="00F12C19">
        <w:rPr>
          <w:rFonts w:ascii="GHEA Grapalat" w:hAnsi="GHEA Grapalat" w:cs="Sylfaen"/>
          <w:color w:val="000000" w:themeColor="text1"/>
          <w:sz w:val="20"/>
          <w:szCs w:val="20"/>
          <w:lang w:val="hy-AM"/>
        </w:rPr>
        <w:softHyphen/>
      </w:r>
      <w:r w:rsidRPr="00F12C19">
        <w:rPr>
          <w:rFonts w:ascii="GHEA Grapalat" w:hAnsi="GHEA Grapalat" w:cs="Sylfaen"/>
          <w:color w:val="000000" w:themeColor="text1"/>
          <w:sz w:val="20"/>
          <w:szCs w:val="20"/>
          <w:lang w:val="hy-AM"/>
        </w:rPr>
        <w:softHyphen/>
      </w:r>
      <w:r w:rsidRPr="00F12C19">
        <w:rPr>
          <w:rFonts w:ascii="GHEA Grapalat" w:hAnsi="GHEA Grapalat" w:cs="Sylfaen"/>
          <w:color w:val="000000" w:themeColor="text1"/>
          <w:sz w:val="20"/>
          <w:szCs w:val="20"/>
          <w:lang w:val="hy-AM"/>
        </w:rPr>
        <w:softHyphen/>
      </w:r>
      <w:r w:rsidRPr="00F12C19">
        <w:rPr>
          <w:rFonts w:ascii="GHEA Grapalat" w:hAnsi="GHEA Grapalat" w:cs="Sylfaen"/>
          <w:color w:val="000000" w:themeColor="text1"/>
          <w:sz w:val="20"/>
          <w:szCs w:val="20"/>
          <w:lang w:val="hy-AM"/>
        </w:rPr>
        <w:softHyphen/>
      </w:r>
      <w:r w:rsidRPr="00F12C19">
        <w:rPr>
          <w:rFonts w:ascii="GHEA Grapalat" w:hAnsi="GHEA Grapalat" w:cs="Sylfaen"/>
          <w:color w:val="000000" w:themeColor="text1"/>
          <w:sz w:val="20"/>
          <w:szCs w:val="20"/>
          <w:lang w:val="hy-AM"/>
        </w:rPr>
        <w:softHyphen/>
      </w:r>
      <w:r w:rsidRPr="00F12C19">
        <w:rPr>
          <w:rFonts w:ascii="GHEA Grapalat" w:hAnsi="GHEA Grapalat" w:cs="Sylfaen"/>
          <w:color w:val="000000" w:themeColor="text1"/>
          <w:sz w:val="20"/>
          <w:szCs w:val="20"/>
          <w:lang w:val="hy-AM"/>
        </w:rPr>
        <w:softHyphen/>
      </w:r>
      <w:r w:rsidRPr="00F12C19">
        <w:rPr>
          <w:rFonts w:ascii="GHEA Grapalat" w:hAnsi="GHEA Grapalat" w:cs="Sylfaen"/>
          <w:color w:val="000000" w:themeColor="text1"/>
          <w:sz w:val="20"/>
          <w:szCs w:val="20"/>
          <w:lang w:val="hy-AM"/>
        </w:rPr>
        <w:softHyphen/>
      </w:r>
      <w:r w:rsidRPr="00F12C19">
        <w:rPr>
          <w:rFonts w:ascii="GHEA Grapalat" w:hAnsi="GHEA Grapalat" w:cs="Sylfaen"/>
          <w:color w:val="000000" w:themeColor="text1"/>
          <w:sz w:val="20"/>
          <w:szCs w:val="20"/>
          <w:lang w:val="hy-AM"/>
        </w:rPr>
        <w:softHyphen/>
      </w:r>
      <w:r w:rsidRPr="00F12C19">
        <w:rPr>
          <w:rFonts w:ascii="GHEA Grapalat" w:hAnsi="GHEA Grapalat" w:cs="Sylfaen"/>
          <w:color w:val="000000" w:themeColor="text1"/>
          <w:sz w:val="20"/>
          <w:szCs w:val="20"/>
          <w:lang w:val="hy-AM"/>
        </w:rPr>
        <w:softHyphen/>
      </w:r>
      <w:r w:rsidRPr="00F12C19">
        <w:rPr>
          <w:rFonts w:ascii="GHEA Grapalat" w:hAnsi="GHEA Grapalat" w:cs="Sylfaen"/>
          <w:color w:val="000000" w:themeColor="text1"/>
          <w:sz w:val="20"/>
          <w:szCs w:val="20"/>
          <w:lang w:val="hy-AM"/>
        </w:rPr>
        <w:softHyphen/>
      </w:r>
      <w:r w:rsidRPr="00F12C19">
        <w:rPr>
          <w:rFonts w:ascii="GHEA Grapalat" w:hAnsi="GHEA Grapalat" w:cs="Sylfaen"/>
          <w:color w:val="000000" w:themeColor="text1"/>
          <w:sz w:val="20"/>
          <w:szCs w:val="20"/>
          <w:lang w:val="hy-AM"/>
        </w:rPr>
        <w:softHyphen/>
      </w:r>
      <w:r w:rsidRPr="00F12C19">
        <w:rPr>
          <w:rFonts w:ascii="GHEA Grapalat" w:hAnsi="GHEA Grapalat" w:cs="Sylfaen"/>
          <w:color w:val="000000" w:themeColor="text1"/>
          <w:sz w:val="20"/>
          <w:szCs w:val="20"/>
          <w:lang w:val="hy-AM"/>
        </w:rPr>
        <w:softHyphen/>
      </w:r>
      <w:r w:rsidRPr="00F12C19">
        <w:rPr>
          <w:rFonts w:ascii="GHEA Grapalat" w:hAnsi="GHEA Grapalat"/>
          <w:color w:val="000000" w:themeColor="text1"/>
          <w:sz w:val="20"/>
          <w:szCs w:val="20"/>
          <w:lang w:val="hy-AM"/>
        </w:rPr>
        <w:t>ՎՃԱՐՄԱՆ ԺԱՄԱՆԱԿԱՑՈՒՅՑ*</w:t>
      </w:r>
    </w:p>
    <w:p w14:paraId="013A7B1C" w14:textId="77777777" w:rsidR="00142B97" w:rsidRPr="00F12C19" w:rsidRDefault="00142B97" w:rsidP="00142B97">
      <w:pPr>
        <w:jc w:val="center"/>
        <w:rPr>
          <w:rFonts w:ascii="GHEA Grapalat" w:hAnsi="GHEA Grapalat"/>
          <w:color w:val="000000" w:themeColor="text1"/>
          <w:sz w:val="20"/>
          <w:szCs w:val="20"/>
          <w:lang w:val="hy-AM"/>
        </w:rPr>
      </w:pPr>
      <w:r w:rsidRPr="00F12C19">
        <w:rPr>
          <w:rFonts w:ascii="GHEA Grapalat" w:hAnsi="GHEA Grapalat"/>
          <w:color w:val="000000" w:themeColor="text1"/>
          <w:sz w:val="20"/>
          <w:szCs w:val="20"/>
          <w:lang w:val="hy-AM"/>
        </w:rPr>
        <w:t xml:space="preserve">                                                                                                                                                                                                            </w:t>
      </w:r>
      <w:r w:rsidRPr="00F12C19">
        <w:rPr>
          <w:rFonts w:ascii="GHEA Grapalat" w:hAnsi="GHEA Grapalat" w:cs="Sylfaen"/>
          <w:color w:val="000000" w:themeColor="text1"/>
          <w:sz w:val="20"/>
          <w:szCs w:val="20"/>
          <w:lang w:val="hy-AM"/>
        </w:rPr>
        <w:t>ՀՀ</w:t>
      </w:r>
      <w:r w:rsidRPr="00F12C19">
        <w:rPr>
          <w:rFonts w:ascii="GHEA Grapalat" w:hAnsi="GHEA Grapalat" w:cs="Sylfaen"/>
          <w:color w:val="000000" w:themeColor="text1"/>
          <w:sz w:val="20"/>
          <w:szCs w:val="20"/>
          <w:lang w:val="es-ES"/>
        </w:rPr>
        <w:t xml:space="preserve"> </w:t>
      </w:r>
      <w:r w:rsidRPr="00F12C19">
        <w:rPr>
          <w:rFonts w:ascii="GHEA Grapalat" w:hAnsi="GHEA Grapalat" w:cs="Sylfaen"/>
          <w:color w:val="000000" w:themeColor="text1"/>
          <w:sz w:val="20"/>
          <w:szCs w:val="20"/>
          <w:lang w:val="hy-AM"/>
        </w:rPr>
        <w:t>դրամ</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7"/>
        <w:gridCol w:w="2509"/>
        <w:gridCol w:w="2327"/>
        <w:gridCol w:w="497"/>
        <w:gridCol w:w="497"/>
        <w:gridCol w:w="497"/>
        <w:gridCol w:w="497"/>
        <w:gridCol w:w="497"/>
        <w:gridCol w:w="497"/>
        <w:gridCol w:w="497"/>
        <w:gridCol w:w="685"/>
        <w:gridCol w:w="685"/>
        <w:gridCol w:w="685"/>
        <w:gridCol w:w="685"/>
        <w:gridCol w:w="685"/>
        <w:gridCol w:w="1820"/>
      </w:tblGrid>
      <w:tr w:rsidR="00B74F13" w:rsidRPr="00F12C19" w14:paraId="5A87BB68" w14:textId="77777777" w:rsidTr="00A34459">
        <w:tc>
          <w:tcPr>
            <w:tcW w:w="15467" w:type="dxa"/>
            <w:gridSpan w:val="16"/>
          </w:tcPr>
          <w:p w14:paraId="3B919180" w14:textId="77777777" w:rsidR="00142B97" w:rsidRPr="00F12C19" w:rsidRDefault="00142B97" w:rsidP="001779AD">
            <w:pPr>
              <w:jc w:val="center"/>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Ապրանքի</w:t>
            </w:r>
          </w:p>
        </w:tc>
      </w:tr>
      <w:tr w:rsidR="00B74F13" w:rsidRPr="00C655E8" w14:paraId="0CC8ABD1" w14:textId="77777777" w:rsidTr="00A34459">
        <w:tc>
          <w:tcPr>
            <w:tcW w:w="1907" w:type="dxa"/>
            <w:vMerge w:val="restart"/>
            <w:vAlign w:val="center"/>
          </w:tcPr>
          <w:p w14:paraId="242D7D45" w14:textId="77777777" w:rsidR="00142B97" w:rsidRPr="00F12C19" w:rsidRDefault="00142B97" w:rsidP="001779AD">
            <w:pPr>
              <w:jc w:val="center"/>
              <w:rPr>
                <w:rFonts w:ascii="GHEA Grapalat" w:hAnsi="GHEA Grapalat"/>
                <w:color w:val="000000" w:themeColor="text1"/>
                <w:sz w:val="20"/>
                <w:szCs w:val="20"/>
                <w:lang w:val="es-ES"/>
              </w:rPr>
            </w:pPr>
            <w:r w:rsidRPr="00F12C19">
              <w:rPr>
                <w:rFonts w:ascii="GHEA Grapalat" w:hAnsi="GHEA Grapalat"/>
                <w:color w:val="000000" w:themeColor="text1"/>
                <w:sz w:val="20"/>
                <w:szCs w:val="20"/>
              </w:rPr>
              <w:t>հրավերով նախատեսված չափաբաժնի համարը</w:t>
            </w:r>
          </w:p>
        </w:tc>
        <w:tc>
          <w:tcPr>
            <w:tcW w:w="2509" w:type="dxa"/>
            <w:vMerge w:val="restart"/>
            <w:vAlign w:val="center"/>
          </w:tcPr>
          <w:p w14:paraId="002B768B" w14:textId="77777777" w:rsidR="00142B97" w:rsidRPr="00F12C19" w:rsidRDefault="00142B97" w:rsidP="001779AD">
            <w:pPr>
              <w:jc w:val="center"/>
              <w:rPr>
                <w:rFonts w:ascii="GHEA Grapalat" w:hAnsi="GHEA Grapalat"/>
                <w:color w:val="000000" w:themeColor="text1"/>
                <w:sz w:val="20"/>
                <w:szCs w:val="20"/>
                <w:lang w:val="es-ES"/>
              </w:rPr>
            </w:pPr>
            <w:r w:rsidRPr="00F12C19">
              <w:rPr>
                <w:rFonts w:ascii="GHEA Grapalat" w:hAnsi="GHEA Grapalat"/>
                <w:color w:val="000000" w:themeColor="text1"/>
                <w:sz w:val="20"/>
                <w:szCs w:val="20"/>
              </w:rPr>
              <w:t>գնումների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պլանով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նախատեսված</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միջանցիկ</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ծածկագիրը</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ըստ</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ԳՄԱ</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դասակարգման</w:t>
            </w:r>
            <w:r w:rsidRPr="00F12C19">
              <w:rPr>
                <w:rFonts w:ascii="GHEA Grapalat" w:hAnsi="GHEA Grapalat"/>
                <w:color w:val="000000" w:themeColor="text1"/>
                <w:sz w:val="20"/>
                <w:szCs w:val="20"/>
                <w:lang w:val="es-ES"/>
              </w:rPr>
              <w:t xml:space="preserve"> (CPV)</w:t>
            </w:r>
          </w:p>
        </w:tc>
        <w:tc>
          <w:tcPr>
            <w:tcW w:w="2327" w:type="dxa"/>
            <w:vMerge w:val="restart"/>
            <w:vAlign w:val="center"/>
          </w:tcPr>
          <w:p w14:paraId="1E6F67FF" w14:textId="77777777" w:rsidR="00142B97" w:rsidRPr="00F12C19" w:rsidRDefault="00142B97" w:rsidP="001779AD">
            <w:pPr>
              <w:jc w:val="center"/>
              <w:rPr>
                <w:rFonts w:ascii="GHEA Grapalat" w:hAnsi="GHEA Grapalat"/>
                <w:color w:val="000000" w:themeColor="text1"/>
                <w:sz w:val="20"/>
                <w:szCs w:val="20"/>
                <w:lang w:val="es-ES"/>
              </w:rPr>
            </w:pPr>
            <w:r w:rsidRPr="00F12C19">
              <w:rPr>
                <w:rFonts w:ascii="GHEA Grapalat" w:hAnsi="GHEA Grapalat"/>
                <w:color w:val="000000" w:themeColor="text1"/>
                <w:sz w:val="20"/>
                <w:szCs w:val="20"/>
              </w:rPr>
              <w:t>անվանումը</w:t>
            </w:r>
          </w:p>
        </w:tc>
        <w:tc>
          <w:tcPr>
            <w:tcW w:w="8724" w:type="dxa"/>
            <w:gridSpan w:val="13"/>
            <w:vAlign w:val="center"/>
          </w:tcPr>
          <w:p w14:paraId="32F56FA4" w14:textId="7EFD3B85" w:rsidR="00142B97" w:rsidRPr="00F12C19" w:rsidRDefault="00142B97" w:rsidP="00D4026D">
            <w:pPr>
              <w:jc w:val="both"/>
              <w:rPr>
                <w:rFonts w:ascii="GHEA Grapalat" w:hAnsi="GHEA Grapalat"/>
                <w:color w:val="000000" w:themeColor="text1"/>
                <w:sz w:val="20"/>
                <w:szCs w:val="20"/>
                <w:lang w:val="es-ES"/>
              </w:rPr>
            </w:pPr>
            <w:r w:rsidRPr="00F12C19">
              <w:rPr>
                <w:rFonts w:ascii="GHEA Grapalat" w:hAnsi="GHEA Grapalat"/>
                <w:color w:val="000000" w:themeColor="text1"/>
                <w:sz w:val="20"/>
                <w:szCs w:val="20"/>
                <w:lang w:val="es-ES"/>
              </w:rPr>
              <w:t>դիմաց վճարումները նախատեսվում է իրականացնել 202</w:t>
            </w:r>
            <w:r w:rsidR="00D4026D">
              <w:rPr>
                <w:rFonts w:ascii="GHEA Grapalat" w:hAnsi="GHEA Grapalat"/>
                <w:color w:val="000000" w:themeColor="text1"/>
                <w:sz w:val="20"/>
                <w:szCs w:val="20"/>
                <w:lang w:val="hy-AM"/>
              </w:rPr>
              <w:t>_</w:t>
            </w:r>
            <w:r w:rsidRPr="00F12C19">
              <w:rPr>
                <w:rFonts w:ascii="GHEA Grapalat" w:hAnsi="GHEA Grapalat"/>
                <w:color w:val="000000" w:themeColor="text1"/>
                <w:sz w:val="20"/>
                <w:szCs w:val="20"/>
                <w:lang w:val="es-ES"/>
              </w:rPr>
              <w:t>թ-ին` ըստ ամիսների, այդ թվում**</w:t>
            </w:r>
          </w:p>
        </w:tc>
      </w:tr>
      <w:tr w:rsidR="00B74F13" w:rsidRPr="00F12C19" w14:paraId="47EA4FD0" w14:textId="77777777" w:rsidTr="00A34459">
        <w:trPr>
          <w:trHeight w:val="1538"/>
        </w:trPr>
        <w:tc>
          <w:tcPr>
            <w:tcW w:w="1907" w:type="dxa"/>
            <w:vMerge/>
          </w:tcPr>
          <w:p w14:paraId="09741E1C" w14:textId="77777777" w:rsidR="00142B97" w:rsidRPr="00F12C19" w:rsidRDefault="00142B97" w:rsidP="001779AD">
            <w:pPr>
              <w:jc w:val="center"/>
              <w:rPr>
                <w:rFonts w:ascii="GHEA Grapalat" w:hAnsi="GHEA Grapalat"/>
                <w:color w:val="000000" w:themeColor="text1"/>
                <w:sz w:val="20"/>
                <w:szCs w:val="20"/>
                <w:lang w:val="es-ES"/>
              </w:rPr>
            </w:pPr>
          </w:p>
        </w:tc>
        <w:tc>
          <w:tcPr>
            <w:tcW w:w="2509" w:type="dxa"/>
            <w:vMerge/>
          </w:tcPr>
          <w:p w14:paraId="46B3DFF4" w14:textId="77777777" w:rsidR="00142B97" w:rsidRPr="00F12C19" w:rsidRDefault="00142B97" w:rsidP="001779AD">
            <w:pPr>
              <w:jc w:val="center"/>
              <w:rPr>
                <w:rFonts w:ascii="GHEA Grapalat" w:hAnsi="GHEA Grapalat"/>
                <w:color w:val="000000" w:themeColor="text1"/>
                <w:sz w:val="20"/>
                <w:szCs w:val="20"/>
                <w:lang w:val="es-ES"/>
              </w:rPr>
            </w:pPr>
          </w:p>
        </w:tc>
        <w:tc>
          <w:tcPr>
            <w:tcW w:w="2327" w:type="dxa"/>
            <w:vMerge/>
          </w:tcPr>
          <w:p w14:paraId="7DA36DED" w14:textId="77777777" w:rsidR="00142B97" w:rsidRPr="00F12C19" w:rsidRDefault="00142B97" w:rsidP="001779AD">
            <w:pPr>
              <w:jc w:val="center"/>
              <w:rPr>
                <w:rFonts w:ascii="GHEA Grapalat" w:hAnsi="GHEA Grapalat"/>
                <w:color w:val="000000" w:themeColor="text1"/>
                <w:sz w:val="20"/>
                <w:szCs w:val="20"/>
                <w:lang w:val="es-ES"/>
              </w:rPr>
            </w:pPr>
          </w:p>
        </w:tc>
        <w:tc>
          <w:tcPr>
            <w:tcW w:w="497" w:type="dxa"/>
            <w:textDirection w:val="btLr"/>
            <w:vAlign w:val="center"/>
          </w:tcPr>
          <w:p w14:paraId="01BD1895" w14:textId="77777777" w:rsidR="00142B97" w:rsidRPr="00F12C19" w:rsidRDefault="00142B97" w:rsidP="001779AD">
            <w:pPr>
              <w:ind w:left="113" w:right="-7"/>
              <w:jc w:val="center"/>
              <w:rPr>
                <w:rFonts w:ascii="GHEA Grapalat" w:hAnsi="GHEA Grapalat"/>
                <w:color w:val="000000" w:themeColor="text1"/>
                <w:sz w:val="20"/>
                <w:szCs w:val="20"/>
                <w:lang w:val="pt-BR"/>
              </w:rPr>
            </w:pPr>
            <w:r w:rsidRPr="00F12C19">
              <w:rPr>
                <w:rFonts w:ascii="GHEA Grapalat" w:hAnsi="GHEA Grapalat" w:cs="Sylfaen"/>
                <w:color w:val="000000" w:themeColor="text1"/>
                <w:sz w:val="20"/>
                <w:szCs w:val="20"/>
                <w:lang w:val="pt-BR"/>
              </w:rPr>
              <w:t>հունվար</w:t>
            </w:r>
          </w:p>
        </w:tc>
        <w:tc>
          <w:tcPr>
            <w:tcW w:w="497" w:type="dxa"/>
            <w:textDirection w:val="btLr"/>
            <w:vAlign w:val="center"/>
          </w:tcPr>
          <w:p w14:paraId="4E64CCCB" w14:textId="77777777" w:rsidR="00142B97" w:rsidRPr="00F12C19" w:rsidRDefault="00142B97" w:rsidP="001779AD">
            <w:pPr>
              <w:ind w:left="113" w:right="-7"/>
              <w:jc w:val="center"/>
              <w:rPr>
                <w:rFonts w:ascii="GHEA Grapalat" w:hAnsi="GHEA Grapalat" w:cs="Sylfaen"/>
                <w:color w:val="000000" w:themeColor="text1"/>
                <w:sz w:val="20"/>
                <w:szCs w:val="20"/>
                <w:lang w:val="pt-BR"/>
              </w:rPr>
            </w:pPr>
            <w:r w:rsidRPr="00F12C19">
              <w:rPr>
                <w:rFonts w:ascii="GHEA Grapalat" w:hAnsi="GHEA Grapalat" w:cs="Sylfaen"/>
                <w:color w:val="000000" w:themeColor="text1"/>
                <w:sz w:val="20"/>
                <w:szCs w:val="20"/>
                <w:lang w:val="pt-BR"/>
              </w:rPr>
              <w:t>փետրվար</w:t>
            </w:r>
          </w:p>
        </w:tc>
        <w:tc>
          <w:tcPr>
            <w:tcW w:w="497" w:type="dxa"/>
            <w:textDirection w:val="btLr"/>
            <w:vAlign w:val="center"/>
          </w:tcPr>
          <w:p w14:paraId="0C11583A" w14:textId="77777777" w:rsidR="00142B97" w:rsidRPr="00F12C19" w:rsidRDefault="00142B97" w:rsidP="001779AD">
            <w:pPr>
              <w:ind w:left="113" w:right="-7"/>
              <w:jc w:val="center"/>
              <w:rPr>
                <w:rFonts w:ascii="GHEA Grapalat" w:hAnsi="GHEA Grapalat"/>
                <w:color w:val="000000" w:themeColor="text1"/>
                <w:sz w:val="20"/>
                <w:szCs w:val="20"/>
                <w:lang w:val="pt-BR"/>
              </w:rPr>
            </w:pPr>
            <w:r w:rsidRPr="00F12C19">
              <w:rPr>
                <w:rFonts w:ascii="GHEA Grapalat" w:hAnsi="GHEA Grapalat" w:cs="Sylfaen"/>
                <w:color w:val="000000" w:themeColor="text1"/>
                <w:sz w:val="20"/>
                <w:szCs w:val="20"/>
                <w:lang w:val="pt-BR"/>
              </w:rPr>
              <w:t>մարտ</w:t>
            </w:r>
          </w:p>
        </w:tc>
        <w:tc>
          <w:tcPr>
            <w:tcW w:w="497" w:type="dxa"/>
            <w:textDirection w:val="btLr"/>
            <w:vAlign w:val="center"/>
          </w:tcPr>
          <w:p w14:paraId="10725056" w14:textId="77777777" w:rsidR="00142B97" w:rsidRPr="00F12C19" w:rsidRDefault="00142B97" w:rsidP="001779AD">
            <w:pPr>
              <w:ind w:left="113" w:right="-7"/>
              <w:jc w:val="center"/>
              <w:rPr>
                <w:rFonts w:ascii="GHEA Grapalat" w:hAnsi="GHEA Grapalat" w:cs="Sylfaen"/>
                <w:color w:val="000000" w:themeColor="text1"/>
                <w:sz w:val="20"/>
                <w:szCs w:val="20"/>
                <w:lang w:val="pt-BR"/>
              </w:rPr>
            </w:pPr>
            <w:r w:rsidRPr="00F12C19">
              <w:rPr>
                <w:rFonts w:ascii="GHEA Grapalat" w:hAnsi="GHEA Grapalat" w:cs="Sylfaen"/>
                <w:color w:val="000000" w:themeColor="text1"/>
                <w:sz w:val="20"/>
                <w:szCs w:val="20"/>
                <w:lang w:val="pt-BR"/>
              </w:rPr>
              <w:t>ապրիլ</w:t>
            </w:r>
          </w:p>
        </w:tc>
        <w:tc>
          <w:tcPr>
            <w:tcW w:w="497" w:type="dxa"/>
            <w:textDirection w:val="btLr"/>
            <w:vAlign w:val="center"/>
          </w:tcPr>
          <w:p w14:paraId="0C80AD9D" w14:textId="77777777" w:rsidR="00142B97" w:rsidRPr="00F12C19" w:rsidRDefault="00142B97" w:rsidP="001779AD">
            <w:pPr>
              <w:ind w:left="113" w:right="-7"/>
              <w:jc w:val="center"/>
              <w:rPr>
                <w:rFonts w:ascii="GHEA Grapalat" w:hAnsi="GHEA Grapalat"/>
                <w:color w:val="000000" w:themeColor="text1"/>
                <w:sz w:val="20"/>
                <w:szCs w:val="20"/>
                <w:lang w:val="pt-BR"/>
              </w:rPr>
            </w:pPr>
            <w:r w:rsidRPr="00F12C19">
              <w:rPr>
                <w:rFonts w:ascii="GHEA Grapalat" w:hAnsi="GHEA Grapalat" w:cs="Sylfaen"/>
                <w:color w:val="000000" w:themeColor="text1"/>
                <w:sz w:val="20"/>
                <w:szCs w:val="20"/>
                <w:lang w:val="pt-BR"/>
              </w:rPr>
              <w:t>մայիս</w:t>
            </w:r>
          </w:p>
        </w:tc>
        <w:tc>
          <w:tcPr>
            <w:tcW w:w="497" w:type="dxa"/>
            <w:textDirection w:val="btLr"/>
            <w:vAlign w:val="center"/>
          </w:tcPr>
          <w:p w14:paraId="3F91269E" w14:textId="77777777" w:rsidR="00142B97" w:rsidRPr="00F12C19" w:rsidRDefault="00142B97" w:rsidP="001779AD">
            <w:pPr>
              <w:ind w:left="113" w:right="-7"/>
              <w:jc w:val="center"/>
              <w:rPr>
                <w:rFonts w:ascii="GHEA Grapalat" w:hAnsi="GHEA Grapalat"/>
                <w:color w:val="000000" w:themeColor="text1"/>
                <w:sz w:val="20"/>
                <w:szCs w:val="20"/>
                <w:lang w:val="pt-BR"/>
              </w:rPr>
            </w:pPr>
            <w:r w:rsidRPr="00F12C19">
              <w:rPr>
                <w:rFonts w:ascii="GHEA Grapalat" w:hAnsi="GHEA Grapalat" w:cs="Sylfaen"/>
                <w:color w:val="000000" w:themeColor="text1"/>
                <w:sz w:val="20"/>
                <w:szCs w:val="20"/>
                <w:lang w:val="pt-BR"/>
              </w:rPr>
              <w:t>հունիս</w:t>
            </w:r>
          </w:p>
        </w:tc>
        <w:tc>
          <w:tcPr>
            <w:tcW w:w="497" w:type="dxa"/>
            <w:textDirection w:val="btLr"/>
            <w:vAlign w:val="center"/>
          </w:tcPr>
          <w:p w14:paraId="3E835949" w14:textId="77777777" w:rsidR="00142B97" w:rsidRPr="00F12C19" w:rsidRDefault="00142B97" w:rsidP="001779AD">
            <w:pPr>
              <w:ind w:left="113" w:right="-7"/>
              <w:jc w:val="center"/>
              <w:rPr>
                <w:rFonts w:ascii="GHEA Grapalat" w:hAnsi="GHEA Grapalat"/>
                <w:color w:val="000000" w:themeColor="text1"/>
                <w:sz w:val="20"/>
                <w:szCs w:val="20"/>
                <w:lang w:val="pt-BR"/>
              </w:rPr>
            </w:pPr>
            <w:r w:rsidRPr="00F12C19">
              <w:rPr>
                <w:rFonts w:ascii="GHEA Grapalat" w:hAnsi="GHEA Grapalat" w:cs="Sylfaen"/>
                <w:color w:val="000000" w:themeColor="text1"/>
                <w:sz w:val="20"/>
                <w:szCs w:val="20"/>
                <w:lang w:val="pt-BR"/>
              </w:rPr>
              <w:t>հուլիս</w:t>
            </w:r>
            <w:r w:rsidRPr="00F12C19">
              <w:rPr>
                <w:rFonts w:ascii="GHEA Grapalat" w:hAnsi="GHEA Grapalat" w:cs="Times Armenian"/>
                <w:color w:val="000000" w:themeColor="text1"/>
                <w:sz w:val="20"/>
                <w:szCs w:val="20"/>
                <w:lang w:val="pt-BR"/>
              </w:rPr>
              <w:t xml:space="preserve"> </w:t>
            </w:r>
          </w:p>
        </w:tc>
        <w:tc>
          <w:tcPr>
            <w:tcW w:w="685" w:type="dxa"/>
            <w:textDirection w:val="btLr"/>
            <w:vAlign w:val="center"/>
          </w:tcPr>
          <w:p w14:paraId="50050FD9" w14:textId="77777777" w:rsidR="00142B97" w:rsidRPr="00F12C19" w:rsidRDefault="00142B97" w:rsidP="001779AD">
            <w:pPr>
              <w:ind w:left="113" w:right="-7"/>
              <w:jc w:val="center"/>
              <w:rPr>
                <w:rFonts w:ascii="GHEA Grapalat" w:hAnsi="GHEA Grapalat"/>
                <w:color w:val="000000" w:themeColor="text1"/>
                <w:sz w:val="20"/>
                <w:szCs w:val="20"/>
                <w:lang w:val="pt-BR"/>
              </w:rPr>
            </w:pPr>
            <w:r w:rsidRPr="00F12C19">
              <w:rPr>
                <w:rFonts w:ascii="GHEA Grapalat" w:hAnsi="GHEA Grapalat" w:cs="Sylfaen"/>
                <w:color w:val="000000" w:themeColor="text1"/>
                <w:sz w:val="20"/>
                <w:szCs w:val="20"/>
                <w:lang w:val="pt-BR"/>
              </w:rPr>
              <w:t>օգոստոս</w:t>
            </w:r>
          </w:p>
        </w:tc>
        <w:tc>
          <w:tcPr>
            <w:tcW w:w="685" w:type="dxa"/>
            <w:textDirection w:val="btLr"/>
            <w:vAlign w:val="center"/>
          </w:tcPr>
          <w:p w14:paraId="6D3DD8DD" w14:textId="77777777" w:rsidR="00142B97" w:rsidRPr="00F12C19" w:rsidRDefault="00142B97" w:rsidP="001779AD">
            <w:pPr>
              <w:ind w:left="113" w:right="-7"/>
              <w:jc w:val="center"/>
              <w:rPr>
                <w:rFonts w:ascii="GHEA Grapalat" w:hAnsi="GHEA Grapalat"/>
                <w:color w:val="000000" w:themeColor="text1"/>
                <w:sz w:val="20"/>
                <w:szCs w:val="20"/>
                <w:lang w:val="pt-BR"/>
              </w:rPr>
            </w:pPr>
            <w:r w:rsidRPr="00F12C19">
              <w:rPr>
                <w:rFonts w:ascii="GHEA Grapalat" w:hAnsi="GHEA Grapalat" w:cs="Sylfaen"/>
                <w:color w:val="000000" w:themeColor="text1"/>
                <w:sz w:val="20"/>
                <w:szCs w:val="20"/>
                <w:lang w:val="pt-BR"/>
              </w:rPr>
              <w:t>սեպտեմբեր</w:t>
            </w:r>
            <w:r w:rsidRPr="00F12C19">
              <w:rPr>
                <w:rFonts w:ascii="GHEA Grapalat" w:hAnsi="GHEA Grapalat" w:cs="Times Armenian"/>
                <w:color w:val="000000" w:themeColor="text1"/>
                <w:sz w:val="20"/>
                <w:szCs w:val="20"/>
                <w:lang w:val="pt-BR"/>
              </w:rPr>
              <w:t xml:space="preserve"> </w:t>
            </w:r>
          </w:p>
        </w:tc>
        <w:tc>
          <w:tcPr>
            <w:tcW w:w="685" w:type="dxa"/>
            <w:textDirection w:val="btLr"/>
            <w:vAlign w:val="center"/>
          </w:tcPr>
          <w:p w14:paraId="78B578BD" w14:textId="77777777" w:rsidR="00142B97" w:rsidRPr="00F12C19" w:rsidRDefault="00142B97" w:rsidP="001779AD">
            <w:pPr>
              <w:ind w:left="113" w:right="-7"/>
              <w:jc w:val="center"/>
              <w:rPr>
                <w:rFonts w:ascii="GHEA Grapalat" w:hAnsi="GHEA Grapalat"/>
                <w:color w:val="000000" w:themeColor="text1"/>
                <w:sz w:val="20"/>
                <w:szCs w:val="20"/>
                <w:lang w:val="pt-BR"/>
              </w:rPr>
            </w:pPr>
            <w:r w:rsidRPr="00F12C19">
              <w:rPr>
                <w:rFonts w:ascii="GHEA Grapalat" w:hAnsi="GHEA Grapalat" w:cs="Sylfaen"/>
                <w:color w:val="000000" w:themeColor="text1"/>
                <w:sz w:val="20"/>
                <w:szCs w:val="20"/>
                <w:lang w:val="pt-BR"/>
              </w:rPr>
              <w:t>հոկտեմբեր</w:t>
            </w:r>
          </w:p>
        </w:tc>
        <w:tc>
          <w:tcPr>
            <w:tcW w:w="685" w:type="dxa"/>
            <w:textDirection w:val="btLr"/>
            <w:vAlign w:val="center"/>
          </w:tcPr>
          <w:p w14:paraId="64E5DE93" w14:textId="77777777" w:rsidR="00142B97" w:rsidRPr="00F12C19" w:rsidRDefault="00142B97" w:rsidP="001779AD">
            <w:pPr>
              <w:ind w:left="113" w:right="-7"/>
              <w:jc w:val="center"/>
              <w:rPr>
                <w:rFonts w:ascii="GHEA Grapalat" w:hAnsi="GHEA Grapalat"/>
                <w:color w:val="000000" w:themeColor="text1"/>
                <w:sz w:val="20"/>
                <w:szCs w:val="20"/>
                <w:lang w:val="pt-BR"/>
              </w:rPr>
            </w:pPr>
            <w:r w:rsidRPr="00F12C19">
              <w:rPr>
                <w:rFonts w:ascii="GHEA Grapalat" w:hAnsi="GHEA Grapalat"/>
                <w:color w:val="000000" w:themeColor="text1"/>
                <w:sz w:val="20"/>
                <w:szCs w:val="20"/>
              </w:rPr>
              <w:t xml:space="preserve"> </w:t>
            </w:r>
            <w:r w:rsidRPr="00F12C19">
              <w:rPr>
                <w:rFonts w:ascii="GHEA Grapalat" w:hAnsi="GHEA Grapalat" w:cs="Sylfaen"/>
                <w:color w:val="000000" w:themeColor="text1"/>
                <w:sz w:val="20"/>
                <w:szCs w:val="20"/>
                <w:lang w:val="pt-BR"/>
              </w:rPr>
              <w:t>նոյեմբեր</w:t>
            </w:r>
          </w:p>
        </w:tc>
        <w:tc>
          <w:tcPr>
            <w:tcW w:w="685" w:type="dxa"/>
            <w:textDirection w:val="btLr"/>
            <w:vAlign w:val="center"/>
          </w:tcPr>
          <w:p w14:paraId="6198873D" w14:textId="77777777" w:rsidR="00142B97" w:rsidRPr="00F12C19" w:rsidRDefault="00142B97" w:rsidP="001779AD">
            <w:pPr>
              <w:ind w:left="113" w:right="-7"/>
              <w:jc w:val="center"/>
              <w:rPr>
                <w:rFonts w:ascii="GHEA Grapalat" w:hAnsi="GHEA Grapalat"/>
                <w:color w:val="000000" w:themeColor="text1"/>
                <w:sz w:val="20"/>
                <w:szCs w:val="20"/>
                <w:lang w:val="pt-BR"/>
              </w:rPr>
            </w:pPr>
            <w:r w:rsidRPr="00F12C19">
              <w:rPr>
                <w:rFonts w:ascii="GHEA Grapalat" w:hAnsi="GHEA Grapalat" w:cs="Sylfaen"/>
                <w:color w:val="000000" w:themeColor="text1"/>
                <w:sz w:val="20"/>
                <w:szCs w:val="20"/>
                <w:lang w:val="pt-BR"/>
              </w:rPr>
              <w:t>դեկտեմբեր</w:t>
            </w:r>
          </w:p>
        </w:tc>
        <w:tc>
          <w:tcPr>
            <w:tcW w:w="1820" w:type="dxa"/>
            <w:vAlign w:val="center"/>
          </w:tcPr>
          <w:p w14:paraId="33892732" w14:textId="77777777" w:rsidR="00142B97" w:rsidRPr="00F12C19" w:rsidRDefault="00142B97" w:rsidP="001779AD">
            <w:pPr>
              <w:ind w:right="-1"/>
              <w:jc w:val="center"/>
              <w:rPr>
                <w:rFonts w:ascii="GHEA Grapalat" w:hAnsi="GHEA Grapalat"/>
                <w:color w:val="000000" w:themeColor="text1"/>
                <w:sz w:val="20"/>
                <w:szCs w:val="20"/>
                <w:lang w:val="pt-BR"/>
              </w:rPr>
            </w:pPr>
            <w:r w:rsidRPr="00F12C19">
              <w:rPr>
                <w:rFonts w:ascii="GHEA Grapalat" w:hAnsi="GHEA Grapalat" w:cs="Sylfaen"/>
                <w:color w:val="000000" w:themeColor="text1"/>
                <w:sz w:val="20"/>
                <w:szCs w:val="20"/>
                <w:lang w:val="pt-BR"/>
              </w:rPr>
              <w:t>Ընդամենը</w:t>
            </w:r>
          </w:p>
          <w:p w14:paraId="2FB1828E" w14:textId="77777777" w:rsidR="00142B97" w:rsidRPr="00F12C19" w:rsidRDefault="00142B97" w:rsidP="001779AD">
            <w:pPr>
              <w:jc w:val="center"/>
              <w:rPr>
                <w:rFonts w:ascii="GHEA Grapalat" w:hAnsi="GHEA Grapalat"/>
                <w:color w:val="000000" w:themeColor="text1"/>
                <w:sz w:val="20"/>
                <w:szCs w:val="20"/>
                <w:lang w:val="es-ES"/>
              </w:rPr>
            </w:pPr>
          </w:p>
        </w:tc>
      </w:tr>
      <w:tr w:rsidR="00E945E5" w:rsidRPr="00F12C19" w14:paraId="2FDFB7E1" w14:textId="77777777" w:rsidTr="00E945E5">
        <w:trPr>
          <w:trHeight w:val="70"/>
        </w:trPr>
        <w:tc>
          <w:tcPr>
            <w:tcW w:w="1907" w:type="dxa"/>
            <w:vAlign w:val="center"/>
          </w:tcPr>
          <w:p w14:paraId="0304AA52" w14:textId="77777777" w:rsidR="00E945E5" w:rsidRPr="00E55EA4" w:rsidRDefault="00E945E5" w:rsidP="00E945E5">
            <w:pPr>
              <w:jc w:val="center"/>
              <w:rPr>
                <w:rFonts w:ascii="GHEA Grapalat" w:hAnsi="GHEA Grapalat" w:cs="Calibri"/>
                <w:color w:val="000000" w:themeColor="text1"/>
                <w:sz w:val="20"/>
                <w:szCs w:val="20"/>
                <w:highlight w:val="yellow"/>
                <w:lang w:val="hy-AM"/>
              </w:rPr>
            </w:pPr>
            <w:r w:rsidRPr="00E945E5">
              <w:rPr>
                <w:rFonts w:ascii="GHEA Grapalat" w:hAnsi="GHEA Grapalat" w:cs="Calibri"/>
                <w:color w:val="000000" w:themeColor="text1"/>
                <w:sz w:val="20"/>
                <w:szCs w:val="20"/>
                <w:lang w:val="hy-AM"/>
              </w:rPr>
              <w:t>1</w:t>
            </w:r>
          </w:p>
        </w:tc>
        <w:tc>
          <w:tcPr>
            <w:tcW w:w="2509" w:type="dxa"/>
            <w:vAlign w:val="center"/>
          </w:tcPr>
          <w:p w14:paraId="6506B167" w14:textId="622C288A" w:rsidR="00E945E5" w:rsidRPr="00E945E5" w:rsidRDefault="00E945E5" w:rsidP="00E945E5">
            <w:pPr>
              <w:jc w:val="center"/>
              <w:rPr>
                <w:rFonts w:ascii="GHEA Grapalat" w:hAnsi="GHEA Grapalat"/>
                <w:color w:val="000000" w:themeColor="text1"/>
                <w:sz w:val="20"/>
                <w:szCs w:val="20"/>
              </w:rPr>
            </w:pPr>
            <w:r w:rsidRPr="00E945E5">
              <w:rPr>
                <w:rFonts w:ascii="GHEA Grapalat" w:hAnsi="GHEA Grapalat"/>
                <w:color w:val="000000" w:themeColor="text1"/>
                <w:sz w:val="20"/>
                <w:szCs w:val="20"/>
              </w:rPr>
              <w:t>34111100</w:t>
            </w:r>
          </w:p>
        </w:tc>
        <w:tc>
          <w:tcPr>
            <w:tcW w:w="2327" w:type="dxa"/>
            <w:vAlign w:val="center"/>
          </w:tcPr>
          <w:p w14:paraId="4CD09D4D" w14:textId="7AB9A5CB" w:rsidR="00E945E5" w:rsidRPr="00E945E5" w:rsidRDefault="00E945E5" w:rsidP="00E945E5">
            <w:pPr>
              <w:jc w:val="center"/>
              <w:rPr>
                <w:rFonts w:ascii="GHEA Grapalat" w:hAnsi="GHEA Grapalat"/>
                <w:color w:val="000000" w:themeColor="text1"/>
                <w:sz w:val="20"/>
                <w:szCs w:val="20"/>
              </w:rPr>
            </w:pPr>
            <w:r w:rsidRPr="00E945E5">
              <w:rPr>
                <w:rFonts w:ascii="GHEA Grapalat" w:hAnsi="GHEA Grapalat"/>
                <w:color w:val="000000" w:themeColor="text1"/>
                <w:sz w:val="20"/>
                <w:szCs w:val="20"/>
              </w:rPr>
              <w:t>Էլեկտրական ավտոմեքենա</w:t>
            </w:r>
          </w:p>
        </w:tc>
        <w:tc>
          <w:tcPr>
            <w:tcW w:w="497" w:type="dxa"/>
          </w:tcPr>
          <w:p w14:paraId="7A2F7E7E" w14:textId="77777777" w:rsidR="00E945E5" w:rsidRPr="00E55EA4" w:rsidRDefault="00E945E5" w:rsidP="00E945E5">
            <w:pPr>
              <w:jc w:val="center"/>
              <w:rPr>
                <w:rFonts w:ascii="GHEA Grapalat" w:hAnsi="GHEA Grapalat"/>
                <w:color w:val="000000" w:themeColor="text1"/>
                <w:sz w:val="20"/>
                <w:szCs w:val="20"/>
                <w:highlight w:val="yellow"/>
                <w:lang w:val="pt-BR"/>
              </w:rPr>
            </w:pPr>
          </w:p>
        </w:tc>
        <w:tc>
          <w:tcPr>
            <w:tcW w:w="497" w:type="dxa"/>
          </w:tcPr>
          <w:p w14:paraId="0B149AB8" w14:textId="77777777" w:rsidR="00E945E5" w:rsidRPr="00E55EA4" w:rsidRDefault="00E945E5" w:rsidP="00E945E5">
            <w:pPr>
              <w:jc w:val="center"/>
              <w:rPr>
                <w:rFonts w:ascii="GHEA Grapalat" w:hAnsi="GHEA Grapalat"/>
                <w:color w:val="000000" w:themeColor="text1"/>
                <w:sz w:val="20"/>
                <w:szCs w:val="20"/>
                <w:highlight w:val="yellow"/>
                <w:lang w:val="pt-BR"/>
              </w:rPr>
            </w:pPr>
          </w:p>
        </w:tc>
        <w:tc>
          <w:tcPr>
            <w:tcW w:w="497" w:type="dxa"/>
          </w:tcPr>
          <w:p w14:paraId="30802A89" w14:textId="77777777" w:rsidR="00E945E5" w:rsidRPr="00E55EA4" w:rsidRDefault="00E945E5" w:rsidP="00E945E5">
            <w:pPr>
              <w:jc w:val="center"/>
              <w:rPr>
                <w:rFonts w:ascii="GHEA Grapalat" w:hAnsi="GHEA Grapalat" w:cs="Arial"/>
                <w:color w:val="000000" w:themeColor="text1"/>
                <w:sz w:val="20"/>
                <w:szCs w:val="20"/>
                <w:highlight w:val="yellow"/>
                <w:lang w:val="pt-BR"/>
              </w:rPr>
            </w:pPr>
          </w:p>
        </w:tc>
        <w:tc>
          <w:tcPr>
            <w:tcW w:w="497" w:type="dxa"/>
          </w:tcPr>
          <w:p w14:paraId="3FEC8B42" w14:textId="77777777" w:rsidR="00E945E5" w:rsidRPr="00E55EA4" w:rsidRDefault="00E945E5" w:rsidP="00E945E5">
            <w:pPr>
              <w:jc w:val="center"/>
              <w:rPr>
                <w:rFonts w:ascii="GHEA Grapalat" w:hAnsi="GHEA Grapalat" w:cs="Arial"/>
                <w:color w:val="000000" w:themeColor="text1"/>
                <w:sz w:val="20"/>
                <w:szCs w:val="20"/>
                <w:highlight w:val="yellow"/>
                <w:lang w:val="pt-BR"/>
              </w:rPr>
            </w:pPr>
          </w:p>
        </w:tc>
        <w:tc>
          <w:tcPr>
            <w:tcW w:w="497" w:type="dxa"/>
          </w:tcPr>
          <w:p w14:paraId="70A7335F" w14:textId="77777777" w:rsidR="00E945E5" w:rsidRPr="00E55EA4" w:rsidRDefault="00E945E5" w:rsidP="00E945E5">
            <w:pPr>
              <w:jc w:val="center"/>
              <w:rPr>
                <w:rFonts w:ascii="GHEA Grapalat" w:hAnsi="GHEA Grapalat" w:cs="Arial"/>
                <w:color w:val="000000" w:themeColor="text1"/>
                <w:sz w:val="20"/>
                <w:szCs w:val="20"/>
                <w:highlight w:val="yellow"/>
                <w:lang w:val="pt-BR"/>
              </w:rPr>
            </w:pPr>
          </w:p>
        </w:tc>
        <w:tc>
          <w:tcPr>
            <w:tcW w:w="497" w:type="dxa"/>
          </w:tcPr>
          <w:p w14:paraId="596ABFE4" w14:textId="77777777" w:rsidR="00E945E5" w:rsidRPr="00E55EA4" w:rsidRDefault="00E945E5" w:rsidP="00E945E5">
            <w:pPr>
              <w:rPr>
                <w:rFonts w:ascii="GHEA Grapalat" w:hAnsi="GHEA Grapalat"/>
                <w:color w:val="000000" w:themeColor="text1"/>
                <w:sz w:val="20"/>
                <w:szCs w:val="20"/>
                <w:highlight w:val="yellow"/>
              </w:rPr>
            </w:pPr>
          </w:p>
        </w:tc>
        <w:tc>
          <w:tcPr>
            <w:tcW w:w="497" w:type="dxa"/>
          </w:tcPr>
          <w:p w14:paraId="6F507BBF" w14:textId="77777777" w:rsidR="00E945E5" w:rsidRPr="00E55EA4" w:rsidRDefault="00E945E5" w:rsidP="00E945E5">
            <w:pPr>
              <w:rPr>
                <w:rFonts w:ascii="GHEA Grapalat" w:hAnsi="GHEA Grapalat"/>
                <w:color w:val="000000" w:themeColor="text1"/>
                <w:sz w:val="20"/>
                <w:szCs w:val="20"/>
                <w:highlight w:val="yellow"/>
              </w:rPr>
            </w:pPr>
          </w:p>
        </w:tc>
        <w:tc>
          <w:tcPr>
            <w:tcW w:w="685" w:type="dxa"/>
            <w:vAlign w:val="center"/>
          </w:tcPr>
          <w:p w14:paraId="7DA83A21" w14:textId="4435F3E2" w:rsidR="00E945E5" w:rsidRPr="00E55EA4" w:rsidRDefault="00E945E5" w:rsidP="00E945E5">
            <w:pPr>
              <w:jc w:val="center"/>
              <w:rPr>
                <w:rFonts w:ascii="GHEA Grapalat" w:hAnsi="GHEA Grapalat"/>
                <w:color w:val="000000" w:themeColor="text1"/>
                <w:sz w:val="20"/>
                <w:szCs w:val="20"/>
                <w:highlight w:val="yellow"/>
              </w:rPr>
            </w:pPr>
          </w:p>
        </w:tc>
        <w:tc>
          <w:tcPr>
            <w:tcW w:w="685" w:type="dxa"/>
            <w:vAlign w:val="center"/>
          </w:tcPr>
          <w:p w14:paraId="39CB0BFC" w14:textId="6C98F89D" w:rsidR="00E945E5" w:rsidRPr="00E945E5" w:rsidRDefault="00E945E5" w:rsidP="00E945E5">
            <w:pPr>
              <w:jc w:val="center"/>
              <w:rPr>
                <w:rFonts w:ascii="GHEA Grapalat" w:hAnsi="GHEA Grapalat"/>
                <w:color w:val="000000" w:themeColor="text1"/>
                <w:sz w:val="20"/>
                <w:szCs w:val="20"/>
              </w:rPr>
            </w:pPr>
            <w:r w:rsidRPr="00E945E5">
              <w:rPr>
                <w:rFonts w:ascii="GHEA Grapalat" w:hAnsi="GHEA Grapalat"/>
                <w:color w:val="000000" w:themeColor="text1"/>
                <w:sz w:val="20"/>
                <w:szCs w:val="20"/>
              </w:rPr>
              <w:t>%</w:t>
            </w:r>
          </w:p>
        </w:tc>
        <w:tc>
          <w:tcPr>
            <w:tcW w:w="685" w:type="dxa"/>
            <w:vAlign w:val="center"/>
          </w:tcPr>
          <w:p w14:paraId="3D979019" w14:textId="43869FC4" w:rsidR="00E945E5" w:rsidRPr="00E945E5" w:rsidRDefault="00E945E5" w:rsidP="00E945E5">
            <w:pPr>
              <w:jc w:val="center"/>
              <w:rPr>
                <w:rFonts w:ascii="GHEA Grapalat" w:hAnsi="GHEA Grapalat"/>
                <w:color w:val="000000" w:themeColor="text1"/>
                <w:sz w:val="20"/>
                <w:szCs w:val="20"/>
              </w:rPr>
            </w:pPr>
            <w:r w:rsidRPr="00E945E5">
              <w:rPr>
                <w:rFonts w:ascii="GHEA Grapalat" w:hAnsi="GHEA Grapalat"/>
                <w:color w:val="000000" w:themeColor="text1"/>
                <w:sz w:val="20"/>
                <w:szCs w:val="20"/>
              </w:rPr>
              <w:t>%</w:t>
            </w:r>
          </w:p>
        </w:tc>
        <w:tc>
          <w:tcPr>
            <w:tcW w:w="685" w:type="dxa"/>
            <w:vAlign w:val="center"/>
          </w:tcPr>
          <w:p w14:paraId="7A7FE8D8" w14:textId="1EABEF02" w:rsidR="00E945E5" w:rsidRPr="00E945E5" w:rsidRDefault="00E945E5" w:rsidP="00E945E5">
            <w:pPr>
              <w:jc w:val="center"/>
              <w:rPr>
                <w:rFonts w:ascii="GHEA Grapalat" w:hAnsi="GHEA Grapalat"/>
                <w:color w:val="000000" w:themeColor="text1"/>
                <w:sz w:val="20"/>
                <w:szCs w:val="20"/>
              </w:rPr>
            </w:pPr>
            <w:r w:rsidRPr="00E945E5">
              <w:rPr>
                <w:rFonts w:ascii="GHEA Grapalat" w:hAnsi="GHEA Grapalat"/>
                <w:color w:val="000000" w:themeColor="text1"/>
                <w:sz w:val="20"/>
                <w:szCs w:val="20"/>
              </w:rPr>
              <w:t>%</w:t>
            </w:r>
          </w:p>
        </w:tc>
        <w:tc>
          <w:tcPr>
            <w:tcW w:w="685" w:type="dxa"/>
            <w:vAlign w:val="center"/>
          </w:tcPr>
          <w:p w14:paraId="1814978A" w14:textId="44FCDA2C" w:rsidR="00E945E5" w:rsidRPr="00E945E5" w:rsidRDefault="00E945E5" w:rsidP="00E945E5">
            <w:pPr>
              <w:jc w:val="center"/>
              <w:rPr>
                <w:rFonts w:ascii="GHEA Grapalat" w:hAnsi="GHEA Grapalat"/>
                <w:color w:val="000000" w:themeColor="text1"/>
                <w:sz w:val="20"/>
                <w:szCs w:val="20"/>
              </w:rPr>
            </w:pPr>
            <w:r w:rsidRPr="00E945E5">
              <w:rPr>
                <w:rFonts w:ascii="GHEA Grapalat" w:hAnsi="GHEA Grapalat"/>
                <w:color w:val="000000" w:themeColor="text1"/>
                <w:sz w:val="20"/>
                <w:szCs w:val="20"/>
              </w:rPr>
              <w:t>%</w:t>
            </w:r>
          </w:p>
        </w:tc>
        <w:tc>
          <w:tcPr>
            <w:tcW w:w="1820" w:type="dxa"/>
            <w:vAlign w:val="center"/>
          </w:tcPr>
          <w:p w14:paraId="6906405A" w14:textId="334A9789" w:rsidR="00E945E5" w:rsidRPr="00E945E5" w:rsidRDefault="00E945E5" w:rsidP="00E945E5">
            <w:pPr>
              <w:jc w:val="center"/>
              <w:rPr>
                <w:rFonts w:ascii="GHEA Grapalat" w:hAnsi="GHEA Grapalat"/>
                <w:color w:val="000000" w:themeColor="text1"/>
                <w:sz w:val="20"/>
                <w:szCs w:val="20"/>
              </w:rPr>
            </w:pPr>
            <w:r w:rsidRPr="00E945E5">
              <w:rPr>
                <w:rFonts w:ascii="GHEA Grapalat" w:hAnsi="GHEA Grapalat"/>
                <w:color w:val="000000" w:themeColor="text1"/>
                <w:sz w:val="20"/>
                <w:szCs w:val="20"/>
              </w:rPr>
              <w:t>%</w:t>
            </w:r>
          </w:p>
        </w:tc>
      </w:tr>
    </w:tbl>
    <w:p w14:paraId="27A2CDAB" w14:textId="77777777" w:rsidR="00142B97" w:rsidRPr="00F12C19" w:rsidRDefault="00142B97" w:rsidP="00142B97">
      <w:pPr>
        <w:rPr>
          <w:rFonts w:ascii="GHEA Grapalat" w:hAnsi="GHEA Grapalat"/>
          <w:i/>
          <w:color w:val="000000" w:themeColor="text1"/>
          <w:sz w:val="20"/>
          <w:szCs w:val="20"/>
        </w:rPr>
      </w:pPr>
    </w:p>
    <w:p w14:paraId="1F815A49" w14:textId="77777777" w:rsidR="00C655E8" w:rsidRPr="00C655E8" w:rsidRDefault="00C655E8" w:rsidP="00C655E8">
      <w:pPr>
        <w:jc w:val="both"/>
        <w:rPr>
          <w:rFonts w:ascii="GHEA Grapalat" w:hAnsi="GHEA Grapalat"/>
          <w:i/>
          <w:color w:val="000000" w:themeColor="text1"/>
          <w:sz w:val="20"/>
          <w:szCs w:val="20"/>
          <w:lang w:val="pt-BR"/>
        </w:rPr>
      </w:pPr>
      <w:r w:rsidRPr="00C655E8">
        <w:rPr>
          <w:rFonts w:ascii="GHEA Grapalat" w:hAnsi="GHEA Grapalat"/>
          <w:i/>
          <w:color w:val="000000" w:themeColor="text1"/>
          <w:sz w:val="20"/>
          <w:szCs w:val="20"/>
        </w:rPr>
        <w:t xml:space="preserve">* </w:t>
      </w:r>
      <w:r w:rsidRPr="00C655E8">
        <w:rPr>
          <w:rFonts w:ascii="GHEA Grapalat" w:hAnsi="GHEA Grapalat"/>
          <w:i/>
          <w:color w:val="000000" w:themeColor="text1"/>
          <w:sz w:val="20"/>
          <w:szCs w:val="20"/>
          <w:lang w:val="pt-BR"/>
        </w:rPr>
        <w:t>Վճարման</w:t>
      </w:r>
      <w:r w:rsidRPr="00C655E8">
        <w:rPr>
          <w:rFonts w:ascii="GHEA Grapalat" w:hAnsi="GHEA Grapalat"/>
          <w:i/>
          <w:color w:val="000000" w:themeColor="text1"/>
          <w:sz w:val="20"/>
          <w:szCs w:val="20"/>
        </w:rPr>
        <w:t xml:space="preserve"> </w:t>
      </w:r>
      <w:r w:rsidRPr="00C655E8">
        <w:rPr>
          <w:rFonts w:ascii="GHEA Grapalat" w:hAnsi="GHEA Grapalat"/>
          <w:i/>
          <w:color w:val="000000" w:themeColor="text1"/>
          <w:sz w:val="20"/>
          <w:szCs w:val="20"/>
          <w:lang w:val="pt-BR"/>
        </w:rPr>
        <w:t>ենթակա</w:t>
      </w:r>
      <w:r w:rsidRPr="00C655E8">
        <w:rPr>
          <w:rFonts w:ascii="GHEA Grapalat" w:hAnsi="GHEA Grapalat"/>
          <w:i/>
          <w:color w:val="000000" w:themeColor="text1"/>
          <w:sz w:val="20"/>
          <w:szCs w:val="20"/>
        </w:rPr>
        <w:t xml:space="preserve"> </w:t>
      </w:r>
      <w:r w:rsidRPr="00C655E8">
        <w:rPr>
          <w:rFonts w:ascii="GHEA Grapalat" w:hAnsi="GHEA Grapalat"/>
          <w:i/>
          <w:color w:val="000000" w:themeColor="text1"/>
          <w:sz w:val="20"/>
          <w:szCs w:val="20"/>
          <w:lang w:val="pt-BR"/>
        </w:rPr>
        <w:t>գումարները</w:t>
      </w:r>
      <w:r w:rsidRPr="00C655E8">
        <w:rPr>
          <w:rFonts w:ascii="GHEA Grapalat" w:hAnsi="GHEA Grapalat"/>
          <w:i/>
          <w:color w:val="000000" w:themeColor="text1"/>
          <w:sz w:val="20"/>
          <w:szCs w:val="20"/>
        </w:rPr>
        <w:t xml:space="preserve"> </w:t>
      </w:r>
      <w:r w:rsidRPr="00C655E8">
        <w:rPr>
          <w:rFonts w:ascii="GHEA Grapalat" w:hAnsi="GHEA Grapalat"/>
          <w:i/>
          <w:color w:val="000000" w:themeColor="text1"/>
          <w:sz w:val="20"/>
          <w:szCs w:val="20"/>
          <w:lang w:val="pt-BR"/>
        </w:rPr>
        <w:t>ներկայացվում են աճողական</w:t>
      </w:r>
      <w:r w:rsidRPr="00C655E8">
        <w:rPr>
          <w:rFonts w:ascii="GHEA Grapalat" w:hAnsi="GHEA Grapalat"/>
          <w:i/>
          <w:color w:val="000000" w:themeColor="text1"/>
          <w:sz w:val="20"/>
          <w:szCs w:val="20"/>
        </w:rPr>
        <w:t xml:space="preserve"> </w:t>
      </w:r>
      <w:r w:rsidRPr="00C655E8">
        <w:rPr>
          <w:rFonts w:ascii="GHEA Grapalat" w:hAnsi="GHEA Grapalat"/>
          <w:i/>
          <w:color w:val="000000" w:themeColor="text1"/>
          <w:sz w:val="20"/>
          <w:szCs w:val="20"/>
          <w:lang w:val="pt-BR"/>
        </w:rPr>
        <w:t>կարգով: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40717744" w14:textId="77777777" w:rsidR="00C655E8" w:rsidRPr="00C655E8" w:rsidRDefault="00C655E8" w:rsidP="00C655E8">
      <w:pPr>
        <w:jc w:val="both"/>
        <w:rPr>
          <w:rFonts w:ascii="GHEA Grapalat" w:hAnsi="GHEA Grapalat"/>
          <w:i/>
          <w:color w:val="000000" w:themeColor="text1"/>
          <w:sz w:val="20"/>
          <w:szCs w:val="20"/>
          <w:highlight w:val="yellow"/>
          <w:lang w:val="pt-BR"/>
        </w:rPr>
      </w:pPr>
      <w:r w:rsidRPr="00C655E8">
        <w:rPr>
          <w:rFonts w:ascii="GHEA Grapalat" w:hAnsi="GHEA Grapalat"/>
          <w:i/>
          <w:color w:val="000000" w:themeColor="text1"/>
          <w:sz w:val="20"/>
          <w:szCs w:val="20"/>
          <w:lang w:val="pt-BR"/>
        </w:rPr>
        <w:t>** հրավերում գումարները նշվում են տոկոսով, իսկ պայմանագիրը կնքելիս տոկոսի փոխարեն նշվում է կոնկրետ գումարի չափ</w:t>
      </w:r>
    </w:p>
    <w:p w14:paraId="6548FE69" w14:textId="77777777" w:rsidR="00142B97" w:rsidRPr="00C655E8" w:rsidRDefault="00142B97" w:rsidP="00C655E8">
      <w:pPr>
        <w:jc w:val="both"/>
        <w:rPr>
          <w:rFonts w:ascii="GHEA Grapalat" w:hAnsi="GHEA Grapalat"/>
          <w:color w:val="000000" w:themeColor="text1"/>
          <w:sz w:val="20"/>
          <w:szCs w:val="20"/>
          <w:lang w:val="pt-BR"/>
        </w:rPr>
      </w:pPr>
    </w:p>
    <w:p w14:paraId="3C54F828" w14:textId="77777777" w:rsidR="00142B97" w:rsidRPr="00F12C19" w:rsidRDefault="00142B97" w:rsidP="00142B97">
      <w:pPr>
        <w:jc w:val="right"/>
        <w:rPr>
          <w:rFonts w:ascii="GHEA Grapalat" w:hAnsi="GHEA Grapalat"/>
          <w:color w:val="000000" w:themeColor="text1"/>
          <w:sz w:val="20"/>
          <w:szCs w:val="20"/>
          <w:lang w:val="es-ES"/>
        </w:rPr>
      </w:pPr>
    </w:p>
    <w:tbl>
      <w:tblPr>
        <w:tblW w:w="9639" w:type="dxa"/>
        <w:jc w:val="center"/>
        <w:tblLayout w:type="fixed"/>
        <w:tblLook w:val="0000" w:firstRow="0" w:lastRow="0" w:firstColumn="0" w:lastColumn="0" w:noHBand="0" w:noVBand="0"/>
      </w:tblPr>
      <w:tblGrid>
        <w:gridCol w:w="4536"/>
        <w:gridCol w:w="760"/>
        <w:gridCol w:w="4343"/>
      </w:tblGrid>
      <w:tr w:rsidR="00B74F13" w:rsidRPr="00F12C19" w14:paraId="7E883970" w14:textId="77777777" w:rsidTr="001779AD">
        <w:trPr>
          <w:jc w:val="center"/>
        </w:trPr>
        <w:tc>
          <w:tcPr>
            <w:tcW w:w="4536" w:type="dxa"/>
          </w:tcPr>
          <w:p w14:paraId="22C0F398" w14:textId="77777777" w:rsidR="00142B97" w:rsidRPr="00F12C19" w:rsidRDefault="00142B97" w:rsidP="001779AD">
            <w:pPr>
              <w:jc w:val="center"/>
              <w:rPr>
                <w:rFonts w:ascii="GHEA Grapalat" w:hAnsi="GHEA Grapalat" w:cs="Sylfaen"/>
                <w:bCs/>
                <w:color w:val="000000" w:themeColor="text1"/>
                <w:sz w:val="20"/>
                <w:szCs w:val="20"/>
                <w:lang w:val="nb-NO"/>
              </w:rPr>
            </w:pPr>
            <w:r w:rsidRPr="00F12C19">
              <w:rPr>
                <w:rFonts w:ascii="GHEA Grapalat" w:hAnsi="GHEA Grapalat" w:cs="Sylfaen"/>
                <w:bCs/>
                <w:color w:val="000000" w:themeColor="text1"/>
                <w:sz w:val="20"/>
                <w:szCs w:val="20"/>
                <w:lang w:val="nb-NO"/>
              </w:rPr>
              <w:t>ԳՆՈՐԴ</w:t>
            </w:r>
          </w:p>
          <w:p w14:paraId="5F4DD89F" w14:textId="77777777" w:rsidR="00142B97" w:rsidRPr="00F12C19" w:rsidRDefault="00142B97" w:rsidP="001779AD">
            <w:pPr>
              <w:rPr>
                <w:rFonts w:ascii="GHEA Grapalat" w:hAnsi="GHEA Grapalat"/>
                <w:color w:val="000000" w:themeColor="text1"/>
                <w:sz w:val="20"/>
                <w:szCs w:val="20"/>
                <w:lang w:val="ru-RU"/>
              </w:rPr>
            </w:pPr>
          </w:p>
          <w:p w14:paraId="487C33C3" w14:textId="77777777" w:rsidR="00142B97" w:rsidRPr="00F12C19" w:rsidRDefault="00142B97" w:rsidP="001779AD">
            <w:pPr>
              <w:rPr>
                <w:rFonts w:ascii="GHEA Grapalat" w:hAnsi="GHEA Grapalat"/>
                <w:color w:val="000000" w:themeColor="text1"/>
                <w:sz w:val="20"/>
                <w:szCs w:val="20"/>
                <w:lang w:val="ru-RU"/>
              </w:rPr>
            </w:pPr>
          </w:p>
          <w:p w14:paraId="5FDA9E2C" w14:textId="77777777" w:rsidR="00142B97" w:rsidRPr="00F12C19" w:rsidRDefault="00142B97" w:rsidP="001779AD">
            <w:pPr>
              <w:jc w:val="center"/>
              <w:rPr>
                <w:rFonts w:ascii="GHEA Grapalat" w:hAnsi="GHEA Grapalat"/>
                <w:color w:val="000000" w:themeColor="text1"/>
                <w:sz w:val="20"/>
                <w:szCs w:val="20"/>
                <w:lang w:val="ru-RU"/>
              </w:rPr>
            </w:pPr>
            <w:r w:rsidRPr="00F12C19">
              <w:rPr>
                <w:rFonts w:ascii="GHEA Grapalat" w:hAnsi="GHEA Grapalat"/>
                <w:color w:val="000000" w:themeColor="text1"/>
                <w:sz w:val="20"/>
                <w:szCs w:val="20"/>
                <w:lang w:val="ru-RU"/>
              </w:rPr>
              <w:t>---------------------------------</w:t>
            </w:r>
          </w:p>
          <w:p w14:paraId="60F2F21F" w14:textId="77777777" w:rsidR="00142B97" w:rsidRPr="00F12C19" w:rsidRDefault="00142B97" w:rsidP="001779AD">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w:t>
            </w:r>
            <w:r w:rsidRPr="00F12C19">
              <w:rPr>
                <w:rFonts w:ascii="GHEA Grapalat" w:hAnsi="GHEA Grapalat" w:cs="Sylfaen"/>
                <w:color w:val="000000" w:themeColor="text1"/>
                <w:sz w:val="20"/>
                <w:szCs w:val="20"/>
                <w:lang w:val="ru-RU"/>
              </w:rPr>
              <w:t>ստորագրություն</w:t>
            </w:r>
            <w:r w:rsidRPr="00F12C19">
              <w:rPr>
                <w:rFonts w:ascii="GHEA Grapalat" w:hAnsi="GHEA Grapalat"/>
                <w:color w:val="000000" w:themeColor="text1"/>
                <w:sz w:val="20"/>
                <w:szCs w:val="20"/>
              </w:rPr>
              <w:t>/</w:t>
            </w:r>
          </w:p>
          <w:p w14:paraId="633F7DEE" w14:textId="77777777" w:rsidR="00142B97" w:rsidRPr="00F12C19" w:rsidRDefault="00142B97" w:rsidP="001779AD">
            <w:pPr>
              <w:jc w:val="center"/>
              <w:rPr>
                <w:rFonts w:ascii="GHEA Grapalat" w:hAnsi="GHEA Grapalat"/>
                <w:color w:val="000000" w:themeColor="text1"/>
                <w:sz w:val="20"/>
                <w:szCs w:val="20"/>
                <w:lang w:val="ru-RU"/>
              </w:rPr>
            </w:pPr>
            <w:r w:rsidRPr="00F12C19">
              <w:rPr>
                <w:rFonts w:ascii="GHEA Grapalat" w:hAnsi="GHEA Grapalat" w:cs="Sylfaen"/>
                <w:color w:val="000000" w:themeColor="text1"/>
                <w:sz w:val="20"/>
                <w:szCs w:val="20"/>
                <w:lang w:val="ru-RU"/>
              </w:rPr>
              <w:t>Կ</w:t>
            </w:r>
            <w:r w:rsidRPr="00F12C19">
              <w:rPr>
                <w:rFonts w:ascii="GHEA Grapalat" w:hAnsi="GHEA Grapalat"/>
                <w:color w:val="000000" w:themeColor="text1"/>
                <w:sz w:val="20"/>
                <w:szCs w:val="20"/>
                <w:lang w:val="ru-RU"/>
              </w:rPr>
              <w:t>.</w:t>
            </w:r>
            <w:r w:rsidRPr="00F12C19">
              <w:rPr>
                <w:rFonts w:ascii="GHEA Grapalat" w:hAnsi="GHEA Grapalat" w:cs="Sylfaen"/>
                <w:color w:val="000000" w:themeColor="text1"/>
                <w:sz w:val="20"/>
                <w:szCs w:val="20"/>
                <w:lang w:val="ru-RU"/>
              </w:rPr>
              <w:t>Տ</w:t>
            </w:r>
          </w:p>
        </w:tc>
        <w:tc>
          <w:tcPr>
            <w:tcW w:w="760" w:type="dxa"/>
          </w:tcPr>
          <w:p w14:paraId="15CEF82B" w14:textId="77777777" w:rsidR="00142B97" w:rsidRPr="00F12C19" w:rsidRDefault="00142B97" w:rsidP="001779AD">
            <w:pPr>
              <w:jc w:val="center"/>
              <w:rPr>
                <w:rFonts w:ascii="GHEA Grapalat" w:hAnsi="GHEA Grapalat"/>
                <w:color w:val="000000" w:themeColor="text1"/>
                <w:sz w:val="20"/>
                <w:szCs w:val="20"/>
                <w:lang w:val="ru-RU"/>
              </w:rPr>
            </w:pPr>
          </w:p>
        </w:tc>
        <w:tc>
          <w:tcPr>
            <w:tcW w:w="4343" w:type="dxa"/>
          </w:tcPr>
          <w:p w14:paraId="401341E4" w14:textId="77777777" w:rsidR="00142B97" w:rsidRPr="00F12C19" w:rsidRDefault="00142B97" w:rsidP="001779AD">
            <w:pPr>
              <w:jc w:val="center"/>
              <w:rPr>
                <w:rFonts w:ascii="GHEA Grapalat" w:hAnsi="GHEA Grapalat" w:cs="Sylfaen"/>
                <w:bCs/>
                <w:color w:val="000000" w:themeColor="text1"/>
                <w:sz w:val="20"/>
                <w:szCs w:val="20"/>
                <w:lang w:val="ru-RU"/>
              </w:rPr>
            </w:pPr>
            <w:r w:rsidRPr="00F12C19">
              <w:rPr>
                <w:rFonts w:ascii="GHEA Grapalat" w:hAnsi="GHEA Grapalat" w:cs="Sylfaen"/>
                <w:bCs/>
                <w:color w:val="000000" w:themeColor="text1"/>
                <w:sz w:val="20"/>
                <w:szCs w:val="20"/>
                <w:lang w:val="pt-BR"/>
              </w:rPr>
              <w:t>ՎԱՃԱՌՈՂ</w:t>
            </w:r>
          </w:p>
          <w:p w14:paraId="3DD3B17A" w14:textId="77777777" w:rsidR="00142B97" w:rsidRPr="00F12C19" w:rsidRDefault="00142B97" w:rsidP="001779AD">
            <w:pPr>
              <w:jc w:val="center"/>
              <w:rPr>
                <w:rFonts w:ascii="GHEA Grapalat" w:hAnsi="GHEA Grapalat"/>
                <w:color w:val="000000" w:themeColor="text1"/>
                <w:sz w:val="20"/>
                <w:szCs w:val="20"/>
                <w:lang w:val="ru-RU"/>
              </w:rPr>
            </w:pPr>
          </w:p>
          <w:p w14:paraId="7D4C7380" w14:textId="77777777" w:rsidR="00142B97" w:rsidRPr="00F12C19" w:rsidRDefault="00142B97" w:rsidP="001779AD">
            <w:pPr>
              <w:jc w:val="center"/>
              <w:rPr>
                <w:rFonts w:ascii="GHEA Grapalat" w:hAnsi="GHEA Grapalat"/>
                <w:color w:val="000000" w:themeColor="text1"/>
                <w:sz w:val="20"/>
                <w:szCs w:val="20"/>
                <w:lang w:val="ru-RU"/>
              </w:rPr>
            </w:pPr>
          </w:p>
          <w:p w14:paraId="78F80210" w14:textId="77777777" w:rsidR="00142B97" w:rsidRPr="00F12C19" w:rsidRDefault="00142B97" w:rsidP="001779AD">
            <w:pPr>
              <w:jc w:val="center"/>
              <w:rPr>
                <w:rFonts w:ascii="GHEA Grapalat" w:hAnsi="GHEA Grapalat"/>
                <w:color w:val="000000" w:themeColor="text1"/>
                <w:sz w:val="20"/>
                <w:szCs w:val="20"/>
                <w:lang w:val="ru-RU"/>
              </w:rPr>
            </w:pPr>
            <w:r w:rsidRPr="00F12C19">
              <w:rPr>
                <w:rFonts w:ascii="GHEA Grapalat" w:hAnsi="GHEA Grapalat"/>
                <w:color w:val="000000" w:themeColor="text1"/>
                <w:sz w:val="20"/>
                <w:szCs w:val="20"/>
                <w:lang w:val="ru-RU"/>
              </w:rPr>
              <w:t>---------------------------------</w:t>
            </w:r>
          </w:p>
          <w:p w14:paraId="5D7416B9" w14:textId="77777777" w:rsidR="00142B97" w:rsidRPr="00F12C19" w:rsidRDefault="00142B97" w:rsidP="001779AD">
            <w:pPr>
              <w:jc w:val="center"/>
              <w:rPr>
                <w:rFonts w:ascii="GHEA Grapalat" w:hAnsi="GHEA Grapalat"/>
                <w:color w:val="000000" w:themeColor="text1"/>
                <w:sz w:val="20"/>
                <w:szCs w:val="20"/>
              </w:rPr>
            </w:pPr>
            <w:r w:rsidRPr="00F12C19">
              <w:rPr>
                <w:rFonts w:ascii="GHEA Grapalat" w:hAnsi="GHEA Grapalat"/>
                <w:color w:val="000000" w:themeColor="text1"/>
                <w:sz w:val="20"/>
                <w:szCs w:val="20"/>
              </w:rPr>
              <w:t>/</w:t>
            </w:r>
            <w:r w:rsidRPr="00F12C19">
              <w:rPr>
                <w:rFonts w:ascii="GHEA Grapalat" w:hAnsi="GHEA Grapalat" w:cs="Sylfaen"/>
                <w:color w:val="000000" w:themeColor="text1"/>
                <w:sz w:val="20"/>
                <w:szCs w:val="20"/>
                <w:lang w:val="ru-RU"/>
              </w:rPr>
              <w:t>ստորագրություն</w:t>
            </w:r>
            <w:r w:rsidRPr="00F12C19">
              <w:rPr>
                <w:rFonts w:ascii="GHEA Grapalat" w:hAnsi="GHEA Grapalat"/>
                <w:color w:val="000000" w:themeColor="text1"/>
                <w:sz w:val="20"/>
                <w:szCs w:val="20"/>
              </w:rPr>
              <w:t>/</w:t>
            </w:r>
          </w:p>
          <w:p w14:paraId="49989B3C" w14:textId="77777777" w:rsidR="00142B97" w:rsidRPr="00F12C19" w:rsidRDefault="00142B97" w:rsidP="001779AD">
            <w:pPr>
              <w:jc w:val="center"/>
              <w:rPr>
                <w:rFonts w:ascii="GHEA Grapalat" w:hAnsi="GHEA Grapalat"/>
                <w:color w:val="000000" w:themeColor="text1"/>
                <w:sz w:val="20"/>
                <w:szCs w:val="20"/>
                <w:lang w:val="ru-RU"/>
              </w:rPr>
            </w:pPr>
            <w:r w:rsidRPr="00F12C19">
              <w:rPr>
                <w:rFonts w:ascii="GHEA Grapalat" w:hAnsi="GHEA Grapalat" w:cs="Sylfaen"/>
                <w:color w:val="000000" w:themeColor="text1"/>
                <w:sz w:val="20"/>
                <w:szCs w:val="20"/>
                <w:lang w:val="ru-RU"/>
              </w:rPr>
              <w:t>Կ</w:t>
            </w:r>
            <w:r w:rsidRPr="00F12C19">
              <w:rPr>
                <w:rFonts w:ascii="GHEA Grapalat" w:hAnsi="GHEA Grapalat"/>
                <w:color w:val="000000" w:themeColor="text1"/>
                <w:sz w:val="20"/>
                <w:szCs w:val="20"/>
                <w:lang w:val="ru-RU"/>
              </w:rPr>
              <w:t>.</w:t>
            </w:r>
            <w:r w:rsidRPr="00F12C19">
              <w:rPr>
                <w:rFonts w:ascii="GHEA Grapalat" w:hAnsi="GHEA Grapalat" w:cs="Sylfaen"/>
                <w:color w:val="000000" w:themeColor="text1"/>
                <w:sz w:val="20"/>
                <w:szCs w:val="20"/>
                <w:lang w:val="ru-RU"/>
              </w:rPr>
              <w:t>Տ</w:t>
            </w:r>
          </w:p>
        </w:tc>
      </w:tr>
    </w:tbl>
    <w:p w14:paraId="4B108C6D" w14:textId="77777777" w:rsidR="009F0571" w:rsidRPr="00F12C19" w:rsidRDefault="009F0571" w:rsidP="00632211">
      <w:pPr>
        <w:rPr>
          <w:rFonts w:ascii="GHEA Grapalat" w:hAnsi="GHEA Grapalat"/>
          <w:color w:val="000000" w:themeColor="text1"/>
          <w:sz w:val="20"/>
          <w:szCs w:val="20"/>
          <w:lang w:val="hy-AM"/>
        </w:rPr>
        <w:sectPr w:rsidR="009F0571" w:rsidRPr="00F12C19" w:rsidSect="00E22E51">
          <w:footnotePr>
            <w:pos w:val="beneathText"/>
          </w:footnotePr>
          <w:pgSz w:w="16838" w:h="11906" w:orient="landscape" w:code="9"/>
          <w:pgMar w:top="662" w:right="533" w:bottom="1138" w:left="720" w:header="562" w:footer="562" w:gutter="0"/>
          <w:cols w:space="720"/>
        </w:sectPr>
      </w:pPr>
    </w:p>
    <w:p w14:paraId="54E80C7C" w14:textId="77777777" w:rsidR="00071D1C" w:rsidRPr="00F12C19" w:rsidRDefault="00071D1C" w:rsidP="00EF3662">
      <w:pPr>
        <w:rPr>
          <w:rFonts w:ascii="GHEA Grapalat" w:hAnsi="GHEA Grapalat"/>
          <w:color w:val="000000" w:themeColor="text1"/>
          <w:sz w:val="20"/>
          <w:szCs w:val="20"/>
          <w:lang w:val="hy-AM"/>
        </w:rPr>
      </w:pPr>
    </w:p>
    <w:p w14:paraId="6533D78C" w14:textId="77777777" w:rsidR="00071D1C" w:rsidRPr="00F12C19" w:rsidRDefault="00071D1C" w:rsidP="00EF3662">
      <w:pPr>
        <w:jc w:val="right"/>
        <w:rPr>
          <w:rFonts w:ascii="GHEA Grapalat" w:hAnsi="GHEA Grapalat"/>
          <w:i/>
          <w:color w:val="000000" w:themeColor="text1"/>
          <w:sz w:val="20"/>
          <w:szCs w:val="20"/>
          <w:lang w:val="hy-AM"/>
        </w:rPr>
      </w:pPr>
      <w:r w:rsidRPr="00F12C19">
        <w:rPr>
          <w:rFonts w:ascii="GHEA Grapalat" w:hAnsi="GHEA Grapalat"/>
          <w:i/>
          <w:color w:val="000000" w:themeColor="text1"/>
          <w:sz w:val="20"/>
          <w:szCs w:val="20"/>
          <w:lang w:val="hy-AM"/>
        </w:rPr>
        <w:t>Հավելված N 3</w:t>
      </w:r>
    </w:p>
    <w:p w14:paraId="10E10249" w14:textId="77777777" w:rsidR="00071D1C" w:rsidRPr="00F12C19" w:rsidRDefault="00071D1C" w:rsidP="00EF3662">
      <w:pPr>
        <w:jc w:val="right"/>
        <w:rPr>
          <w:rFonts w:ascii="GHEA Grapalat" w:hAnsi="GHEA Grapalat"/>
          <w:i/>
          <w:color w:val="000000" w:themeColor="text1"/>
          <w:sz w:val="20"/>
          <w:szCs w:val="20"/>
          <w:lang w:val="hy-AM"/>
        </w:rPr>
      </w:pPr>
      <w:r w:rsidRPr="00F12C19">
        <w:rPr>
          <w:rFonts w:ascii="GHEA Grapalat" w:hAnsi="GHEA Grapalat"/>
          <w:i/>
          <w:color w:val="000000" w:themeColor="text1"/>
          <w:sz w:val="20"/>
          <w:szCs w:val="20"/>
          <w:lang w:val="hy-AM"/>
        </w:rPr>
        <w:t xml:space="preserve">«         »              20  թ. կնքված </w:t>
      </w:r>
    </w:p>
    <w:p w14:paraId="232157A1" w14:textId="5B30B0B4" w:rsidR="00071D1C" w:rsidRPr="00F12C19" w:rsidRDefault="00E945E5" w:rsidP="00EF3662">
      <w:pPr>
        <w:jc w:val="right"/>
        <w:rPr>
          <w:rFonts w:ascii="GHEA Grapalat" w:hAnsi="GHEA Grapalat"/>
          <w:i/>
          <w:color w:val="000000" w:themeColor="text1"/>
          <w:sz w:val="20"/>
          <w:szCs w:val="20"/>
          <w:lang w:val="hy-AM"/>
        </w:rPr>
      </w:pPr>
      <w:r w:rsidRPr="00E945E5">
        <w:rPr>
          <w:rFonts w:ascii="GHEA Grapalat" w:hAnsi="GHEA Grapalat"/>
          <w:color w:val="000000" w:themeColor="text1"/>
          <w:sz w:val="20"/>
          <w:szCs w:val="20"/>
          <w:lang w:val="hy-AM"/>
        </w:rPr>
        <w:t xml:space="preserve">«ԹԻՎ 13 ՊՈԼ-ԳՀԱՊՁԲ-23/7» </w:t>
      </w:r>
      <w:r w:rsidR="00071D1C" w:rsidRPr="00E945E5">
        <w:rPr>
          <w:rFonts w:ascii="GHEA Grapalat" w:hAnsi="GHEA Grapalat"/>
          <w:i/>
          <w:color w:val="000000" w:themeColor="text1"/>
          <w:sz w:val="20"/>
          <w:szCs w:val="20"/>
          <w:lang w:val="hy-AM"/>
        </w:rPr>
        <w:t>ծածկագրով պայմանագրի</w:t>
      </w:r>
    </w:p>
    <w:p w14:paraId="512B7C4D" w14:textId="77777777" w:rsidR="00071D1C" w:rsidRPr="00F12C19" w:rsidRDefault="00071D1C" w:rsidP="00EF3662">
      <w:pPr>
        <w:ind w:left="-142" w:firstLine="142"/>
        <w:jc w:val="center"/>
        <w:rPr>
          <w:rFonts w:ascii="GHEA Grapalat" w:hAnsi="GHEA Grapalat" w:cs="Sylfaen"/>
          <w:color w:val="000000" w:themeColor="text1"/>
          <w:sz w:val="20"/>
          <w:szCs w:val="20"/>
          <w:lang w:val="hy-AM"/>
        </w:rPr>
      </w:pPr>
    </w:p>
    <w:p w14:paraId="0C4C7463" w14:textId="77777777" w:rsidR="0038400D" w:rsidRPr="00F12C19" w:rsidRDefault="0038400D" w:rsidP="00EF3662">
      <w:pPr>
        <w:ind w:left="-142" w:firstLine="142"/>
        <w:jc w:val="center"/>
        <w:rPr>
          <w:rFonts w:ascii="GHEA Grapalat" w:hAnsi="GHEA Grapalat" w:cs="Sylfaen"/>
          <w:color w:val="000000" w:themeColor="text1"/>
          <w:sz w:val="20"/>
          <w:szCs w:val="20"/>
          <w:lang w:val="hy-AM"/>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B74F13" w:rsidRPr="00C655E8" w14:paraId="2C0EE6A1" w14:textId="77777777" w:rsidTr="007A2020">
        <w:trPr>
          <w:tblCellSpacing w:w="7" w:type="dxa"/>
          <w:jc w:val="center"/>
        </w:trPr>
        <w:tc>
          <w:tcPr>
            <w:tcW w:w="0" w:type="auto"/>
            <w:vAlign w:val="center"/>
          </w:tcPr>
          <w:p w14:paraId="6C19A858" w14:textId="77777777" w:rsidR="0038400D" w:rsidRPr="00F12C19" w:rsidRDefault="007538E3" w:rsidP="007A2020">
            <w:pPr>
              <w:jc w:val="center"/>
              <w:rPr>
                <w:rFonts w:ascii="GHEA Grapalat" w:hAnsi="GHEA Grapalat"/>
                <w:iCs/>
                <w:color w:val="000000" w:themeColor="text1"/>
                <w:sz w:val="20"/>
                <w:szCs w:val="20"/>
                <w:lang w:val="pt-BR"/>
              </w:rPr>
            </w:pPr>
            <w:r w:rsidRPr="00F12C19">
              <w:rPr>
                <w:rFonts w:ascii="GHEA Grapalat" w:hAnsi="GHEA Grapalat"/>
                <w:noProof/>
                <w:color w:val="000000" w:themeColor="text1"/>
                <w:sz w:val="20"/>
                <w:szCs w:val="20"/>
              </w:rPr>
              <mc:AlternateContent>
                <mc:Choice Requires="wps">
                  <w:drawing>
                    <wp:anchor distT="0" distB="0" distL="114300" distR="114300" simplePos="0" relativeHeight="251657728" behindDoc="0" locked="0" layoutInCell="1" allowOverlap="1" wp14:anchorId="48597D6A" wp14:editId="2C2D1BAF">
                      <wp:simplePos x="0" y="0"/>
                      <wp:positionH relativeFrom="column">
                        <wp:posOffset>2400300</wp:posOffset>
                      </wp:positionH>
                      <wp:positionV relativeFrom="paragraph">
                        <wp:posOffset>167640</wp:posOffset>
                      </wp:positionV>
                      <wp:extent cx="114300" cy="1028700"/>
                      <wp:effectExtent l="0" t="0" r="0" b="0"/>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4B60EFA1" id="Прямоугольник 1"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" stroked="f"/>
                  </w:pict>
                </mc:Fallback>
              </mc:AlternateContent>
            </w:r>
            <w:r w:rsidR="0038400D" w:rsidRPr="00F12C19">
              <w:rPr>
                <w:rFonts w:ascii="GHEA Grapalat" w:hAnsi="GHEA Grapalat"/>
                <w:iCs/>
                <w:color w:val="000000" w:themeColor="text1"/>
                <w:sz w:val="20"/>
                <w:szCs w:val="20"/>
                <w:lang w:val="hy-AM"/>
              </w:rPr>
              <w:t>Պայմանագրի</w:t>
            </w:r>
            <w:r w:rsidR="0038400D" w:rsidRPr="00F12C19">
              <w:rPr>
                <w:rFonts w:ascii="GHEA Grapalat" w:hAnsi="GHEA Grapalat"/>
                <w:iCs/>
                <w:color w:val="000000" w:themeColor="text1"/>
                <w:sz w:val="20"/>
                <w:szCs w:val="20"/>
                <w:lang w:val="pt-BR"/>
              </w:rPr>
              <w:t xml:space="preserve"> </w:t>
            </w:r>
            <w:r w:rsidR="0038400D" w:rsidRPr="00F12C19">
              <w:rPr>
                <w:rFonts w:ascii="GHEA Grapalat" w:hAnsi="GHEA Grapalat"/>
                <w:iCs/>
                <w:color w:val="000000" w:themeColor="text1"/>
                <w:sz w:val="20"/>
                <w:szCs w:val="20"/>
                <w:lang w:val="hy-AM"/>
              </w:rPr>
              <w:t>կողմ</w:t>
            </w:r>
            <w:r w:rsidR="0038400D" w:rsidRPr="00F12C19">
              <w:rPr>
                <w:rFonts w:ascii="GHEA Grapalat" w:hAnsi="GHEA Grapalat"/>
                <w:iCs/>
                <w:color w:val="000000" w:themeColor="text1"/>
                <w:sz w:val="20"/>
                <w:szCs w:val="20"/>
                <w:lang w:val="pt-BR"/>
              </w:rPr>
              <w:t xml:space="preserve"> </w:t>
            </w:r>
          </w:p>
          <w:p w14:paraId="2F5C2285" w14:textId="77777777" w:rsidR="0038400D" w:rsidRPr="00F12C19" w:rsidRDefault="0038400D" w:rsidP="007A2020">
            <w:pPr>
              <w:jc w:val="center"/>
              <w:rPr>
                <w:rFonts w:ascii="GHEA Grapalat" w:hAnsi="GHEA Grapalat"/>
                <w:iCs/>
                <w:color w:val="000000" w:themeColor="text1"/>
                <w:sz w:val="20"/>
                <w:szCs w:val="20"/>
                <w:lang w:val="pt-BR"/>
              </w:rPr>
            </w:pPr>
            <w:r w:rsidRPr="00F12C19">
              <w:rPr>
                <w:rFonts w:ascii="GHEA Grapalat" w:hAnsi="GHEA Grapalat"/>
                <w:iCs/>
                <w:color w:val="000000" w:themeColor="text1"/>
                <w:sz w:val="20"/>
                <w:szCs w:val="20"/>
                <w:lang w:val="pt-BR"/>
              </w:rPr>
              <w:t>___________________________</w:t>
            </w:r>
          </w:p>
          <w:p w14:paraId="7CA5072E" w14:textId="77777777" w:rsidR="0038400D" w:rsidRPr="00F12C19" w:rsidRDefault="0038400D" w:rsidP="007A2020">
            <w:pPr>
              <w:jc w:val="center"/>
              <w:rPr>
                <w:rFonts w:ascii="GHEA Grapalat" w:hAnsi="GHEA Grapalat"/>
                <w:iCs/>
                <w:color w:val="000000" w:themeColor="text1"/>
                <w:sz w:val="20"/>
                <w:szCs w:val="20"/>
                <w:lang w:val="pt-BR"/>
              </w:rPr>
            </w:pPr>
            <w:r w:rsidRPr="00F12C19">
              <w:rPr>
                <w:rFonts w:ascii="GHEA Grapalat" w:hAnsi="GHEA Grapalat"/>
                <w:iCs/>
                <w:color w:val="000000" w:themeColor="text1"/>
                <w:sz w:val="20"/>
                <w:szCs w:val="20"/>
                <w:lang w:val="pt-BR"/>
              </w:rPr>
              <w:t>___________________________</w:t>
            </w:r>
          </w:p>
          <w:p w14:paraId="621158C2" w14:textId="77777777" w:rsidR="0038400D" w:rsidRPr="00F12C19" w:rsidRDefault="0038400D" w:rsidP="007A2020">
            <w:pPr>
              <w:jc w:val="center"/>
              <w:rPr>
                <w:rFonts w:ascii="GHEA Grapalat" w:hAnsi="GHEA Grapalat"/>
                <w:iCs/>
                <w:color w:val="000000" w:themeColor="text1"/>
                <w:sz w:val="20"/>
                <w:szCs w:val="20"/>
                <w:lang w:val="pt-BR"/>
              </w:rPr>
            </w:pPr>
            <w:r w:rsidRPr="00F12C19">
              <w:rPr>
                <w:rFonts w:ascii="GHEA Grapalat" w:hAnsi="GHEA Grapalat"/>
                <w:iCs/>
                <w:color w:val="000000" w:themeColor="text1"/>
                <w:sz w:val="20"/>
                <w:szCs w:val="20"/>
                <w:lang w:val="hy-AM"/>
              </w:rPr>
              <w:t>գտնվելու</w:t>
            </w:r>
            <w:r w:rsidRPr="00F12C19">
              <w:rPr>
                <w:rFonts w:ascii="GHEA Grapalat" w:hAnsi="GHEA Grapalat"/>
                <w:iCs/>
                <w:color w:val="000000" w:themeColor="text1"/>
                <w:sz w:val="20"/>
                <w:szCs w:val="20"/>
                <w:lang w:val="pt-BR"/>
              </w:rPr>
              <w:t xml:space="preserve"> </w:t>
            </w:r>
            <w:r w:rsidRPr="00F12C19">
              <w:rPr>
                <w:rFonts w:ascii="GHEA Grapalat" w:hAnsi="GHEA Grapalat"/>
                <w:iCs/>
                <w:color w:val="000000" w:themeColor="text1"/>
                <w:sz w:val="20"/>
                <w:szCs w:val="20"/>
                <w:lang w:val="hy-AM"/>
              </w:rPr>
              <w:t>վայրը</w:t>
            </w:r>
            <w:r w:rsidRPr="00F12C19">
              <w:rPr>
                <w:rFonts w:ascii="GHEA Grapalat" w:hAnsi="GHEA Grapalat"/>
                <w:iCs/>
                <w:color w:val="000000" w:themeColor="text1"/>
                <w:sz w:val="20"/>
                <w:szCs w:val="20"/>
                <w:lang w:val="pt-BR"/>
              </w:rPr>
              <w:t xml:space="preserve"> ______________</w:t>
            </w:r>
          </w:p>
          <w:p w14:paraId="4E86FDCA" w14:textId="77777777" w:rsidR="0038400D" w:rsidRPr="00F12C19" w:rsidRDefault="0038400D" w:rsidP="007A2020">
            <w:pPr>
              <w:jc w:val="center"/>
              <w:rPr>
                <w:rFonts w:ascii="GHEA Grapalat" w:hAnsi="GHEA Grapalat"/>
                <w:iCs/>
                <w:color w:val="000000" w:themeColor="text1"/>
                <w:sz w:val="20"/>
                <w:szCs w:val="20"/>
                <w:lang w:val="pt-BR"/>
              </w:rPr>
            </w:pPr>
            <w:r w:rsidRPr="00F12C19">
              <w:rPr>
                <w:rFonts w:ascii="GHEA Grapalat" w:hAnsi="GHEA Grapalat"/>
                <w:iCs/>
                <w:color w:val="000000" w:themeColor="text1"/>
                <w:sz w:val="20"/>
                <w:szCs w:val="20"/>
                <w:lang w:val="hy-AM"/>
              </w:rPr>
              <w:t>հհ</w:t>
            </w:r>
            <w:r w:rsidRPr="00F12C19">
              <w:rPr>
                <w:rFonts w:ascii="GHEA Grapalat" w:hAnsi="GHEA Grapalat"/>
                <w:iCs/>
                <w:color w:val="000000" w:themeColor="text1"/>
                <w:sz w:val="20"/>
                <w:szCs w:val="20"/>
                <w:lang w:val="pt-BR"/>
              </w:rPr>
              <w:t xml:space="preserve"> _________________________ </w:t>
            </w:r>
          </w:p>
          <w:p w14:paraId="2BC31D21" w14:textId="77777777" w:rsidR="0038400D" w:rsidRPr="00F12C19" w:rsidRDefault="0038400D" w:rsidP="007A2020">
            <w:pPr>
              <w:jc w:val="center"/>
              <w:rPr>
                <w:rFonts w:ascii="GHEA Grapalat" w:hAnsi="GHEA Grapalat"/>
                <w:iCs/>
                <w:color w:val="000000" w:themeColor="text1"/>
                <w:sz w:val="20"/>
                <w:szCs w:val="20"/>
                <w:lang w:val="pt-BR"/>
              </w:rPr>
            </w:pPr>
            <w:r w:rsidRPr="00F12C19">
              <w:rPr>
                <w:rFonts w:ascii="GHEA Grapalat" w:hAnsi="GHEA Grapalat"/>
                <w:iCs/>
                <w:color w:val="000000" w:themeColor="text1"/>
                <w:sz w:val="20"/>
                <w:szCs w:val="20"/>
              </w:rPr>
              <w:t>հվհհ</w:t>
            </w:r>
            <w:r w:rsidRPr="00F12C19">
              <w:rPr>
                <w:rFonts w:ascii="GHEA Grapalat" w:hAnsi="GHEA Grapalat"/>
                <w:iCs/>
                <w:color w:val="000000" w:themeColor="text1"/>
                <w:sz w:val="20"/>
                <w:szCs w:val="20"/>
                <w:lang w:val="pt-BR"/>
              </w:rPr>
              <w:t xml:space="preserve"> _______________________ </w:t>
            </w:r>
          </w:p>
        </w:tc>
        <w:tc>
          <w:tcPr>
            <w:tcW w:w="0" w:type="auto"/>
            <w:vAlign w:val="center"/>
          </w:tcPr>
          <w:p w14:paraId="7741404B" w14:textId="77777777" w:rsidR="0038400D" w:rsidRPr="00F12C19" w:rsidRDefault="0038400D" w:rsidP="007A2020">
            <w:pPr>
              <w:jc w:val="center"/>
              <w:rPr>
                <w:rFonts w:ascii="GHEA Grapalat" w:hAnsi="GHEA Grapalat"/>
                <w:iCs/>
                <w:color w:val="000000" w:themeColor="text1"/>
                <w:sz w:val="20"/>
                <w:szCs w:val="20"/>
                <w:lang w:val="pt-BR"/>
              </w:rPr>
            </w:pPr>
            <w:r w:rsidRPr="00F12C19">
              <w:rPr>
                <w:rFonts w:ascii="GHEA Grapalat" w:hAnsi="GHEA Grapalat"/>
                <w:iCs/>
                <w:color w:val="000000" w:themeColor="text1"/>
                <w:sz w:val="20"/>
                <w:szCs w:val="20"/>
              </w:rPr>
              <w:t>Պատվիրատու</w:t>
            </w:r>
          </w:p>
          <w:p w14:paraId="1D4C7E20" w14:textId="77777777" w:rsidR="0038400D" w:rsidRPr="00F12C19" w:rsidRDefault="0038400D" w:rsidP="007A2020">
            <w:pPr>
              <w:jc w:val="center"/>
              <w:rPr>
                <w:rFonts w:ascii="GHEA Grapalat" w:hAnsi="GHEA Grapalat"/>
                <w:iCs/>
                <w:color w:val="000000" w:themeColor="text1"/>
                <w:sz w:val="20"/>
                <w:szCs w:val="20"/>
                <w:lang w:val="pt-BR"/>
              </w:rPr>
            </w:pPr>
            <w:r w:rsidRPr="00F12C19">
              <w:rPr>
                <w:rFonts w:ascii="GHEA Grapalat" w:hAnsi="GHEA Grapalat"/>
                <w:iCs/>
                <w:color w:val="000000" w:themeColor="text1"/>
                <w:sz w:val="20"/>
                <w:szCs w:val="20"/>
                <w:lang w:val="pt-BR"/>
              </w:rPr>
              <w:t>_____________________________</w:t>
            </w:r>
          </w:p>
          <w:p w14:paraId="1A8F554A" w14:textId="77777777" w:rsidR="0038400D" w:rsidRPr="00F12C19" w:rsidRDefault="0038400D" w:rsidP="007A2020">
            <w:pPr>
              <w:jc w:val="center"/>
              <w:rPr>
                <w:rFonts w:ascii="GHEA Grapalat" w:hAnsi="GHEA Grapalat"/>
                <w:iCs/>
                <w:color w:val="000000" w:themeColor="text1"/>
                <w:sz w:val="20"/>
                <w:szCs w:val="20"/>
                <w:lang w:val="pt-BR"/>
              </w:rPr>
            </w:pPr>
            <w:r w:rsidRPr="00F12C19">
              <w:rPr>
                <w:rFonts w:ascii="GHEA Grapalat" w:hAnsi="GHEA Grapalat"/>
                <w:iCs/>
                <w:color w:val="000000" w:themeColor="text1"/>
                <w:sz w:val="20"/>
                <w:szCs w:val="20"/>
                <w:lang w:val="pt-BR"/>
              </w:rPr>
              <w:t>_____________________________</w:t>
            </w:r>
          </w:p>
          <w:p w14:paraId="07C7AC30" w14:textId="77777777" w:rsidR="0038400D" w:rsidRPr="00F12C19" w:rsidRDefault="0038400D" w:rsidP="007A2020">
            <w:pPr>
              <w:jc w:val="center"/>
              <w:rPr>
                <w:rFonts w:ascii="GHEA Grapalat" w:hAnsi="GHEA Grapalat"/>
                <w:iCs/>
                <w:color w:val="000000" w:themeColor="text1"/>
                <w:sz w:val="20"/>
                <w:szCs w:val="20"/>
                <w:lang w:val="pt-BR"/>
              </w:rPr>
            </w:pPr>
            <w:r w:rsidRPr="00F12C19">
              <w:rPr>
                <w:rFonts w:ascii="GHEA Grapalat" w:hAnsi="GHEA Grapalat"/>
                <w:iCs/>
                <w:color w:val="000000" w:themeColor="text1"/>
                <w:sz w:val="20"/>
                <w:szCs w:val="20"/>
              </w:rPr>
              <w:t>գտնվելու</w:t>
            </w:r>
            <w:r w:rsidRPr="00F12C19">
              <w:rPr>
                <w:rFonts w:ascii="GHEA Grapalat" w:hAnsi="GHEA Grapalat"/>
                <w:iCs/>
                <w:color w:val="000000" w:themeColor="text1"/>
                <w:sz w:val="20"/>
                <w:szCs w:val="20"/>
                <w:lang w:val="pt-BR"/>
              </w:rPr>
              <w:t xml:space="preserve"> </w:t>
            </w:r>
            <w:r w:rsidRPr="00F12C19">
              <w:rPr>
                <w:rFonts w:ascii="GHEA Grapalat" w:hAnsi="GHEA Grapalat"/>
                <w:iCs/>
                <w:color w:val="000000" w:themeColor="text1"/>
                <w:sz w:val="20"/>
                <w:szCs w:val="20"/>
              </w:rPr>
              <w:t>վայրը</w:t>
            </w:r>
            <w:r w:rsidRPr="00F12C19">
              <w:rPr>
                <w:rFonts w:ascii="GHEA Grapalat" w:hAnsi="GHEA Grapalat"/>
                <w:iCs/>
                <w:color w:val="000000" w:themeColor="text1"/>
                <w:sz w:val="20"/>
                <w:szCs w:val="20"/>
                <w:lang w:val="pt-BR"/>
              </w:rPr>
              <w:t xml:space="preserve"> _________________</w:t>
            </w:r>
          </w:p>
          <w:p w14:paraId="122558AD" w14:textId="77777777" w:rsidR="0038400D" w:rsidRPr="00F12C19" w:rsidRDefault="0038400D" w:rsidP="007A2020">
            <w:pPr>
              <w:jc w:val="center"/>
              <w:rPr>
                <w:rFonts w:ascii="GHEA Grapalat" w:hAnsi="GHEA Grapalat"/>
                <w:iCs/>
                <w:color w:val="000000" w:themeColor="text1"/>
                <w:sz w:val="20"/>
                <w:szCs w:val="20"/>
                <w:lang w:val="pt-BR"/>
              </w:rPr>
            </w:pPr>
            <w:r w:rsidRPr="00F12C19">
              <w:rPr>
                <w:rFonts w:ascii="GHEA Grapalat" w:hAnsi="GHEA Grapalat"/>
                <w:iCs/>
                <w:color w:val="000000" w:themeColor="text1"/>
                <w:sz w:val="20"/>
                <w:szCs w:val="20"/>
              </w:rPr>
              <w:t>հհ</w:t>
            </w:r>
            <w:r w:rsidRPr="00F12C19">
              <w:rPr>
                <w:rFonts w:ascii="GHEA Grapalat" w:hAnsi="GHEA Grapalat"/>
                <w:iCs/>
                <w:color w:val="000000" w:themeColor="text1"/>
                <w:sz w:val="20"/>
                <w:szCs w:val="20"/>
                <w:lang w:val="pt-BR"/>
              </w:rPr>
              <w:t>____________________________</w:t>
            </w:r>
          </w:p>
          <w:p w14:paraId="3DC790E8" w14:textId="77777777" w:rsidR="0038400D" w:rsidRPr="00F12C19" w:rsidRDefault="0038400D" w:rsidP="007A2020">
            <w:pPr>
              <w:jc w:val="center"/>
              <w:rPr>
                <w:rFonts w:ascii="GHEA Grapalat" w:hAnsi="GHEA Grapalat"/>
                <w:iCs/>
                <w:color w:val="000000" w:themeColor="text1"/>
                <w:sz w:val="20"/>
                <w:szCs w:val="20"/>
                <w:lang w:val="pt-BR"/>
              </w:rPr>
            </w:pPr>
            <w:r w:rsidRPr="00F12C19">
              <w:rPr>
                <w:rFonts w:ascii="GHEA Grapalat" w:hAnsi="GHEA Grapalat"/>
                <w:iCs/>
                <w:color w:val="000000" w:themeColor="text1"/>
                <w:sz w:val="20"/>
                <w:szCs w:val="20"/>
              </w:rPr>
              <w:t>հվհհ</w:t>
            </w:r>
            <w:r w:rsidRPr="00F12C19">
              <w:rPr>
                <w:rFonts w:ascii="GHEA Grapalat" w:hAnsi="GHEA Grapalat"/>
                <w:iCs/>
                <w:color w:val="000000" w:themeColor="text1"/>
                <w:sz w:val="20"/>
                <w:szCs w:val="20"/>
                <w:lang w:val="pt-BR"/>
              </w:rPr>
              <w:t>___________________________</w:t>
            </w:r>
          </w:p>
        </w:tc>
      </w:tr>
    </w:tbl>
    <w:p w14:paraId="52B279DE" w14:textId="77777777" w:rsidR="0038400D" w:rsidRPr="00F12C19" w:rsidRDefault="0038400D" w:rsidP="0038400D">
      <w:pPr>
        <w:ind w:firstLine="375"/>
        <w:rPr>
          <w:rFonts w:ascii="GHEA Grapalat" w:hAnsi="GHEA Grapalat" w:cs="Arial"/>
          <w:iCs/>
          <w:color w:val="000000" w:themeColor="text1"/>
          <w:sz w:val="20"/>
          <w:szCs w:val="20"/>
          <w:lang w:val="pt-BR"/>
        </w:rPr>
      </w:pPr>
      <w:r w:rsidRPr="00F12C19">
        <w:rPr>
          <w:rFonts w:ascii="Calibri" w:hAnsi="Calibri" w:cs="Calibri"/>
          <w:iCs/>
          <w:color w:val="000000" w:themeColor="text1"/>
          <w:sz w:val="20"/>
          <w:szCs w:val="20"/>
          <w:lang w:val="pt-BR"/>
        </w:rPr>
        <w:t>  </w:t>
      </w:r>
    </w:p>
    <w:p w14:paraId="23FA0926" w14:textId="77777777" w:rsidR="0038400D" w:rsidRPr="00F12C19" w:rsidRDefault="0038400D" w:rsidP="0038400D">
      <w:pPr>
        <w:ind w:firstLine="375"/>
        <w:rPr>
          <w:rFonts w:ascii="GHEA Grapalat" w:hAnsi="GHEA Grapalat"/>
          <w:iCs/>
          <w:color w:val="000000" w:themeColor="text1"/>
          <w:sz w:val="20"/>
          <w:szCs w:val="20"/>
          <w:lang w:val="pt-BR"/>
        </w:rPr>
      </w:pPr>
    </w:p>
    <w:p w14:paraId="4A3DC5EE" w14:textId="77777777" w:rsidR="0038400D" w:rsidRPr="00F12C19" w:rsidRDefault="0038400D" w:rsidP="0038400D">
      <w:pPr>
        <w:ind w:firstLine="375"/>
        <w:jc w:val="center"/>
        <w:rPr>
          <w:rFonts w:ascii="GHEA Grapalat" w:hAnsi="GHEA Grapalat"/>
          <w:iCs/>
          <w:color w:val="000000" w:themeColor="text1"/>
          <w:sz w:val="20"/>
          <w:szCs w:val="20"/>
          <w:lang w:val="pt-BR"/>
        </w:rPr>
      </w:pPr>
      <w:r w:rsidRPr="00F12C19">
        <w:rPr>
          <w:rFonts w:ascii="GHEA Grapalat" w:hAnsi="GHEA Grapalat"/>
          <w:bCs/>
          <w:iCs/>
          <w:color w:val="000000" w:themeColor="text1"/>
          <w:sz w:val="20"/>
          <w:szCs w:val="20"/>
        </w:rPr>
        <w:t>ԱՐՁԱՆԱԳՐՈՒԹՅՈՒՆ</w:t>
      </w:r>
      <w:r w:rsidRPr="00F12C19">
        <w:rPr>
          <w:rFonts w:ascii="GHEA Grapalat" w:hAnsi="GHEA Grapalat"/>
          <w:bCs/>
          <w:iCs/>
          <w:color w:val="000000" w:themeColor="text1"/>
          <w:sz w:val="20"/>
          <w:szCs w:val="20"/>
          <w:lang w:val="pt-BR"/>
        </w:rPr>
        <w:t xml:space="preserve"> N</w:t>
      </w:r>
    </w:p>
    <w:p w14:paraId="3EDF0E1B" w14:textId="77777777" w:rsidR="0038400D" w:rsidRPr="00F12C19" w:rsidRDefault="0038400D" w:rsidP="0038400D">
      <w:pPr>
        <w:ind w:firstLine="375"/>
        <w:jc w:val="center"/>
        <w:rPr>
          <w:rFonts w:ascii="GHEA Grapalat" w:hAnsi="GHEA Grapalat"/>
          <w:bCs/>
          <w:iCs/>
          <w:color w:val="000000" w:themeColor="text1"/>
          <w:sz w:val="20"/>
          <w:szCs w:val="20"/>
          <w:lang w:val="pt-BR"/>
        </w:rPr>
      </w:pPr>
      <w:r w:rsidRPr="00F12C19">
        <w:rPr>
          <w:rFonts w:ascii="GHEA Grapalat" w:hAnsi="GHEA Grapalat"/>
          <w:bCs/>
          <w:iCs/>
          <w:color w:val="000000" w:themeColor="text1"/>
          <w:sz w:val="20"/>
          <w:szCs w:val="20"/>
        </w:rPr>
        <w:t>ՊԱՅՄԱՆԱԳՐԻ</w:t>
      </w:r>
      <w:r w:rsidRPr="00F12C19">
        <w:rPr>
          <w:rFonts w:ascii="GHEA Grapalat" w:hAnsi="GHEA Grapalat"/>
          <w:bCs/>
          <w:iCs/>
          <w:color w:val="000000" w:themeColor="text1"/>
          <w:sz w:val="20"/>
          <w:szCs w:val="20"/>
          <w:lang w:val="pt-BR"/>
        </w:rPr>
        <w:t xml:space="preserve"> </w:t>
      </w:r>
      <w:r w:rsidRPr="00F12C19">
        <w:rPr>
          <w:rFonts w:ascii="GHEA Grapalat" w:hAnsi="GHEA Grapalat"/>
          <w:bCs/>
          <w:iCs/>
          <w:color w:val="000000" w:themeColor="text1"/>
          <w:sz w:val="20"/>
          <w:szCs w:val="20"/>
        </w:rPr>
        <w:t>ԿԱՄ</w:t>
      </w:r>
      <w:r w:rsidRPr="00F12C19">
        <w:rPr>
          <w:rFonts w:ascii="GHEA Grapalat" w:hAnsi="GHEA Grapalat"/>
          <w:bCs/>
          <w:iCs/>
          <w:color w:val="000000" w:themeColor="text1"/>
          <w:sz w:val="20"/>
          <w:szCs w:val="20"/>
          <w:lang w:val="pt-BR"/>
        </w:rPr>
        <w:t xml:space="preserve"> </w:t>
      </w:r>
      <w:r w:rsidRPr="00F12C19">
        <w:rPr>
          <w:rFonts w:ascii="GHEA Grapalat" w:hAnsi="GHEA Grapalat"/>
          <w:bCs/>
          <w:iCs/>
          <w:color w:val="000000" w:themeColor="text1"/>
          <w:sz w:val="20"/>
          <w:szCs w:val="20"/>
        </w:rPr>
        <w:t>ԴՐԱ</w:t>
      </w:r>
      <w:r w:rsidRPr="00F12C19">
        <w:rPr>
          <w:rFonts w:ascii="GHEA Grapalat" w:hAnsi="GHEA Grapalat"/>
          <w:bCs/>
          <w:iCs/>
          <w:color w:val="000000" w:themeColor="text1"/>
          <w:sz w:val="20"/>
          <w:szCs w:val="20"/>
          <w:lang w:val="pt-BR"/>
        </w:rPr>
        <w:t xml:space="preserve"> </w:t>
      </w:r>
      <w:r w:rsidRPr="00F12C19">
        <w:rPr>
          <w:rFonts w:ascii="GHEA Grapalat" w:hAnsi="GHEA Grapalat"/>
          <w:bCs/>
          <w:iCs/>
          <w:color w:val="000000" w:themeColor="text1"/>
          <w:sz w:val="20"/>
          <w:szCs w:val="20"/>
        </w:rPr>
        <w:t>ՄԻ</w:t>
      </w:r>
      <w:r w:rsidRPr="00F12C19">
        <w:rPr>
          <w:rFonts w:ascii="GHEA Grapalat" w:hAnsi="GHEA Grapalat"/>
          <w:bCs/>
          <w:iCs/>
          <w:color w:val="000000" w:themeColor="text1"/>
          <w:sz w:val="20"/>
          <w:szCs w:val="20"/>
          <w:lang w:val="pt-BR"/>
        </w:rPr>
        <w:t xml:space="preserve"> </w:t>
      </w:r>
      <w:r w:rsidRPr="00F12C19">
        <w:rPr>
          <w:rFonts w:ascii="GHEA Grapalat" w:hAnsi="GHEA Grapalat"/>
          <w:bCs/>
          <w:iCs/>
          <w:color w:val="000000" w:themeColor="text1"/>
          <w:sz w:val="20"/>
          <w:szCs w:val="20"/>
        </w:rPr>
        <w:t>ՄԱՍԻ</w:t>
      </w:r>
      <w:r w:rsidRPr="00F12C19">
        <w:rPr>
          <w:rFonts w:ascii="GHEA Grapalat" w:hAnsi="GHEA Grapalat"/>
          <w:bCs/>
          <w:iCs/>
          <w:color w:val="000000" w:themeColor="text1"/>
          <w:sz w:val="20"/>
          <w:szCs w:val="20"/>
          <w:lang w:val="pt-BR"/>
        </w:rPr>
        <w:t xml:space="preserve"> ԿԱՏԱՐՄԱՆ ԱՐԴՅՈՒՆՔՆԵՐԻ </w:t>
      </w:r>
    </w:p>
    <w:p w14:paraId="0E2D0910" w14:textId="77777777" w:rsidR="0038400D" w:rsidRPr="00F12C19" w:rsidRDefault="0038400D" w:rsidP="0038400D">
      <w:pPr>
        <w:ind w:firstLine="375"/>
        <w:jc w:val="center"/>
        <w:rPr>
          <w:rFonts w:ascii="GHEA Grapalat" w:hAnsi="GHEA Grapalat"/>
          <w:iCs/>
          <w:color w:val="000000" w:themeColor="text1"/>
          <w:sz w:val="20"/>
          <w:szCs w:val="20"/>
          <w:lang w:val="pt-BR"/>
        </w:rPr>
      </w:pPr>
      <w:r w:rsidRPr="00F12C19">
        <w:rPr>
          <w:rFonts w:ascii="GHEA Grapalat" w:hAnsi="GHEA Grapalat"/>
          <w:bCs/>
          <w:iCs/>
          <w:color w:val="000000" w:themeColor="text1"/>
          <w:sz w:val="20"/>
          <w:szCs w:val="20"/>
        </w:rPr>
        <w:t>ՀԱՆՁՆՄԱՆ</w:t>
      </w:r>
      <w:r w:rsidRPr="00F12C19">
        <w:rPr>
          <w:rFonts w:ascii="GHEA Grapalat" w:hAnsi="GHEA Grapalat"/>
          <w:bCs/>
          <w:iCs/>
          <w:color w:val="000000" w:themeColor="text1"/>
          <w:sz w:val="20"/>
          <w:szCs w:val="20"/>
          <w:lang w:val="pt-BR"/>
        </w:rPr>
        <w:t>-</w:t>
      </w:r>
      <w:r w:rsidRPr="00F12C19">
        <w:rPr>
          <w:rFonts w:ascii="GHEA Grapalat" w:hAnsi="GHEA Grapalat"/>
          <w:bCs/>
          <w:iCs/>
          <w:color w:val="000000" w:themeColor="text1"/>
          <w:sz w:val="20"/>
          <w:szCs w:val="20"/>
        </w:rPr>
        <w:t>ԸՆԴՈՒՆՄԱՆ</w:t>
      </w:r>
    </w:p>
    <w:p w14:paraId="70C169D3" w14:textId="77777777" w:rsidR="0038400D" w:rsidRPr="00F12C19" w:rsidRDefault="0038400D" w:rsidP="0038400D">
      <w:pPr>
        <w:pStyle w:val="BodyTextIndent"/>
        <w:spacing w:line="240" w:lineRule="auto"/>
        <w:ind w:firstLine="0"/>
        <w:jc w:val="center"/>
        <w:rPr>
          <w:rFonts w:ascii="GHEA Grapalat" w:hAnsi="GHEA Grapalat"/>
          <w:bCs/>
          <w:iCs/>
          <w:color w:val="000000" w:themeColor="text1"/>
          <w:lang w:val="es-ES"/>
        </w:rPr>
      </w:pPr>
    </w:p>
    <w:p w14:paraId="4705BAA3" w14:textId="77777777" w:rsidR="0038400D" w:rsidRPr="00F12C19" w:rsidRDefault="00A34459" w:rsidP="0038400D">
      <w:pPr>
        <w:pStyle w:val="BodyTextIndent"/>
        <w:spacing w:line="240" w:lineRule="auto"/>
        <w:ind w:firstLine="540"/>
        <w:rPr>
          <w:rFonts w:ascii="GHEA Grapalat" w:hAnsi="GHEA Grapalat"/>
          <w:iCs/>
          <w:color w:val="000000" w:themeColor="text1"/>
          <w:lang w:val="es-ES"/>
        </w:rPr>
      </w:pPr>
      <w:proofErr w:type="gramStart"/>
      <w:r w:rsidRPr="00F12C19">
        <w:rPr>
          <w:rFonts w:ascii="GHEA Grapalat" w:hAnsi="GHEA Grapalat"/>
          <w:color w:val="000000" w:themeColor="text1"/>
          <w:lang w:val="es-ES" w:eastAsia="ru-RU"/>
        </w:rPr>
        <w:t xml:space="preserve">«  </w:t>
      </w:r>
      <w:proofErr w:type="gramEnd"/>
      <w:r w:rsidRPr="00F12C19">
        <w:rPr>
          <w:rFonts w:ascii="GHEA Grapalat" w:hAnsi="GHEA Grapalat"/>
          <w:color w:val="000000" w:themeColor="text1"/>
          <w:lang w:val="es-ES" w:eastAsia="ru-RU"/>
        </w:rPr>
        <w:t xml:space="preserve"> </w:t>
      </w:r>
      <w:r w:rsidR="0038400D" w:rsidRPr="00F12C19">
        <w:rPr>
          <w:rFonts w:ascii="GHEA Grapalat" w:hAnsi="GHEA Grapalat"/>
          <w:color w:val="000000" w:themeColor="text1"/>
          <w:lang w:val="es-ES" w:eastAsia="ru-RU"/>
        </w:rPr>
        <w:t>» «              »</w:t>
      </w:r>
      <w:r w:rsidR="0038400D" w:rsidRPr="00F12C19">
        <w:rPr>
          <w:rFonts w:ascii="GHEA Grapalat" w:hAnsi="GHEA Grapalat"/>
          <w:iCs/>
          <w:color w:val="000000" w:themeColor="text1"/>
          <w:lang w:val="es-ES"/>
        </w:rPr>
        <w:t xml:space="preserve">  </w:t>
      </w:r>
      <w:r w:rsidR="0038400D" w:rsidRPr="00F12C19">
        <w:rPr>
          <w:rFonts w:ascii="GHEA Grapalat" w:hAnsi="GHEA Grapalat"/>
          <w:color w:val="000000" w:themeColor="text1"/>
          <w:lang w:val="es-ES" w:eastAsia="ru-RU"/>
        </w:rPr>
        <w:t xml:space="preserve">20    </w:t>
      </w:r>
      <w:r w:rsidR="0038400D" w:rsidRPr="00F12C19">
        <w:rPr>
          <w:rFonts w:ascii="GHEA Grapalat" w:hAnsi="GHEA Grapalat"/>
          <w:color w:val="000000" w:themeColor="text1"/>
          <w:lang w:eastAsia="ru-RU"/>
        </w:rPr>
        <w:t>թ</w:t>
      </w:r>
      <w:r w:rsidR="0038400D" w:rsidRPr="00F12C19">
        <w:rPr>
          <w:rFonts w:ascii="GHEA Grapalat" w:hAnsi="GHEA Grapalat"/>
          <w:color w:val="000000" w:themeColor="text1"/>
          <w:lang w:val="es-ES" w:eastAsia="ru-RU"/>
        </w:rPr>
        <w:t>.</w:t>
      </w:r>
    </w:p>
    <w:p w14:paraId="41D5EA23" w14:textId="77777777" w:rsidR="0038400D" w:rsidRPr="00F12C19" w:rsidRDefault="0038400D" w:rsidP="0038400D">
      <w:pPr>
        <w:pStyle w:val="BodyTextIndent"/>
        <w:spacing w:line="240" w:lineRule="auto"/>
        <w:ind w:firstLine="0"/>
        <w:rPr>
          <w:rFonts w:ascii="GHEA Grapalat" w:hAnsi="GHEA Grapalat"/>
          <w:iCs/>
          <w:color w:val="000000" w:themeColor="text1"/>
          <w:lang w:val="es-ES"/>
        </w:rPr>
      </w:pPr>
    </w:p>
    <w:p w14:paraId="46842245" w14:textId="77777777" w:rsidR="0038400D" w:rsidRPr="00F12C19" w:rsidRDefault="0038400D" w:rsidP="0038400D">
      <w:pPr>
        <w:pStyle w:val="NormalWeb"/>
        <w:spacing w:before="0" w:beforeAutospacing="0" w:after="0" w:afterAutospacing="0"/>
        <w:rPr>
          <w:rFonts w:ascii="GHEA Grapalat" w:hAnsi="GHEA Grapalat"/>
          <w:color w:val="000000" w:themeColor="text1"/>
          <w:sz w:val="20"/>
          <w:szCs w:val="20"/>
          <w:lang w:val="es-ES"/>
        </w:rPr>
      </w:pPr>
      <w:r w:rsidRPr="00F12C19">
        <w:rPr>
          <w:rFonts w:ascii="GHEA Grapalat" w:hAnsi="GHEA Grapalat"/>
          <w:color w:val="000000" w:themeColor="text1"/>
          <w:sz w:val="20"/>
          <w:szCs w:val="20"/>
        </w:rPr>
        <w:t>Պայմանագրի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այսուհետ</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Պայմանագիր</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անվանումը</w:t>
      </w:r>
      <w:r w:rsidRPr="00F12C19">
        <w:rPr>
          <w:rFonts w:ascii="GHEA Grapalat" w:hAnsi="GHEA Grapalat"/>
          <w:color w:val="000000" w:themeColor="text1"/>
          <w:sz w:val="20"/>
          <w:szCs w:val="20"/>
          <w:lang w:val="es-ES"/>
        </w:rPr>
        <w:t>` ____________________________________________________________________________________________</w:t>
      </w:r>
    </w:p>
    <w:p w14:paraId="56239DF0" w14:textId="77777777" w:rsidR="0038400D" w:rsidRPr="00F12C19" w:rsidRDefault="0038400D" w:rsidP="0038400D">
      <w:pPr>
        <w:pStyle w:val="NormalWeb"/>
        <w:spacing w:before="0" w:beforeAutospacing="0" w:after="0" w:afterAutospacing="0"/>
        <w:rPr>
          <w:rFonts w:ascii="GHEA Grapalat" w:hAnsi="GHEA Grapalat"/>
          <w:color w:val="000000" w:themeColor="text1"/>
          <w:sz w:val="20"/>
          <w:szCs w:val="20"/>
          <w:lang w:val="es-ES"/>
        </w:rPr>
      </w:pPr>
      <w:r w:rsidRPr="00F12C19">
        <w:rPr>
          <w:rFonts w:ascii="GHEA Grapalat" w:hAnsi="GHEA Grapalat"/>
          <w:color w:val="000000" w:themeColor="text1"/>
          <w:sz w:val="20"/>
          <w:szCs w:val="20"/>
        </w:rPr>
        <w:t>Պայմանագրի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կնքման</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ամսաթիվը</w:t>
      </w:r>
      <w:r w:rsidRPr="00F12C19">
        <w:rPr>
          <w:rFonts w:ascii="GHEA Grapalat" w:hAnsi="GHEA Grapalat"/>
          <w:color w:val="000000" w:themeColor="text1"/>
          <w:sz w:val="20"/>
          <w:szCs w:val="20"/>
          <w:lang w:val="es-ES"/>
        </w:rPr>
        <w:t xml:space="preserve">` «____» «__________________» 20 </w:t>
      </w:r>
      <w:r w:rsidRPr="00F12C19">
        <w:rPr>
          <w:rFonts w:ascii="GHEA Grapalat" w:hAnsi="GHEA Grapalat"/>
          <w:color w:val="000000" w:themeColor="text1"/>
          <w:sz w:val="20"/>
          <w:szCs w:val="20"/>
        </w:rPr>
        <w:t>թ</w:t>
      </w:r>
      <w:r w:rsidRPr="00F12C19">
        <w:rPr>
          <w:rFonts w:ascii="GHEA Grapalat" w:hAnsi="GHEA Grapalat"/>
          <w:color w:val="000000" w:themeColor="text1"/>
          <w:sz w:val="20"/>
          <w:szCs w:val="20"/>
          <w:lang w:val="es-ES"/>
        </w:rPr>
        <w:t>.</w:t>
      </w:r>
    </w:p>
    <w:p w14:paraId="2F6ED71B" w14:textId="77777777" w:rsidR="0038400D" w:rsidRPr="00F12C19" w:rsidRDefault="0038400D" w:rsidP="0038400D">
      <w:pPr>
        <w:pStyle w:val="NormalWeb"/>
        <w:spacing w:before="0" w:beforeAutospacing="0" w:after="0" w:afterAutospacing="0"/>
        <w:rPr>
          <w:rFonts w:ascii="GHEA Grapalat" w:hAnsi="GHEA Grapalat"/>
          <w:color w:val="000000" w:themeColor="text1"/>
          <w:sz w:val="20"/>
          <w:szCs w:val="20"/>
          <w:lang w:val="es-ES"/>
        </w:rPr>
      </w:pPr>
      <w:r w:rsidRPr="00F12C19">
        <w:rPr>
          <w:rFonts w:ascii="GHEA Grapalat" w:hAnsi="GHEA Grapalat"/>
          <w:color w:val="000000" w:themeColor="text1"/>
          <w:sz w:val="20"/>
          <w:szCs w:val="20"/>
        </w:rPr>
        <w:t>Պայմանագրի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համարը</w:t>
      </w:r>
      <w:r w:rsidRPr="00F12C19">
        <w:rPr>
          <w:rFonts w:ascii="GHEA Grapalat" w:hAnsi="GHEA Grapalat"/>
          <w:color w:val="000000" w:themeColor="text1"/>
          <w:sz w:val="20"/>
          <w:szCs w:val="20"/>
          <w:lang w:val="es-ES"/>
        </w:rPr>
        <w:t>`    __________</w:t>
      </w:r>
    </w:p>
    <w:p w14:paraId="4A3EF542" w14:textId="77777777" w:rsidR="0038400D" w:rsidRPr="00F12C19" w:rsidRDefault="0038400D" w:rsidP="006C1D25">
      <w:pPr>
        <w:jc w:val="both"/>
        <w:rPr>
          <w:rFonts w:ascii="GHEA Grapalat" w:hAnsi="GHEA Grapalat" w:cs="Sylfaen"/>
          <w:iCs/>
          <w:color w:val="000000" w:themeColor="text1"/>
          <w:sz w:val="20"/>
          <w:szCs w:val="20"/>
          <w:lang w:val="es-ES"/>
        </w:rPr>
      </w:pPr>
      <w:r w:rsidRPr="00F12C19">
        <w:rPr>
          <w:rFonts w:ascii="GHEA Grapalat" w:hAnsi="GHEA Grapalat"/>
          <w:iCs/>
          <w:color w:val="000000" w:themeColor="text1"/>
          <w:sz w:val="20"/>
          <w:szCs w:val="20"/>
        </w:rPr>
        <w:t>Պատվիրատուն</w:t>
      </w:r>
      <w:r w:rsidRPr="00F12C19">
        <w:rPr>
          <w:rFonts w:ascii="GHEA Grapalat" w:hAnsi="GHEA Grapalat"/>
          <w:iCs/>
          <w:color w:val="000000" w:themeColor="text1"/>
          <w:sz w:val="20"/>
          <w:szCs w:val="20"/>
          <w:lang w:val="es-ES"/>
        </w:rPr>
        <w:t xml:space="preserve"> </w:t>
      </w:r>
      <w:r w:rsidRPr="00F12C19">
        <w:rPr>
          <w:rFonts w:ascii="GHEA Grapalat" w:hAnsi="GHEA Grapalat"/>
          <w:iCs/>
          <w:color w:val="000000" w:themeColor="text1"/>
          <w:sz w:val="20"/>
          <w:szCs w:val="20"/>
        </w:rPr>
        <w:t>և</w:t>
      </w:r>
      <w:r w:rsidR="00A34459" w:rsidRPr="00F12C19">
        <w:rPr>
          <w:rFonts w:ascii="GHEA Grapalat" w:hAnsi="GHEA Grapalat"/>
          <w:iCs/>
          <w:color w:val="000000" w:themeColor="text1"/>
          <w:sz w:val="20"/>
          <w:szCs w:val="20"/>
          <w:lang w:val="es-ES"/>
        </w:rPr>
        <w:t xml:space="preserve"> </w:t>
      </w:r>
      <w:r w:rsidRPr="00F12C19">
        <w:rPr>
          <w:rFonts w:ascii="GHEA Grapalat" w:hAnsi="GHEA Grapalat"/>
          <w:color w:val="000000" w:themeColor="text1"/>
          <w:sz w:val="20"/>
          <w:szCs w:val="20"/>
        </w:rPr>
        <w:t>Պայմանագրի</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rPr>
        <w:t>կողմը՝</w:t>
      </w:r>
      <w:r w:rsidR="00A34459"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lang w:val="hy-AM"/>
        </w:rPr>
        <w:t xml:space="preserve">հիմք </w:t>
      </w:r>
      <w:proofErr w:type="gramStart"/>
      <w:r w:rsidRPr="00F12C19">
        <w:rPr>
          <w:rFonts w:ascii="GHEA Grapalat" w:hAnsi="GHEA Grapalat"/>
          <w:color w:val="000000" w:themeColor="text1"/>
          <w:sz w:val="20"/>
          <w:szCs w:val="20"/>
          <w:lang w:val="hy-AM"/>
        </w:rPr>
        <w:t>ընդունելով</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lang w:val="hy-AM"/>
        </w:rPr>
        <w:t>պայմանագրի</w:t>
      </w:r>
      <w:proofErr w:type="gramEnd"/>
      <w:r w:rsidRPr="00F12C19">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lang w:val="hy-AM"/>
        </w:rPr>
        <w:t xml:space="preserve">կատարման </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lang w:val="hy-AM"/>
        </w:rPr>
        <w:t xml:space="preserve">վերաբերյալ </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lang w:val="hy-AM"/>
        </w:rPr>
        <w:t xml:space="preserve">«      </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lang w:val="hy-AM"/>
        </w:rPr>
        <w:t xml:space="preserve"> » </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lang w:val="hy-AM"/>
        </w:rPr>
        <w:t xml:space="preserve">20 </w:t>
      </w:r>
      <w:r w:rsidRPr="00F12C19">
        <w:rPr>
          <w:rFonts w:ascii="GHEA Grapalat" w:hAnsi="GHEA Grapalat"/>
          <w:color w:val="000000" w:themeColor="text1"/>
          <w:sz w:val="20"/>
          <w:szCs w:val="20"/>
          <w:lang w:val="es-ES"/>
        </w:rPr>
        <w:t xml:space="preserve">  </w:t>
      </w:r>
      <w:r w:rsidRPr="00F12C19">
        <w:rPr>
          <w:rFonts w:ascii="GHEA Grapalat" w:hAnsi="GHEA Grapalat"/>
          <w:color w:val="000000" w:themeColor="text1"/>
          <w:sz w:val="20"/>
          <w:szCs w:val="20"/>
          <w:lang w:val="hy-AM"/>
        </w:rPr>
        <w:t xml:space="preserve">  թ. դուրս գրված </w:t>
      </w:r>
      <w:r w:rsidRPr="00F12C19">
        <w:rPr>
          <w:rFonts w:ascii="GHEA Grapalat" w:hAnsi="GHEA Grapalat"/>
          <w:color w:val="000000" w:themeColor="text1"/>
          <w:sz w:val="20"/>
          <w:szCs w:val="20"/>
          <w:lang w:val="es-ES"/>
        </w:rPr>
        <w:t xml:space="preserve">N ___   </w:t>
      </w:r>
      <w:r w:rsidRPr="00F12C19">
        <w:rPr>
          <w:rFonts w:ascii="GHEA Grapalat" w:hAnsi="GHEA Grapalat"/>
          <w:color w:val="000000" w:themeColor="text1"/>
          <w:sz w:val="20"/>
          <w:szCs w:val="20"/>
          <w:lang w:val="hy-AM"/>
        </w:rPr>
        <w:t xml:space="preserve">հաշիվ ապրանքագիրը, </w:t>
      </w:r>
      <w:r w:rsidRPr="00F12C19">
        <w:rPr>
          <w:rFonts w:ascii="GHEA Grapalat" w:hAnsi="GHEA Grapalat"/>
          <w:color w:val="000000" w:themeColor="text1"/>
          <w:sz w:val="20"/>
          <w:szCs w:val="20"/>
          <w:lang w:val="es-ES"/>
        </w:rPr>
        <w:t>կազմեցին սույն արձանագրությունը հետևյալի մասին.</w:t>
      </w:r>
    </w:p>
    <w:p w14:paraId="6C53C5A2" w14:textId="77777777" w:rsidR="0038400D" w:rsidRPr="00F12C19" w:rsidRDefault="0038400D" w:rsidP="0038400D">
      <w:pPr>
        <w:jc w:val="both"/>
        <w:rPr>
          <w:rFonts w:ascii="GHEA Grapalat" w:hAnsi="GHEA Grapalat"/>
          <w:iCs/>
          <w:color w:val="000000" w:themeColor="text1"/>
          <w:sz w:val="20"/>
          <w:szCs w:val="20"/>
          <w:lang w:val="hy-AM"/>
        </w:rPr>
      </w:pPr>
      <w:r w:rsidRPr="00F12C19">
        <w:rPr>
          <w:rFonts w:ascii="GHEA Grapalat" w:hAnsi="GHEA Grapalat"/>
          <w:iCs/>
          <w:color w:val="000000" w:themeColor="text1"/>
          <w:sz w:val="20"/>
          <w:szCs w:val="20"/>
        </w:rPr>
        <w:t>Պայմանագրի</w:t>
      </w:r>
      <w:r w:rsidRPr="00F12C19">
        <w:rPr>
          <w:rFonts w:ascii="GHEA Grapalat" w:hAnsi="GHEA Grapalat"/>
          <w:iCs/>
          <w:color w:val="000000" w:themeColor="text1"/>
          <w:sz w:val="20"/>
          <w:szCs w:val="20"/>
          <w:lang w:val="es-ES"/>
        </w:rPr>
        <w:t xml:space="preserve"> </w:t>
      </w:r>
      <w:r w:rsidRPr="00F12C19">
        <w:rPr>
          <w:rFonts w:ascii="GHEA Grapalat" w:hAnsi="GHEA Grapalat"/>
          <w:iCs/>
          <w:color w:val="000000" w:themeColor="text1"/>
          <w:sz w:val="20"/>
          <w:szCs w:val="20"/>
        </w:rPr>
        <w:t>շրջանակներում</w:t>
      </w:r>
      <w:r w:rsidRPr="00F12C19">
        <w:rPr>
          <w:rFonts w:ascii="GHEA Grapalat" w:hAnsi="GHEA Grapalat"/>
          <w:iCs/>
          <w:color w:val="000000" w:themeColor="text1"/>
          <w:sz w:val="20"/>
          <w:szCs w:val="20"/>
          <w:lang w:val="es-ES"/>
        </w:rPr>
        <w:t xml:space="preserve"> </w:t>
      </w:r>
      <w:r w:rsidR="00A34459" w:rsidRPr="00F12C19">
        <w:rPr>
          <w:rFonts w:ascii="GHEA Grapalat" w:hAnsi="GHEA Grapalat"/>
          <w:iCs/>
          <w:snapToGrid w:val="0"/>
          <w:color w:val="000000" w:themeColor="text1"/>
          <w:sz w:val="20"/>
          <w:szCs w:val="20"/>
          <w:lang w:val="es-ES"/>
        </w:rPr>
        <w:t xml:space="preserve">Պայմանագրի կողմը </w:t>
      </w:r>
      <w:r w:rsidRPr="00F12C19">
        <w:rPr>
          <w:rFonts w:ascii="GHEA Grapalat" w:hAnsi="GHEA Grapalat"/>
          <w:iCs/>
          <w:color w:val="000000" w:themeColor="text1"/>
          <w:sz w:val="20"/>
          <w:szCs w:val="20"/>
        </w:rPr>
        <w:t>մատակարարել</w:t>
      </w:r>
      <w:r w:rsidRPr="00F12C19">
        <w:rPr>
          <w:rFonts w:ascii="GHEA Grapalat" w:hAnsi="GHEA Grapalat"/>
          <w:iCs/>
          <w:color w:val="000000" w:themeColor="text1"/>
          <w:sz w:val="20"/>
          <w:szCs w:val="20"/>
          <w:lang w:val="es-ES"/>
        </w:rPr>
        <w:t xml:space="preserve"> </w:t>
      </w:r>
      <w:r w:rsidRPr="00F12C19">
        <w:rPr>
          <w:rFonts w:ascii="GHEA Grapalat" w:hAnsi="GHEA Grapalat"/>
          <w:iCs/>
          <w:color w:val="000000" w:themeColor="text1"/>
          <w:sz w:val="20"/>
          <w:szCs w:val="20"/>
        </w:rPr>
        <w:t>է</w:t>
      </w:r>
      <w:r w:rsidRPr="00F12C19">
        <w:rPr>
          <w:rFonts w:ascii="GHEA Grapalat" w:hAnsi="GHEA Grapalat"/>
          <w:iCs/>
          <w:color w:val="000000" w:themeColor="text1"/>
          <w:sz w:val="20"/>
          <w:szCs w:val="20"/>
          <w:lang w:val="es-ES"/>
        </w:rPr>
        <w:t xml:space="preserve"> </w:t>
      </w:r>
      <w:r w:rsidRPr="00F12C19">
        <w:rPr>
          <w:rFonts w:ascii="GHEA Grapalat" w:hAnsi="GHEA Grapalat"/>
          <w:iCs/>
          <w:color w:val="000000" w:themeColor="text1"/>
          <w:sz w:val="20"/>
          <w:szCs w:val="20"/>
        </w:rPr>
        <w:t>հետևյալ</w:t>
      </w:r>
      <w:r w:rsidRPr="00F12C19">
        <w:rPr>
          <w:rFonts w:ascii="GHEA Grapalat" w:hAnsi="GHEA Grapalat"/>
          <w:iCs/>
          <w:color w:val="000000" w:themeColor="text1"/>
          <w:sz w:val="20"/>
          <w:szCs w:val="20"/>
          <w:lang w:val="es-ES"/>
        </w:rPr>
        <w:t xml:space="preserve"> </w:t>
      </w:r>
      <w:r w:rsidRPr="00F12C19">
        <w:rPr>
          <w:rFonts w:ascii="GHEA Grapalat" w:hAnsi="GHEA Grapalat"/>
          <w:iCs/>
          <w:color w:val="000000" w:themeColor="text1"/>
          <w:sz w:val="20"/>
          <w:szCs w:val="20"/>
        </w:rPr>
        <w:t>ապրանքները՝</w:t>
      </w:r>
    </w:p>
    <w:p w14:paraId="64D1BDD4" w14:textId="77777777" w:rsidR="0038400D" w:rsidRPr="00F12C19" w:rsidRDefault="0038400D" w:rsidP="0038400D">
      <w:pPr>
        <w:jc w:val="both"/>
        <w:rPr>
          <w:rFonts w:ascii="GHEA Grapalat" w:hAnsi="GHEA Grapalat"/>
          <w:iCs/>
          <w:color w:val="000000" w:themeColor="text1"/>
          <w:sz w:val="20"/>
          <w:szCs w:val="20"/>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809"/>
        <w:gridCol w:w="1034"/>
      </w:tblGrid>
      <w:tr w:rsidR="00B74F13" w:rsidRPr="00F12C19" w14:paraId="668C26CB" w14:textId="77777777" w:rsidTr="007A2020">
        <w:trPr>
          <w:jc w:val="right"/>
        </w:trPr>
        <w:tc>
          <w:tcPr>
            <w:tcW w:w="357" w:type="dxa"/>
            <w:vMerge w:val="restart"/>
            <w:shd w:val="clear" w:color="auto" w:fill="auto"/>
            <w:vAlign w:val="center"/>
          </w:tcPr>
          <w:p w14:paraId="5D6C5018"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r w:rsidRPr="00F12C19">
              <w:rPr>
                <w:rFonts w:ascii="GHEA Grapalat" w:hAnsi="GHEA Grapalat"/>
                <w:color w:val="000000" w:themeColor="text1"/>
                <w:sz w:val="20"/>
                <w:szCs w:val="20"/>
              </w:rPr>
              <w:t>N</w:t>
            </w:r>
          </w:p>
        </w:tc>
        <w:tc>
          <w:tcPr>
            <w:tcW w:w="10348" w:type="dxa"/>
            <w:gridSpan w:val="8"/>
            <w:shd w:val="clear" w:color="auto" w:fill="auto"/>
            <w:vAlign w:val="center"/>
          </w:tcPr>
          <w:p w14:paraId="1F49A002" w14:textId="77777777" w:rsidR="0038400D" w:rsidRPr="00F12C19"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color w:val="000000" w:themeColor="text1"/>
                <w:sz w:val="20"/>
                <w:szCs w:val="20"/>
              </w:rPr>
            </w:pPr>
            <w:r w:rsidRPr="00F12C19">
              <w:rPr>
                <w:rFonts w:ascii="GHEA Grapalat" w:hAnsi="GHEA Grapalat" w:cs="Sylfaen"/>
                <w:color w:val="000000" w:themeColor="text1"/>
                <w:sz w:val="20"/>
                <w:szCs w:val="20"/>
              </w:rPr>
              <w:t>Մատակարարված</w:t>
            </w:r>
            <w:r w:rsidRPr="00F12C19">
              <w:rPr>
                <w:rFonts w:ascii="GHEA Grapalat" w:hAnsi="GHEA Grapalat" w:cs="Courier New"/>
                <w:color w:val="000000" w:themeColor="text1"/>
                <w:sz w:val="20"/>
                <w:szCs w:val="20"/>
              </w:rPr>
              <w:t xml:space="preserve"> </w:t>
            </w:r>
            <w:r w:rsidRPr="00F12C19">
              <w:rPr>
                <w:rFonts w:ascii="GHEA Grapalat" w:hAnsi="GHEA Grapalat" w:cs="Sylfaen"/>
                <w:color w:val="000000" w:themeColor="text1"/>
                <w:sz w:val="20"/>
                <w:szCs w:val="20"/>
              </w:rPr>
              <w:t>ապրանքների</w:t>
            </w:r>
          </w:p>
        </w:tc>
      </w:tr>
      <w:tr w:rsidR="00B74F13" w:rsidRPr="00F12C19" w14:paraId="0A5F6FB1" w14:textId="77777777" w:rsidTr="00F34540">
        <w:trPr>
          <w:jc w:val="right"/>
        </w:trPr>
        <w:tc>
          <w:tcPr>
            <w:tcW w:w="357" w:type="dxa"/>
            <w:vMerge/>
            <w:shd w:val="clear" w:color="auto" w:fill="auto"/>
          </w:tcPr>
          <w:p w14:paraId="29B9312F"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c>
          <w:tcPr>
            <w:tcW w:w="1173" w:type="dxa"/>
            <w:vMerge w:val="restart"/>
            <w:shd w:val="clear" w:color="auto" w:fill="auto"/>
            <w:vAlign w:val="center"/>
          </w:tcPr>
          <w:p w14:paraId="40A0A015"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r w:rsidRPr="00F12C19">
              <w:rPr>
                <w:rFonts w:ascii="GHEA Grapalat" w:hAnsi="GHEA Grapalat"/>
                <w:color w:val="000000" w:themeColor="text1"/>
                <w:sz w:val="20"/>
                <w:szCs w:val="20"/>
              </w:rPr>
              <w:t>անվանումը</w:t>
            </w:r>
          </w:p>
        </w:tc>
        <w:tc>
          <w:tcPr>
            <w:tcW w:w="1440" w:type="dxa"/>
            <w:vMerge w:val="restart"/>
            <w:shd w:val="clear" w:color="auto" w:fill="auto"/>
            <w:vAlign w:val="center"/>
          </w:tcPr>
          <w:p w14:paraId="6D2A0E75"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r w:rsidRPr="00F12C19">
              <w:rPr>
                <w:rFonts w:ascii="GHEA Grapalat" w:hAnsi="GHEA Grapalat"/>
                <w:color w:val="000000" w:themeColor="text1"/>
                <w:sz w:val="20"/>
                <w:szCs w:val="20"/>
              </w:rPr>
              <w:t>տեխնիկական  բնութագրի համառոտ շարադրանքը</w:t>
            </w:r>
          </w:p>
        </w:tc>
        <w:tc>
          <w:tcPr>
            <w:tcW w:w="2916" w:type="dxa"/>
            <w:gridSpan w:val="2"/>
            <w:shd w:val="clear" w:color="auto" w:fill="auto"/>
            <w:vAlign w:val="center"/>
          </w:tcPr>
          <w:p w14:paraId="01798DA0"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r w:rsidRPr="00F12C19">
              <w:rPr>
                <w:rFonts w:ascii="GHEA Grapalat" w:hAnsi="GHEA Grapalat"/>
                <w:color w:val="000000" w:themeColor="text1"/>
                <w:sz w:val="20"/>
                <w:szCs w:val="20"/>
              </w:rPr>
              <w:t>քանակական ցուցանիշը</w:t>
            </w:r>
          </w:p>
        </w:tc>
        <w:tc>
          <w:tcPr>
            <w:tcW w:w="2976" w:type="dxa"/>
            <w:gridSpan w:val="2"/>
            <w:shd w:val="clear" w:color="auto" w:fill="auto"/>
            <w:vAlign w:val="center"/>
          </w:tcPr>
          <w:p w14:paraId="2F3AF4FD"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r w:rsidRPr="00F12C19">
              <w:rPr>
                <w:rFonts w:ascii="GHEA Grapalat" w:hAnsi="GHEA Grapalat"/>
                <w:color w:val="000000" w:themeColor="text1"/>
                <w:sz w:val="20"/>
                <w:szCs w:val="20"/>
              </w:rPr>
              <w:t>կատարման ժամկետը</w:t>
            </w:r>
          </w:p>
        </w:tc>
        <w:tc>
          <w:tcPr>
            <w:tcW w:w="809" w:type="dxa"/>
            <w:vMerge w:val="restart"/>
            <w:shd w:val="clear" w:color="auto" w:fill="auto"/>
            <w:vAlign w:val="center"/>
          </w:tcPr>
          <w:p w14:paraId="03D55ACB"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Վճարման ենթակա գումարը /հազար դրամ/</w:t>
            </w:r>
          </w:p>
        </w:tc>
        <w:tc>
          <w:tcPr>
            <w:tcW w:w="1034" w:type="dxa"/>
            <w:vMerge w:val="restart"/>
            <w:shd w:val="clear" w:color="auto" w:fill="auto"/>
            <w:vAlign w:val="center"/>
          </w:tcPr>
          <w:p w14:paraId="2B08C44C"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r w:rsidRPr="00F12C19">
              <w:rPr>
                <w:rFonts w:ascii="GHEA Grapalat" w:hAnsi="GHEA Grapalat"/>
                <w:color w:val="000000" w:themeColor="text1"/>
                <w:sz w:val="20"/>
                <w:szCs w:val="20"/>
              </w:rPr>
              <w:t>Վճարման ժամկետը /ըստ վճարման ժամանակացույցի/</w:t>
            </w:r>
          </w:p>
        </w:tc>
      </w:tr>
      <w:tr w:rsidR="00B74F13" w:rsidRPr="00F12C19" w14:paraId="6C14B06F" w14:textId="77777777" w:rsidTr="00F34540">
        <w:trPr>
          <w:trHeight w:val="1105"/>
          <w:jc w:val="right"/>
        </w:trPr>
        <w:tc>
          <w:tcPr>
            <w:tcW w:w="357" w:type="dxa"/>
            <w:vMerge/>
            <w:tcBorders>
              <w:bottom w:val="single" w:sz="4" w:space="0" w:color="auto"/>
            </w:tcBorders>
            <w:shd w:val="clear" w:color="auto" w:fill="auto"/>
          </w:tcPr>
          <w:p w14:paraId="0A4C8D7E"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c>
          <w:tcPr>
            <w:tcW w:w="1173" w:type="dxa"/>
            <w:vMerge/>
            <w:tcBorders>
              <w:bottom w:val="single" w:sz="4" w:space="0" w:color="auto"/>
            </w:tcBorders>
            <w:shd w:val="clear" w:color="auto" w:fill="auto"/>
            <w:vAlign w:val="center"/>
          </w:tcPr>
          <w:p w14:paraId="35DCCEBD"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c>
          <w:tcPr>
            <w:tcW w:w="1440" w:type="dxa"/>
            <w:vMerge/>
            <w:tcBorders>
              <w:bottom w:val="single" w:sz="4" w:space="0" w:color="auto"/>
            </w:tcBorders>
            <w:shd w:val="clear" w:color="auto" w:fill="auto"/>
            <w:vAlign w:val="center"/>
          </w:tcPr>
          <w:p w14:paraId="72F3EE14"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c>
          <w:tcPr>
            <w:tcW w:w="1800" w:type="dxa"/>
            <w:tcBorders>
              <w:bottom w:val="single" w:sz="4" w:space="0" w:color="auto"/>
            </w:tcBorders>
            <w:shd w:val="clear" w:color="auto" w:fill="auto"/>
            <w:vAlign w:val="center"/>
          </w:tcPr>
          <w:p w14:paraId="13016D74"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r w:rsidRPr="00F12C19">
              <w:rPr>
                <w:rFonts w:ascii="GHEA Grapalat" w:hAnsi="GHEA Grapalat"/>
                <w:color w:val="000000" w:themeColor="text1"/>
                <w:sz w:val="20"/>
                <w:szCs w:val="20"/>
              </w:rPr>
              <w:t>ըստ պայմանագրով հաստատված գնման ժամանակացույցի</w:t>
            </w:r>
          </w:p>
        </w:tc>
        <w:tc>
          <w:tcPr>
            <w:tcW w:w="1116" w:type="dxa"/>
            <w:tcBorders>
              <w:bottom w:val="single" w:sz="4" w:space="0" w:color="auto"/>
            </w:tcBorders>
            <w:shd w:val="clear" w:color="auto" w:fill="auto"/>
            <w:vAlign w:val="center"/>
          </w:tcPr>
          <w:p w14:paraId="38D0BC1B"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r w:rsidRPr="00F12C19">
              <w:rPr>
                <w:rFonts w:ascii="GHEA Grapalat" w:hAnsi="GHEA Grapalat"/>
                <w:color w:val="000000" w:themeColor="text1"/>
                <w:sz w:val="20"/>
                <w:szCs w:val="20"/>
              </w:rPr>
              <w:t>փաստացի</w:t>
            </w:r>
          </w:p>
        </w:tc>
        <w:tc>
          <w:tcPr>
            <w:tcW w:w="1842" w:type="dxa"/>
            <w:tcBorders>
              <w:bottom w:val="single" w:sz="4" w:space="0" w:color="auto"/>
            </w:tcBorders>
            <w:shd w:val="clear" w:color="auto" w:fill="auto"/>
            <w:vAlign w:val="center"/>
          </w:tcPr>
          <w:p w14:paraId="3ACD1DCB"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r w:rsidRPr="00F12C19">
              <w:rPr>
                <w:rFonts w:ascii="GHEA Grapalat" w:hAnsi="GHEA Grapalat"/>
                <w:color w:val="000000" w:themeColor="text1"/>
                <w:sz w:val="20"/>
                <w:szCs w:val="20"/>
              </w:rPr>
              <w:t>ըստ պայմանագրով հաստատված գնման ժամանակացույցի</w:t>
            </w:r>
          </w:p>
        </w:tc>
        <w:tc>
          <w:tcPr>
            <w:tcW w:w="1134" w:type="dxa"/>
            <w:tcBorders>
              <w:bottom w:val="single" w:sz="4" w:space="0" w:color="auto"/>
            </w:tcBorders>
            <w:shd w:val="clear" w:color="auto" w:fill="auto"/>
            <w:vAlign w:val="center"/>
          </w:tcPr>
          <w:p w14:paraId="69FCC13F"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r w:rsidRPr="00F12C19">
              <w:rPr>
                <w:rFonts w:ascii="GHEA Grapalat" w:hAnsi="GHEA Grapalat"/>
                <w:color w:val="000000" w:themeColor="text1"/>
                <w:sz w:val="20"/>
                <w:szCs w:val="20"/>
              </w:rPr>
              <w:t>փաստացի</w:t>
            </w:r>
          </w:p>
        </w:tc>
        <w:tc>
          <w:tcPr>
            <w:tcW w:w="809" w:type="dxa"/>
            <w:vMerge/>
            <w:tcBorders>
              <w:bottom w:val="single" w:sz="4" w:space="0" w:color="auto"/>
            </w:tcBorders>
            <w:shd w:val="clear" w:color="auto" w:fill="auto"/>
            <w:vAlign w:val="center"/>
          </w:tcPr>
          <w:p w14:paraId="208E7930"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c>
          <w:tcPr>
            <w:tcW w:w="1034" w:type="dxa"/>
            <w:vMerge/>
            <w:tcBorders>
              <w:bottom w:val="single" w:sz="4" w:space="0" w:color="auto"/>
            </w:tcBorders>
            <w:shd w:val="clear" w:color="auto" w:fill="auto"/>
            <w:vAlign w:val="center"/>
          </w:tcPr>
          <w:p w14:paraId="14CBDE1D"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r>
      <w:tr w:rsidR="00B74F13" w:rsidRPr="00F12C19" w14:paraId="59176CA8" w14:textId="77777777" w:rsidTr="00F34540">
        <w:trPr>
          <w:jc w:val="right"/>
        </w:trPr>
        <w:tc>
          <w:tcPr>
            <w:tcW w:w="357" w:type="dxa"/>
            <w:shd w:val="clear" w:color="auto" w:fill="auto"/>
            <w:vAlign w:val="center"/>
          </w:tcPr>
          <w:p w14:paraId="70C1917A"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c>
          <w:tcPr>
            <w:tcW w:w="1173" w:type="dxa"/>
            <w:shd w:val="clear" w:color="auto" w:fill="auto"/>
            <w:vAlign w:val="center"/>
          </w:tcPr>
          <w:p w14:paraId="4CF6D89A"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c>
          <w:tcPr>
            <w:tcW w:w="1440" w:type="dxa"/>
            <w:shd w:val="clear" w:color="auto" w:fill="auto"/>
            <w:vAlign w:val="center"/>
          </w:tcPr>
          <w:p w14:paraId="34E05959"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c>
          <w:tcPr>
            <w:tcW w:w="1800" w:type="dxa"/>
            <w:shd w:val="clear" w:color="auto" w:fill="auto"/>
            <w:vAlign w:val="center"/>
          </w:tcPr>
          <w:p w14:paraId="1DD07729"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c>
          <w:tcPr>
            <w:tcW w:w="1116" w:type="dxa"/>
            <w:shd w:val="clear" w:color="auto" w:fill="auto"/>
            <w:vAlign w:val="center"/>
          </w:tcPr>
          <w:p w14:paraId="617832D7"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c>
          <w:tcPr>
            <w:tcW w:w="1842" w:type="dxa"/>
            <w:shd w:val="clear" w:color="auto" w:fill="auto"/>
            <w:vAlign w:val="center"/>
          </w:tcPr>
          <w:p w14:paraId="5B433EDE"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c>
          <w:tcPr>
            <w:tcW w:w="1134" w:type="dxa"/>
            <w:shd w:val="clear" w:color="auto" w:fill="auto"/>
            <w:vAlign w:val="center"/>
          </w:tcPr>
          <w:p w14:paraId="3DCF9F8B"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c>
          <w:tcPr>
            <w:tcW w:w="809" w:type="dxa"/>
            <w:shd w:val="clear" w:color="auto" w:fill="auto"/>
            <w:vAlign w:val="center"/>
          </w:tcPr>
          <w:p w14:paraId="6128699E"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c>
          <w:tcPr>
            <w:tcW w:w="1034" w:type="dxa"/>
            <w:shd w:val="clear" w:color="auto" w:fill="auto"/>
            <w:vAlign w:val="center"/>
          </w:tcPr>
          <w:p w14:paraId="6668AF3C"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r>
      <w:tr w:rsidR="00B74F13" w:rsidRPr="00F12C19" w14:paraId="14BDE404" w14:textId="77777777" w:rsidTr="00F34540">
        <w:trPr>
          <w:jc w:val="right"/>
        </w:trPr>
        <w:tc>
          <w:tcPr>
            <w:tcW w:w="357" w:type="dxa"/>
            <w:shd w:val="clear" w:color="auto" w:fill="auto"/>
          </w:tcPr>
          <w:p w14:paraId="72B05D64"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c>
          <w:tcPr>
            <w:tcW w:w="1173" w:type="dxa"/>
            <w:shd w:val="clear" w:color="auto" w:fill="auto"/>
          </w:tcPr>
          <w:p w14:paraId="72FBC8E6"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c>
          <w:tcPr>
            <w:tcW w:w="1440" w:type="dxa"/>
            <w:shd w:val="clear" w:color="auto" w:fill="auto"/>
          </w:tcPr>
          <w:p w14:paraId="40571E42"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c>
          <w:tcPr>
            <w:tcW w:w="1800" w:type="dxa"/>
            <w:shd w:val="clear" w:color="auto" w:fill="auto"/>
          </w:tcPr>
          <w:p w14:paraId="6930A9CF"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c>
          <w:tcPr>
            <w:tcW w:w="1116" w:type="dxa"/>
            <w:shd w:val="clear" w:color="auto" w:fill="auto"/>
          </w:tcPr>
          <w:p w14:paraId="0AEF5041"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c>
          <w:tcPr>
            <w:tcW w:w="1842" w:type="dxa"/>
            <w:shd w:val="clear" w:color="auto" w:fill="auto"/>
          </w:tcPr>
          <w:p w14:paraId="19E6903A"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c>
          <w:tcPr>
            <w:tcW w:w="1134" w:type="dxa"/>
            <w:shd w:val="clear" w:color="auto" w:fill="auto"/>
          </w:tcPr>
          <w:p w14:paraId="3D37C6E7"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c>
          <w:tcPr>
            <w:tcW w:w="809" w:type="dxa"/>
            <w:shd w:val="clear" w:color="auto" w:fill="auto"/>
          </w:tcPr>
          <w:p w14:paraId="1FD670D9"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c>
          <w:tcPr>
            <w:tcW w:w="1034" w:type="dxa"/>
            <w:shd w:val="clear" w:color="auto" w:fill="auto"/>
          </w:tcPr>
          <w:p w14:paraId="00B40203" w14:textId="77777777" w:rsidR="0038400D" w:rsidRPr="00F12C19" w:rsidRDefault="0038400D" w:rsidP="007A2020">
            <w:pPr>
              <w:pStyle w:val="NormalWeb"/>
              <w:spacing w:before="0" w:beforeAutospacing="0" w:after="0" w:afterAutospacing="0"/>
              <w:jc w:val="center"/>
              <w:rPr>
                <w:rFonts w:ascii="GHEA Grapalat" w:hAnsi="GHEA Grapalat"/>
                <w:color w:val="000000" w:themeColor="text1"/>
                <w:sz w:val="20"/>
                <w:szCs w:val="20"/>
              </w:rPr>
            </w:pPr>
          </w:p>
        </w:tc>
      </w:tr>
    </w:tbl>
    <w:p w14:paraId="53E12666" w14:textId="77777777" w:rsidR="0038400D" w:rsidRPr="00F12C19" w:rsidRDefault="0038400D" w:rsidP="0038400D">
      <w:pPr>
        <w:ind w:firstLine="375"/>
        <w:jc w:val="both"/>
        <w:rPr>
          <w:rFonts w:ascii="GHEA Grapalat" w:hAnsi="GHEA Grapalat" w:cs="Arial"/>
          <w:iCs/>
          <w:color w:val="000000" w:themeColor="text1"/>
          <w:sz w:val="20"/>
          <w:szCs w:val="20"/>
          <w:lang w:val="es-ES"/>
        </w:rPr>
      </w:pPr>
      <w:r w:rsidRPr="00F12C19">
        <w:rPr>
          <w:rFonts w:ascii="Calibri" w:hAnsi="Calibri" w:cs="Calibri"/>
          <w:iCs/>
          <w:color w:val="000000" w:themeColor="text1"/>
          <w:sz w:val="20"/>
          <w:szCs w:val="20"/>
          <w:lang w:val="es-ES"/>
        </w:rPr>
        <w:t> </w:t>
      </w:r>
    </w:p>
    <w:p w14:paraId="7F8AFE31" w14:textId="77777777" w:rsidR="0038400D" w:rsidRPr="00F12C19" w:rsidRDefault="0038400D" w:rsidP="0038400D">
      <w:pPr>
        <w:ind w:firstLine="375"/>
        <w:jc w:val="both"/>
        <w:rPr>
          <w:rFonts w:ascii="GHEA Grapalat" w:hAnsi="GHEA Grapalat"/>
          <w:iCs/>
          <w:snapToGrid w:val="0"/>
          <w:color w:val="000000" w:themeColor="text1"/>
          <w:sz w:val="20"/>
          <w:szCs w:val="20"/>
          <w:lang w:val="es-ES"/>
        </w:rPr>
      </w:pPr>
      <w:r w:rsidRPr="00F12C19">
        <w:rPr>
          <w:rFonts w:ascii="Calibri" w:hAnsi="Calibri" w:cs="Calibri"/>
          <w:iCs/>
          <w:color w:val="000000" w:themeColor="text1"/>
          <w:sz w:val="20"/>
          <w:szCs w:val="20"/>
          <w:lang w:val="es-ES"/>
        </w:rPr>
        <w:t> </w:t>
      </w:r>
      <w:r w:rsidRPr="00F12C19">
        <w:rPr>
          <w:rFonts w:ascii="GHEA Grapalat" w:hAnsi="GHEA Grapalat"/>
          <w:iCs/>
          <w:snapToGrid w:val="0"/>
          <w:color w:val="000000" w:themeColor="text1"/>
          <w:sz w:val="20"/>
          <w:szCs w:val="20"/>
          <w:lang w:val="hy-AM"/>
        </w:rPr>
        <w:t xml:space="preserve">Սույն </w:t>
      </w:r>
      <w:r w:rsidRPr="00F12C19">
        <w:rPr>
          <w:rFonts w:ascii="GHEA Grapalat" w:hAnsi="GHEA Grapalat"/>
          <w:iCs/>
          <w:snapToGrid w:val="0"/>
          <w:color w:val="000000" w:themeColor="text1"/>
          <w:sz w:val="20"/>
          <w:szCs w:val="20"/>
        </w:rPr>
        <w:t>արձանագրության</w:t>
      </w:r>
      <w:r w:rsidRPr="00F12C19">
        <w:rPr>
          <w:rFonts w:ascii="GHEA Grapalat" w:hAnsi="GHEA Grapalat"/>
          <w:iCs/>
          <w:snapToGrid w:val="0"/>
          <w:color w:val="000000" w:themeColor="text1"/>
          <w:sz w:val="20"/>
          <w:szCs w:val="20"/>
          <w:lang w:val="es-ES"/>
        </w:rPr>
        <w:t xml:space="preserve"> </w:t>
      </w:r>
      <w:r w:rsidRPr="00F12C19">
        <w:rPr>
          <w:rFonts w:ascii="GHEA Grapalat" w:hAnsi="GHEA Grapalat"/>
          <w:iCs/>
          <w:snapToGrid w:val="0"/>
          <w:color w:val="000000" w:themeColor="text1"/>
          <w:sz w:val="20"/>
          <w:szCs w:val="20"/>
        </w:rPr>
        <w:t>երկկողմ</w:t>
      </w:r>
      <w:r w:rsidRPr="00F12C19">
        <w:rPr>
          <w:rFonts w:ascii="GHEA Grapalat" w:hAnsi="GHEA Grapalat"/>
          <w:iCs/>
          <w:snapToGrid w:val="0"/>
          <w:color w:val="000000" w:themeColor="text1"/>
          <w:sz w:val="20"/>
          <w:szCs w:val="20"/>
          <w:lang w:val="es-ES"/>
        </w:rPr>
        <w:t xml:space="preserve"> </w:t>
      </w:r>
      <w:r w:rsidRPr="00F12C19">
        <w:rPr>
          <w:rFonts w:ascii="GHEA Grapalat" w:hAnsi="GHEA Grapalat"/>
          <w:iCs/>
          <w:snapToGrid w:val="0"/>
          <w:color w:val="000000" w:themeColor="text1"/>
          <w:sz w:val="20"/>
          <w:szCs w:val="20"/>
          <w:lang w:val="hy-AM"/>
        </w:rPr>
        <w:t>հաստատման համար հիմք հանդիսացած</w:t>
      </w:r>
      <w:r w:rsidRPr="00F12C19">
        <w:rPr>
          <w:rFonts w:ascii="GHEA Grapalat" w:hAnsi="GHEA Grapalat"/>
          <w:iCs/>
          <w:snapToGrid w:val="0"/>
          <w:color w:val="000000" w:themeColor="text1"/>
          <w:sz w:val="20"/>
          <w:szCs w:val="20"/>
          <w:lang w:val="es-ES"/>
        </w:rPr>
        <w:t xml:space="preserve"> </w:t>
      </w:r>
      <w:r w:rsidRPr="00F12C19">
        <w:rPr>
          <w:rFonts w:ascii="GHEA Grapalat" w:hAnsi="GHEA Grapalat"/>
          <w:iCs/>
          <w:snapToGrid w:val="0"/>
          <w:color w:val="000000" w:themeColor="text1"/>
          <w:sz w:val="20"/>
          <w:szCs w:val="20"/>
        </w:rPr>
        <w:t>հաշիվ</w:t>
      </w:r>
      <w:r w:rsidRPr="00F12C19">
        <w:rPr>
          <w:rFonts w:ascii="GHEA Grapalat" w:hAnsi="GHEA Grapalat"/>
          <w:iCs/>
          <w:snapToGrid w:val="0"/>
          <w:color w:val="000000" w:themeColor="text1"/>
          <w:sz w:val="20"/>
          <w:szCs w:val="20"/>
          <w:lang w:val="es-ES"/>
        </w:rPr>
        <w:t xml:space="preserve"> </w:t>
      </w:r>
      <w:r w:rsidRPr="00F12C19">
        <w:rPr>
          <w:rFonts w:ascii="GHEA Grapalat" w:hAnsi="GHEA Grapalat"/>
          <w:iCs/>
          <w:snapToGrid w:val="0"/>
          <w:color w:val="000000" w:themeColor="text1"/>
          <w:sz w:val="20"/>
          <w:szCs w:val="20"/>
        </w:rPr>
        <w:t>ապրանքագիրը</w:t>
      </w:r>
      <w:r w:rsidRPr="00F12C19">
        <w:rPr>
          <w:rFonts w:ascii="GHEA Grapalat" w:hAnsi="GHEA Grapalat"/>
          <w:iCs/>
          <w:snapToGrid w:val="0"/>
          <w:color w:val="000000" w:themeColor="text1"/>
          <w:sz w:val="20"/>
          <w:szCs w:val="20"/>
          <w:lang w:val="es-ES"/>
        </w:rPr>
        <w:t xml:space="preserve"> </w:t>
      </w:r>
      <w:r w:rsidRPr="00F12C19">
        <w:rPr>
          <w:rFonts w:ascii="GHEA Grapalat" w:hAnsi="GHEA Grapalat"/>
          <w:iCs/>
          <w:snapToGrid w:val="0"/>
          <w:color w:val="000000" w:themeColor="text1"/>
          <w:sz w:val="20"/>
          <w:szCs w:val="20"/>
        </w:rPr>
        <w:t>և</w:t>
      </w:r>
      <w:r w:rsidRPr="00F12C19">
        <w:rPr>
          <w:rFonts w:ascii="GHEA Grapalat" w:hAnsi="GHEA Grapalat"/>
          <w:iCs/>
          <w:snapToGrid w:val="0"/>
          <w:color w:val="000000" w:themeColor="text1"/>
          <w:sz w:val="20"/>
          <w:szCs w:val="20"/>
          <w:lang w:val="es-ES"/>
        </w:rPr>
        <w:t xml:space="preserve"> </w:t>
      </w:r>
      <w:r w:rsidRPr="00F12C19">
        <w:rPr>
          <w:rFonts w:ascii="GHEA Grapalat" w:hAnsi="GHEA Grapalat"/>
          <w:iCs/>
          <w:snapToGrid w:val="0"/>
          <w:color w:val="000000" w:themeColor="text1"/>
          <w:sz w:val="20"/>
          <w:szCs w:val="20"/>
          <w:lang w:val="hy-AM"/>
        </w:rPr>
        <w:t xml:space="preserve">դրական </w:t>
      </w:r>
      <w:r w:rsidRPr="00F12C19">
        <w:rPr>
          <w:rFonts w:ascii="GHEA Grapalat" w:hAnsi="GHEA Grapalat"/>
          <w:color w:val="000000" w:themeColor="text1"/>
          <w:sz w:val="20"/>
          <w:szCs w:val="20"/>
          <w:lang w:val="es-ES"/>
        </w:rPr>
        <w:t>եզրակացությունը</w:t>
      </w:r>
      <w:r w:rsidRPr="00F12C19">
        <w:rPr>
          <w:rFonts w:ascii="GHEA Grapalat" w:hAnsi="GHEA Grapalat"/>
          <w:iCs/>
          <w:snapToGrid w:val="0"/>
          <w:color w:val="000000" w:themeColor="text1"/>
          <w:sz w:val="20"/>
          <w:szCs w:val="20"/>
          <w:lang w:val="es-ES"/>
        </w:rPr>
        <w:t xml:space="preserve"> հանդիսանում են սույն արձանագրության բաղկացուցիչ մասը և կցվում են:</w:t>
      </w:r>
    </w:p>
    <w:p w14:paraId="12468BF3" w14:textId="77777777" w:rsidR="0038400D" w:rsidRPr="00F12C19" w:rsidRDefault="0038400D" w:rsidP="0038400D">
      <w:pPr>
        <w:ind w:firstLine="375"/>
        <w:jc w:val="both"/>
        <w:rPr>
          <w:rFonts w:ascii="GHEA Grapalat" w:hAnsi="GHEA Grapalat"/>
          <w:iCs/>
          <w:snapToGrid w:val="0"/>
          <w:color w:val="000000" w:themeColor="text1"/>
          <w:sz w:val="20"/>
          <w:szCs w:val="20"/>
          <w:lang w:val="es-ES"/>
        </w:rPr>
      </w:pPr>
    </w:p>
    <w:p w14:paraId="37739D5A" w14:textId="77777777" w:rsidR="0038400D" w:rsidRPr="00F12C19" w:rsidRDefault="0038400D" w:rsidP="0038400D">
      <w:pPr>
        <w:ind w:firstLine="375"/>
        <w:jc w:val="both"/>
        <w:rPr>
          <w:rFonts w:ascii="GHEA Grapalat" w:hAnsi="GHEA Grapalat"/>
          <w:iCs/>
          <w:snapToGrid w:val="0"/>
          <w:color w:val="000000" w:themeColor="text1"/>
          <w:sz w:val="20"/>
          <w:szCs w:val="20"/>
          <w:lang w:val="es-ES"/>
        </w:rPr>
      </w:pPr>
    </w:p>
    <w:p w14:paraId="696868C0" w14:textId="77777777" w:rsidR="0038400D" w:rsidRPr="00F12C19" w:rsidRDefault="0038400D" w:rsidP="0038400D">
      <w:pPr>
        <w:ind w:firstLine="375"/>
        <w:rPr>
          <w:rFonts w:ascii="GHEA Grapalat" w:hAnsi="GHEA Grapalat"/>
          <w:iCs/>
          <w:snapToGrid w:val="0"/>
          <w:color w:val="000000" w:themeColor="text1"/>
          <w:sz w:val="20"/>
          <w:szCs w:val="20"/>
          <w:lang w:val="es-ES"/>
        </w:rPr>
      </w:pPr>
      <w:r w:rsidRPr="00F12C19">
        <w:rPr>
          <w:rFonts w:ascii="Calibri" w:hAnsi="Calibri" w:cs="Calibri"/>
          <w:iCs/>
          <w:snapToGrid w:val="0"/>
          <w:color w:val="000000" w:themeColor="text1"/>
          <w:sz w:val="20"/>
          <w:szCs w:val="20"/>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B74F13" w:rsidRPr="00F12C19" w14:paraId="2F6FAA38" w14:textId="77777777" w:rsidTr="007A2020">
        <w:trPr>
          <w:trHeight w:val="266"/>
          <w:tblCellSpacing w:w="7" w:type="dxa"/>
          <w:jc w:val="center"/>
        </w:trPr>
        <w:tc>
          <w:tcPr>
            <w:tcW w:w="0" w:type="auto"/>
            <w:vAlign w:val="center"/>
          </w:tcPr>
          <w:p w14:paraId="65876C88" w14:textId="77777777" w:rsidR="0038400D" w:rsidRPr="00F12C19" w:rsidRDefault="0038400D" w:rsidP="0038400D">
            <w:pPr>
              <w:jc w:val="center"/>
              <w:rPr>
                <w:rFonts w:ascii="GHEA Grapalat" w:hAnsi="GHEA Grapalat"/>
                <w:iCs/>
                <w:color w:val="000000" w:themeColor="text1"/>
                <w:sz w:val="20"/>
                <w:szCs w:val="20"/>
              </w:rPr>
            </w:pPr>
            <w:r w:rsidRPr="00F12C19">
              <w:rPr>
                <w:rFonts w:ascii="GHEA Grapalat" w:hAnsi="GHEA Grapalat"/>
                <w:iCs/>
                <w:color w:val="000000" w:themeColor="text1"/>
                <w:sz w:val="20"/>
                <w:szCs w:val="20"/>
              </w:rPr>
              <w:t xml:space="preserve">Ապրանքը հանձնեց </w:t>
            </w:r>
          </w:p>
        </w:tc>
        <w:tc>
          <w:tcPr>
            <w:tcW w:w="0" w:type="auto"/>
            <w:vAlign w:val="center"/>
          </w:tcPr>
          <w:p w14:paraId="175B94FF" w14:textId="77777777" w:rsidR="0038400D" w:rsidRPr="00F12C19" w:rsidRDefault="0038400D" w:rsidP="0038400D">
            <w:pPr>
              <w:jc w:val="center"/>
              <w:rPr>
                <w:rFonts w:ascii="GHEA Grapalat" w:hAnsi="GHEA Grapalat"/>
                <w:iCs/>
                <w:color w:val="000000" w:themeColor="text1"/>
                <w:sz w:val="20"/>
                <w:szCs w:val="20"/>
              </w:rPr>
            </w:pPr>
            <w:r w:rsidRPr="00F12C19">
              <w:rPr>
                <w:rFonts w:ascii="GHEA Grapalat" w:hAnsi="GHEA Grapalat"/>
                <w:iCs/>
                <w:color w:val="000000" w:themeColor="text1"/>
                <w:sz w:val="20"/>
                <w:szCs w:val="20"/>
              </w:rPr>
              <w:t>Ապրանքը ընդունեց</w:t>
            </w:r>
          </w:p>
        </w:tc>
      </w:tr>
      <w:tr w:rsidR="00B74F13" w:rsidRPr="00F12C19" w14:paraId="4B8DDAB8" w14:textId="77777777" w:rsidTr="007A2020">
        <w:trPr>
          <w:trHeight w:val="473"/>
          <w:tblCellSpacing w:w="7" w:type="dxa"/>
          <w:jc w:val="center"/>
        </w:trPr>
        <w:tc>
          <w:tcPr>
            <w:tcW w:w="0" w:type="auto"/>
            <w:vAlign w:val="center"/>
          </w:tcPr>
          <w:p w14:paraId="69E1E6EE" w14:textId="77777777" w:rsidR="0038400D" w:rsidRPr="00F12C19" w:rsidRDefault="0038400D" w:rsidP="007A2020">
            <w:pPr>
              <w:jc w:val="center"/>
              <w:rPr>
                <w:rFonts w:ascii="GHEA Grapalat" w:hAnsi="GHEA Grapalat"/>
                <w:iCs/>
                <w:color w:val="000000" w:themeColor="text1"/>
                <w:sz w:val="20"/>
                <w:szCs w:val="20"/>
              </w:rPr>
            </w:pPr>
            <w:r w:rsidRPr="00F12C19">
              <w:rPr>
                <w:rFonts w:ascii="GHEA Grapalat" w:hAnsi="GHEA Grapalat"/>
                <w:iCs/>
                <w:color w:val="000000" w:themeColor="text1"/>
                <w:sz w:val="20"/>
                <w:szCs w:val="20"/>
              </w:rPr>
              <w:t xml:space="preserve">___________________________ </w:t>
            </w:r>
          </w:p>
          <w:p w14:paraId="1A652855" w14:textId="77777777" w:rsidR="0038400D" w:rsidRPr="00F12C19" w:rsidRDefault="0038400D" w:rsidP="007A2020">
            <w:pPr>
              <w:jc w:val="center"/>
              <w:rPr>
                <w:rFonts w:ascii="GHEA Grapalat" w:hAnsi="GHEA Grapalat"/>
                <w:iCs/>
                <w:color w:val="000000" w:themeColor="text1"/>
                <w:sz w:val="20"/>
                <w:szCs w:val="20"/>
              </w:rPr>
            </w:pPr>
            <w:r w:rsidRPr="00F12C19">
              <w:rPr>
                <w:rFonts w:ascii="GHEA Grapalat" w:hAnsi="GHEA Grapalat"/>
                <w:iCs/>
                <w:color w:val="000000" w:themeColor="text1"/>
                <w:sz w:val="20"/>
                <w:szCs w:val="20"/>
              </w:rPr>
              <w:t xml:space="preserve">ստորագրություն </w:t>
            </w:r>
          </w:p>
        </w:tc>
        <w:tc>
          <w:tcPr>
            <w:tcW w:w="0" w:type="auto"/>
            <w:vAlign w:val="center"/>
          </w:tcPr>
          <w:p w14:paraId="35C8FFA0" w14:textId="77777777" w:rsidR="0038400D" w:rsidRPr="00F12C19" w:rsidRDefault="0038400D" w:rsidP="007A2020">
            <w:pPr>
              <w:jc w:val="center"/>
              <w:rPr>
                <w:rFonts w:ascii="GHEA Grapalat" w:hAnsi="GHEA Grapalat"/>
                <w:iCs/>
                <w:color w:val="000000" w:themeColor="text1"/>
                <w:sz w:val="20"/>
                <w:szCs w:val="20"/>
              </w:rPr>
            </w:pPr>
            <w:r w:rsidRPr="00F12C19">
              <w:rPr>
                <w:rFonts w:ascii="GHEA Grapalat" w:hAnsi="GHEA Grapalat"/>
                <w:iCs/>
                <w:color w:val="000000" w:themeColor="text1"/>
                <w:sz w:val="20"/>
                <w:szCs w:val="20"/>
              </w:rPr>
              <w:t>___________________________</w:t>
            </w:r>
          </w:p>
          <w:p w14:paraId="7B03602F" w14:textId="77777777" w:rsidR="0038400D" w:rsidRPr="00F12C19" w:rsidRDefault="0038400D" w:rsidP="007A2020">
            <w:pPr>
              <w:jc w:val="center"/>
              <w:rPr>
                <w:rFonts w:ascii="GHEA Grapalat" w:hAnsi="GHEA Grapalat"/>
                <w:iCs/>
                <w:color w:val="000000" w:themeColor="text1"/>
                <w:sz w:val="20"/>
                <w:szCs w:val="20"/>
              </w:rPr>
            </w:pPr>
            <w:r w:rsidRPr="00F12C19">
              <w:rPr>
                <w:rFonts w:ascii="GHEA Grapalat" w:hAnsi="GHEA Grapalat"/>
                <w:iCs/>
                <w:color w:val="000000" w:themeColor="text1"/>
                <w:sz w:val="20"/>
                <w:szCs w:val="20"/>
              </w:rPr>
              <w:t xml:space="preserve">ստորագրություն </w:t>
            </w:r>
          </w:p>
        </w:tc>
      </w:tr>
      <w:tr w:rsidR="00B74F13" w:rsidRPr="00F12C19" w14:paraId="06C2D627" w14:textId="77777777" w:rsidTr="007A2020">
        <w:trPr>
          <w:trHeight w:val="503"/>
          <w:tblCellSpacing w:w="7" w:type="dxa"/>
          <w:jc w:val="center"/>
        </w:trPr>
        <w:tc>
          <w:tcPr>
            <w:tcW w:w="0" w:type="auto"/>
            <w:vAlign w:val="center"/>
          </w:tcPr>
          <w:p w14:paraId="1C0C9133" w14:textId="77777777" w:rsidR="0038400D" w:rsidRPr="00F12C19" w:rsidRDefault="0038400D" w:rsidP="007A2020">
            <w:pPr>
              <w:jc w:val="center"/>
              <w:rPr>
                <w:rFonts w:ascii="GHEA Grapalat" w:hAnsi="GHEA Grapalat"/>
                <w:iCs/>
                <w:color w:val="000000" w:themeColor="text1"/>
                <w:sz w:val="20"/>
                <w:szCs w:val="20"/>
              </w:rPr>
            </w:pPr>
            <w:r w:rsidRPr="00F12C19">
              <w:rPr>
                <w:rFonts w:ascii="GHEA Grapalat" w:hAnsi="GHEA Grapalat"/>
                <w:iCs/>
                <w:color w:val="000000" w:themeColor="text1"/>
                <w:sz w:val="20"/>
                <w:szCs w:val="20"/>
              </w:rPr>
              <w:t xml:space="preserve">___________________________ </w:t>
            </w:r>
          </w:p>
          <w:p w14:paraId="292B0887" w14:textId="77777777" w:rsidR="0038400D" w:rsidRPr="00F12C19" w:rsidRDefault="0038400D" w:rsidP="007A2020">
            <w:pPr>
              <w:jc w:val="center"/>
              <w:rPr>
                <w:rFonts w:ascii="GHEA Grapalat" w:hAnsi="GHEA Grapalat"/>
                <w:iCs/>
                <w:color w:val="000000" w:themeColor="text1"/>
                <w:sz w:val="20"/>
                <w:szCs w:val="20"/>
              </w:rPr>
            </w:pPr>
            <w:r w:rsidRPr="00F12C19">
              <w:rPr>
                <w:rFonts w:ascii="GHEA Grapalat" w:hAnsi="GHEA Grapalat"/>
                <w:iCs/>
                <w:color w:val="000000" w:themeColor="text1"/>
                <w:sz w:val="20"/>
                <w:szCs w:val="20"/>
              </w:rPr>
              <w:t>ազգանուն, անուն</w:t>
            </w:r>
          </w:p>
        </w:tc>
        <w:tc>
          <w:tcPr>
            <w:tcW w:w="0" w:type="auto"/>
            <w:vAlign w:val="center"/>
          </w:tcPr>
          <w:p w14:paraId="72F2E2F4" w14:textId="77777777" w:rsidR="0038400D" w:rsidRPr="00F12C19" w:rsidRDefault="0038400D" w:rsidP="007A2020">
            <w:pPr>
              <w:jc w:val="center"/>
              <w:rPr>
                <w:rFonts w:ascii="GHEA Grapalat" w:hAnsi="GHEA Grapalat"/>
                <w:iCs/>
                <w:color w:val="000000" w:themeColor="text1"/>
                <w:sz w:val="20"/>
                <w:szCs w:val="20"/>
              </w:rPr>
            </w:pPr>
            <w:r w:rsidRPr="00F12C19">
              <w:rPr>
                <w:rFonts w:ascii="GHEA Grapalat" w:hAnsi="GHEA Grapalat"/>
                <w:iCs/>
                <w:color w:val="000000" w:themeColor="text1"/>
                <w:sz w:val="20"/>
                <w:szCs w:val="20"/>
              </w:rPr>
              <w:t>___________________________</w:t>
            </w:r>
          </w:p>
          <w:p w14:paraId="6AF9A885" w14:textId="77777777" w:rsidR="0038400D" w:rsidRPr="00F12C19" w:rsidRDefault="0038400D" w:rsidP="007A2020">
            <w:pPr>
              <w:jc w:val="center"/>
              <w:rPr>
                <w:rFonts w:ascii="GHEA Grapalat" w:hAnsi="GHEA Grapalat"/>
                <w:iCs/>
                <w:color w:val="000000" w:themeColor="text1"/>
                <w:sz w:val="20"/>
                <w:szCs w:val="20"/>
              </w:rPr>
            </w:pPr>
            <w:r w:rsidRPr="00F12C19">
              <w:rPr>
                <w:rFonts w:ascii="GHEA Grapalat" w:hAnsi="GHEA Grapalat"/>
                <w:iCs/>
                <w:color w:val="000000" w:themeColor="text1"/>
                <w:sz w:val="20"/>
                <w:szCs w:val="20"/>
              </w:rPr>
              <w:t>ազգանուն, անուն</w:t>
            </w:r>
          </w:p>
        </w:tc>
      </w:tr>
      <w:tr w:rsidR="00B74F13" w:rsidRPr="00F12C19" w14:paraId="11B206A5" w14:textId="77777777" w:rsidTr="007A2020">
        <w:trPr>
          <w:trHeight w:val="281"/>
          <w:tblCellSpacing w:w="7" w:type="dxa"/>
          <w:jc w:val="center"/>
        </w:trPr>
        <w:tc>
          <w:tcPr>
            <w:tcW w:w="0" w:type="auto"/>
            <w:vAlign w:val="center"/>
          </w:tcPr>
          <w:p w14:paraId="7B9E55EE" w14:textId="77777777" w:rsidR="0038400D" w:rsidRPr="00F12C19" w:rsidRDefault="0038400D" w:rsidP="007A2020">
            <w:pPr>
              <w:rPr>
                <w:rFonts w:ascii="GHEA Grapalat" w:hAnsi="GHEA Grapalat"/>
                <w:iCs/>
                <w:color w:val="000000" w:themeColor="text1"/>
                <w:sz w:val="20"/>
                <w:szCs w:val="20"/>
              </w:rPr>
            </w:pPr>
            <w:r w:rsidRPr="00F12C19">
              <w:rPr>
                <w:rFonts w:ascii="GHEA Grapalat" w:hAnsi="GHEA Grapalat"/>
                <w:iCs/>
                <w:color w:val="000000" w:themeColor="text1"/>
                <w:sz w:val="20"/>
                <w:szCs w:val="20"/>
              </w:rPr>
              <w:t xml:space="preserve">                              Կ.Տ.</w:t>
            </w:r>
            <w:r w:rsidRPr="00F12C19">
              <w:rPr>
                <w:rFonts w:ascii="Calibri" w:hAnsi="Calibri" w:cs="Calibri"/>
                <w:iCs/>
                <w:color w:val="000000" w:themeColor="text1"/>
                <w:sz w:val="20"/>
                <w:szCs w:val="20"/>
              </w:rPr>
              <w:t> </w:t>
            </w:r>
            <w:r w:rsidRPr="00F12C19">
              <w:rPr>
                <w:rFonts w:ascii="GHEA Grapalat" w:hAnsi="GHEA Grapalat" w:cs="Arial"/>
                <w:iCs/>
                <w:color w:val="000000" w:themeColor="text1"/>
                <w:sz w:val="20"/>
                <w:szCs w:val="20"/>
              </w:rPr>
              <w:t xml:space="preserve">                                                                                </w:t>
            </w:r>
          </w:p>
        </w:tc>
        <w:tc>
          <w:tcPr>
            <w:tcW w:w="0" w:type="auto"/>
            <w:vAlign w:val="center"/>
          </w:tcPr>
          <w:p w14:paraId="04537B68" w14:textId="77777777" w:rsidR="0038400D" w:rsidRPr="00F12C19" w:rsidRDefault="0038400D" w:rsidP="007A2020">
            <w:pPr>
              <w:rPr>
                <w:rFonts w:ascii="GHEA Grapalat" w:hAnsi="GHEA Grapalat"/>
                <w:iCs/>
                <w:color w:val="000000" w:themeColor="text1"/>
                <w:sz w:val="20"/>
                <w:szCs w:val="20"/>
              </w:rPr>
            </w:pPr>
            <w:r w:rsidRPr="00F12C19">
              <w:rPr>
                <w:rFonts w:ascii="Calibri" w:hAnsi="Calibri" w:cs="Calibri"/>
                <w:iCs/>
                <w:color w:val="000000" w:themeColor="text1"/>
                <w:sz w:val="20"/>
                <w:szCs w:val="20"/>
              </w:rPr>
              <w:t> </w:t>
            </w:r>
            <w:r w:rsidRPr="00F12C19">
              <w:rPr>
                <w:rFonts w:ascii="GHEA Grapalat" w:hAnsi="GHEA Grapalat" w:cs="Arial"/>
                <w:iCs/>
                <w:color w:val="000000" w:themeColor="text1"/>
                <w:sz w:val="20"/>
                <w:szCs w:val="20"/>
              </w:rPr>
              <w:t xml:space="preserve">                                    </w:t>
            </w:r>
            <w:r w:rsidRPr="00F12C19">
              <w:rPr>
                <w:rFonts w:ascii="GHEA Grapalat" w:hAnsi="GHEA Grapalat"/>
                <w:iCs/>
                <w:color w:val="000000" w:themeColor="text1"/>
                <w:sz w:val="20"/>
                <w:szCs w:val="20"/>
              </w:rPr>
              <w:t>Կ.Տ.</w:t>
            </w:r>
          </w:p>
        </w:tc>
      </w:tr>
    </w:tbl>
    <w:p w14:paraId="75B5B4D1" w14:textId="77777777" w:rsidR="00071D1C" w:rsidRPr="00F12C19" w:rsidRDefault="00071D1C" w:rsidP="00EF3662">
      <w:pPr>
        <w:ind w:left="-142" w:firstLine="142"/>
        <w:jc w:val="center"/>
        <w:rPr>
          <w:rFonts w:ascii="GHEA Grapalat" w:hAnsi="GHEA Grapalat" w:cs="Sylfaen"/>
          <w:color w:val="000000" w:themeColor="text1"/>
          <w:sz w:val="20"/>
          <w:szCs w:val="20"/>
        </w:rPr>
      </w:pPr>
    </w:p>
    <w:p w14:paraId="56E69DB3" w14:textId="77777777" w:rsidR="00071D1C" w:rsidRPr="00F12C19" w:rsidRDefault="00071D1C" w:rsidP="00EF3662">
      <w:pPr>
        <w:ind w:left="-142" w:firstLine="142"/>
        <w:jc w:val="center"/>
        <w:rPr>
          <w:rFonts w:ascii="GHEA Grapalat" w:hAnsi="GHEA Grapalat" w:cs="Sylfaen"/>
          <w:color w:val="000000" w:themeColor="text1"/>
          <w:sz w:val="20"/>
          <w:szCs w:val="20"/>
        </w:rPr>
      </w:pPr>
    </w:p>
    <w:p w14:paraId="683CCBE5" w14:textId="77777777" w:rsidR="0038400D" w:rsidRPr="00F12C19" w:rsidRDefault="0038400D" w:rsidP="00EF3662">
      <w:pPr>
        <w:ind w:left="-142" w:firstLine="142"/>
        <w:jc w:val="center"/>
        <w:rPr>
          <w:rFonts w:ascii="GHEA Grapalat" w:hAnsi="GHEA Grapalat" w:cs="Sylfaen"/>
          <w:color w:val="000000" w:themeColor="text1"/>
          <w:sz w:val="20"/>
          <w:szCs w:val="20"/>
        </w:rPr>
      </w:pPr>
    </w:p>
    <w:p w14:paraId="7F66F14C" w14:textId="77777777" w:rsidR="00071D1C" w:rsidRPr="00F12C19" w:rsidRDefault="00071D1C" w:rsidP="00EF3662">
      <w:pPr>
        <w:jc w:val="right"/>
        <w:rPr>
          <w:rFonts w:ascii="GHEA Grapalat" w:hAnsi="GHEA Grapalat" w:cs="Sylfaen"/>
          <w:i/>
          <w:color w:val="000000" w:themeColor="text1"/>
          <w:sz w:val="20"/>
          <w:szCs w:val="20"/>
          <w:lang w:val="pt-BR"/>
        </w:rPr>
      </w:pPr>
      <w:r w:rsidRPr="00F12C19">
        <w:rPr>
          <w:rFonts w:ascii="GHEA Grapalat" w:hAnsi="GHEA Grapalat" w:cs="Sylfaen"/>
          <w:i/>
          <w:color w:val="000000" w:themeColor="text1"/>
          <w:sz w:val="20"/>
          <w:szCs w:val="20"/>
          <w:lang w:val="pt-BR"/>
        </w:rPr>
        <w:t xml:space="preserve">Հավելված </w:t>
      </w:r>
      <w:r w:rsidR="00D320A2" w:rsidRPr="00F12C19">
        <w:rPr>
          <w:rFonts w:ascii="GHEA Grapalat" w:hAnsi="GHEA Grapalat" w:cs="Sylfaen"/>
          <w:i/>
          <w:color w:val="000000" w:themeColor="text1"/>
          <w:sz w:val="20"/>
          <w:szCs w:val="20"/>
          <w:lang w:val="pt-BR"/>
        </w:rPr>
        <w:t>3</w:t>
      </w:r>
      <w:r w:rsidRPr="00F12C19">
        <w:rPr>
          <w:rFonts w:ascii="GHEA Grapalat" w:hAnsi="GHEA Grapalat" w:cs="Sylfaen"/>
          <w:i/>
          <w:color w:val="000000" w:themeColor="text1"/>
          <w:sz w:val="20"/>
          <w:szCs w:val="20"/>
          <w:lang w:val="pt-BR"/>
        </w:rPr>
        <w:t>.1</w:t>
      </w:r>
    </w:p>
    <w:p w14:paraId="2B43DA09" w14:textId="77777777" w:rsidR="00341A74" w:rsidRPr="00E945E5" w:rsidRDefault="00341A74" w:rsidP="00EF3662">
      <w:pPr>
        <w:jc w:val="right"/>
        <w:rPr>
          <w:rFonts w:ascii="GHEA Grapalat" w:hAnsi="GHEA Grapalat" w:cs="Sylfaen"/>
          <w:i/>
          <w:color w:val="000000" w:themeColor="text1"/>
          <w:sz w:val="20"/>
          <w:szCs w:val="20"/>
          <w:lang w:val="pt-BR"/>
        </w:rPr>
      </w:pPr>
      <w:r w:rsidRPr="00E945E5">
        <w:rPr>
          <w:rFonts w:ascii="GHEA Grapalat" w:hAnsi="GHEA Grapalat" w:cs="Sylfaen"/>
          <w:i/>
          <w:color w:val="000000" w:themeColor="text1"/>
          <w:sz w:val="20"/>
          <w:szCs w:val="20"/>
          <w:lang w:val="pt-BR"/>
        </w:rPr>
        <w:lastRenderedPageBreak/>
        <w:t xml:space="preserve">«         »              20  թ. կնքված </w:t>
      </w:r>
    </w:p>
    <w:p w14:paraId="6510549F" w14:textId="1C0A1F6E" w:rsidR="00341A74" w:rsidRPr="00F12C19" w:rsidRDefault="00E945E5" w:rsidP="00EF3662">
      <w:pPr>
        <w:jc w:val="right"/>
        <w:rPr>
          <w:rFonts w:ascii="GHEA Grapalat" w:hAnsi="GHEA Grapalat" w:cs="Sylfaen"/>
          <w:i/>
          <w:color w:val="000000" w:themeColor="text1"/>
          <w:sz w:val="20"/>
          <w:szCs w:val="20"/>
          <w:lang w:val="pt-BR"/>
        </w:rPr>
      </w:pPr>
      <w:r w:rsidRPr="00E945E5">
        <w:rPr>
          <w:rFonts w:ascii="GHEA Grapalat" w:hAnsi="GHEA Grapalat"/>
          <w:color w:val="000000" w:themeColor="text1"/>
          <w:sz w:val="20"/>
          <w:szCs w:val="20"/>
          <w:lang w:val="hy-AM"/>
        </w:rPr>
        <w:t>«ԹԻՎ 13 ՊՈԼ-ԳՀԱՊՁԲ-23/7»</w:t>
      </w:r>
      <w:r w:rsidRPr="00E945E5">
        <w:rPr>
          <w:rFonts w:ascii="GHEA Grapalat" w:hAnsi="GHEA Grapalat"/>
          <w:color w:val="000000" w:themeColor="text1"/>
          <w:sz w:val="20"/>
          <w:szCs w:val="20"/>
          <w:lang w:val="pt-BR"/>
        </w:rPr>
        <w:t xml:space="preserve"> </w:t>
      </w:r>
      <w:r w:rsidR="00341A74" w:rsidRPr="00E945E5">
        <w:rPr>
          <w:rFonts w:ascii="GHEA Grapalat" w:hAnsi="GHEA Grapalat" w:cs="Sylfaen"/>
          <w:i/>
          <w:color w:val="000000" w:themeColor="text1"/>
          <w:sz w:val="20"/>
          <w:szCs w:val="20"/>
          <w:lang w:val="pt-BR"/>
        </w:rPr>
        <w:t>ծածկագրով պայմանագրի</w:t>
      </w:r>
    </w:p>
    <w:p w14:paraId="3E8B514C" w14:textId="77777777" w:rsidR="00071D1C" w:rsidRPr="00F12C19" w:rsidRDefault="00071D1C" w:rsidP="00EF3662">
      <w:pPr>
        <w:tabs>
          <w:tab w:val="left" w:pos="360"/>
          <w:tab w:val="left" w:pos="540"/>
        </w:tabs>
        <w:jc w:val="center"/>
        <w:rPr>
          <w:rFonts w:ascii="GHEA Grapalat" w:hAnsi="GHEA Grapalat" w:cs="Sylfaen"/>
          <w:bCs/>
          <w:color w:val="000000" w:themeColor="text1"/>
          <w:sz w:val="20"/>
          <w:szCs w:val="20"/>
          <w:lang w:val="pt-BR"/>
        </w:rPr>
      </w:pPr>
    </w:p>
    <w:p w14:paraId="01BA9BEB" w14:textId="77777777" w:rsidR="00071D1C" w:rsidRPr="00F12C19" w:rsidRDefault="00071D1C" w:rsidP="00EF3662">
      <w:pPr>
        <w:tabs>
          <w:tab w:val="left" w:pos="360"/>
          <w:tab w:val="left" w:pos="540"/>
        </w:tabs>
        <w:jc w:val="center"/>
        <w:rPr>
          <w:rFonts w:ascii="GHEA Grapalat" w:hAnsi="GHEA Grapalat" w:cs="Sylfaen"/>
          <w:bCs/>
          <w:color w:val="000000" w:themeColor="text1"/>
          <w:sz w:val="20"/>
          <w:szCs w:val="20"/>
          <w:lang w:val="pt-BR"/>
        </w:rPr>
      </w:pPr>
    </w:p>
    <w:p w14:paraId="6EFC2889" w14:textId="77777777" w:rsidR="00071D1C" w:rsidRPr="00F12C19" w:rsidRDefault="00071D1C" w:rsidP="00EF3662">
      <w:pPr>
        <w:ind w:left="-142" w:firstLine="142"/>
        <w:jc w:val="center"/>
        <w:rPr>
          <w:rFonts w:ascii="GHEA Grapalat" w:hAnsi="GHEA Grapalat" w:cs="Sylfaen"/>
          <w:color w:val="000000" w:themeColor="text1"/>
          <w:sz w:val="20"/>
          <w:szCs w:val="20"/>
          <w:lang w:val="pt-BR"/>
        </w:rPr>
      </w:pPr>
    </w:p>
    <w:p w14:paraId="5AAC0961" w14:textId="77777777" w:rsidR="00071D1C" w:rsidRPr="00F12C19" w:rsidRDefault="00071D1C" w:rsidP="00EF3662">
      <w:pPr>
        <w:jc w:val="center"/>
        <w:rPr>
          <w:rFonts w:ascii="GHEA Grapalat" w:hAnsi="GHEA Grapalat" w:cs="Sylfaen"/>
          <w:bCs/>
          <w:color w:val="000000" w:themeColor="text1"/>
          <w:sz w:val="20"/>
          <w:szCs w:val="20"/>
          <w:lang w:val="pt-BR"/>
        </w:rPr>
      </w:pPr>
      <w:r w:rsidRPr="00F12C19">
        <w:rPr>
          <w:rFonts w:ascii="GHEA Grapalat" w:hAnsi="GHEA Grapalat" w:cs="Sylfaen"/>
          <w:bCs/>
          <w:color w:val="000000" w:themeColor="text1"/>
          <w:sz w:val="20"/>
          <w:szCs w:val="20"/>
        </w:rPr>
        <w:t>ԱԿՏ</w:t>
      </w:r>
      <w:r w:rsidRPr="00F12C19">
        <w:rPr>
          <w:rFonts w:ascii="GHEA Grapalat" w:hAnsi="GHEA Grapalat" w:cs="Sylfaen"/>
          <w:bCs/>
          <w:color w:val="000000" w:themeColor="text1"/>
          <w:sz w:val="20"/>
          <w:szCs w:val="20"/>
          <w:lang w:val="pt-BR"/>
        </w:rPr>
        <w:t xml:space="preserve">    N</w:t>
      </w:r>
      <w:r w:rsidR="000F494F" w:rsidRPr="00F12C19">
        <w:rPr>
          <w:rFonts w:ascii="GHEA Grapalat" w:hAnsi="GHEA Grapalat" w:cs="Sylfaen"/>
          <w:bCs/>
          <w:color w:val="000000" w:themeColor="text1"/>
          <w:sz w:val="20"/>
          <w:szCs w:val="20"/>
          <w:lang w:val="pt-BR"/>
        </w:rPr>
        <w:t xml:space="preserve"> </w:t>
      </w:r>
      <w:r w:rsidR="000F494F" w:rsidRPr="00F12C19">
        <w:rPr>
          <w:rFonts w:ascii="GHEA Grapalat" w:hAnsi="GHEA Grapalat" w:cs="Sylfaen"/>
          <w:bCs/>
          <w:color w:val="000000" w:themeColor="text1"/>
          <w:sz w:val="20"/>
          <w:szCs w:val="20"/>
          <w:u w:val="single"/>
          <w:lang w:val="pt-BR"/>
        </w:rPr>
        <w:tab/>
      </w:r>
      <w:r w:rsidRPr="00F12C19">
        <w:rPr>
          <w:rFonts w:ascii="GHEA Grapalat" w:hAnsi="GHEA Grapalat" w:cs="Sylfaen"/>
          <w:bCs/>
          <w:color w:val="000000" w:themeColor="text1"/>
          <w:sz w:val="20"/>
          <w:szCs w:val="20"/>
          <w:lang w:val="pt-BR"/>
        </w:rPr>
        <w:t xml:space="preserve">           </w:t>
      </w:r>
    </w:p>
    <w:p w14:paraId="14F0B784" w14:textId="77777777" w:rsidR="00071D1C" w:rsidRPr="00F12C19" w:rsidRDefault="00071D1C" w:rsidP="00EF3662">
      <w:pPr>
        <w:tabs>
          <w:tab w:val="left" w:pos="360"/>
          <w:tab w:val="left" w:pos="540"/>
          <w:tab w:val="left" w:pos="2250"/>
        </w:tabs>
        <w:jc w:val="center"/>
        <w:rPr>
          <w:rFonts w:ascii="GHEA Grapalat" w:hAnsi="GHEA Grapalat" w:cs="Sylfaen"/>
          <w:bCs/>
          <w:color w:val="000000" w:themeColor="text1"/>
          <w:sz w:val="20"/>
          <w:szCs w:val="20"/>
          <w:lang w:val="pt-BR"/>
        </w:rPr>
      </w:pPr>
      <w:r w:rsidRPr="00F12C19">
        <w:rPr>
          <w:rFonts w:ascii="GHEA Grapalat" w:hAnsi="GHEA Grapalat" w:cs="Sylfaen"/>
          <w:bCs/>
          <w:color w:val="000000" w:themeColor="text1"/>
          <w:sz w:val="20"/>
          <w:szCs w:val="20"/>
        </w:rPr>
        <w:t>պայմանագրի</w:t>
      </w:r>
      <w:r w:rsidRPr="00F12C19">
        <w:rPr>
          <w:rFonts w:ascii="GHEA Grapalat" w:hAnsi="GHEA Grapalat" w:cs="Sylfaen"/>
          <w:bCs/>
          <w:color w:val="000000" w:themeColor="text1"/>
          <w:sz w:val="20"/>
          <w:szCs w:val="20"/>
          <w:lang w:val="pt-BR"/>
        </w:rPr>
        <w:t xml:space="preserve"> </w:t>
      </w:r>
      <w:r w:rsidRPr="00F12C19">
        <w:rPr>
          <w:rFonts w:ascii="GHEA Grapalat" w:hAnsi="GHEA Grapalat" w:cs="Sylfaen"/>
          <w:bCs/>
          <w:color w:val="000000" w:themeColor="text1"/>
          <w:sz w:val="20"/>
          <w:szCs w:val="20"/>
        </w:rPr>
        <w:t>արդյունքը</w:t>
      </w:r>
      <w:r w:rsidRPr="00F12C19">
        <w:rPr>
          <w:rFonts w:ascii="GHEA Grapalat" w:hAnsi="GHEA Grapalat" w:cs="Sylfaen"/>
          <w:bCs/>
          <w:color w:val="000000" w:themeColor="text1"/>
          <w:sz w:val="20"/>
          <w:szCs w:val="20"/>
          <w:lang w:val="pt-BR"/>
        </w:rPr>
        <w:t xml:space="preserve"> </w:t>
      </w:r>
      <w:r w:rsidRPr="00F12C19">
        <w:rPr>
          <w:rFonts w:ascii="GHEA Grapalat" w:hAnsi="GHEA Grapalat" w:cs="Sylfaen"/>
          <w:bCs/>
          <w:color w:val="000000" w:themeColor="text1"/>
          <w:sz w:val="20"/>
          <w:szCs w:val="20"/>
        </w:rPr>
        <w:t>Գնորդին</w:t>
      </w:r>
      <w:r w:rsidRPr="00F12C19">
        <w:rPr>
          <w:rFonts w:ascii="GHEA Grapalat" w:hAnsi="GHEA Grapalat" w:cs="Sylfaen"/>
          <w:bCs/>
          <w:color w:val="000000" w:themeColor="text1"/>
          <w:sz w:val="20"/>
          <w:szCs w:val="20"/>
          <w:lang w:val="pt-BR"/>
        </w:rPr>
        <w:t xml:space="preserve"> </w:t>
      </w:r>
      <w:r w:rsidRPr="00F12C19">
        <w:rPr>
          <w:rFonts w:ascii="GHEA Grapalat" w:hAnsi="GHEA Grapalat" w:cs="Sylfaen"/>
          <w:bCs/>
          <w:color w:val="000000" w:themeColor="text1"/>
          <w:sz w:val="20"/>
          <w:szCs w:val="20"/>
        </w:rPr>
        <w:t>հանձնելու</w:t>
      </w:r>
      <w:r w:rsidRPr="00F12C19">
        <w:rPr>
          <w:rFonts w:ascii="GHEA Grapalat" w:hAnsi="GHEA Grapalat" w:cs="Sylfaen"/>
          <w:bCs/>
          <w:color w:val="000000" w:themeColor="text1"/>
          <w:sz w:val="20"/>
          <w:szCs w:val="20"/>
          <w:lang w:val="pt-BR"/>
        </w:rPr>
        <w:t xml:space="preserve"> </w:t>
      </w:r>
      <w:r w:rsidRPr="00F12C19">
        <w:rPr>
          <w:rFonts w:ascii="GHEA Grapalat" w:hAnsi="GHEA Grapalat" w:cs="Sylfaen"/>
          <w:bCs/>
          <w:color w:val="000000" w:themeColor="text1"/>
          <w:sz w:val="20"/>
          <w:szCs w:val="20"/>
        </w:rPr>
        <w:t>փաստը</w:t>
      </w:r>
      <w:r w:rsidRPr="00F12C19">
        <w:rPr>
          <w:rFonts w:ascii="GHEA Grapalat" w:hAnsi="GHEA Grapalat" w:cs="Sylfaen"/>
          <w:bCs/>
          <w:color w:val="000000" w:themeColor="text1"/>
          <w:sz w:val="20"/>
          <w:szCs w:val="20"/>
          <w:lang w:val="pt-BR"/>
        </w:rPr>
        <w:t xml:space="preserve"> </w:t>
      </w:r>
      <w:r w:rsidRPr="00F12C19">
        <w:rPr>
          <w:rFonts w:ascii="GHEA Grapalat" w:hAnsi="GHEA Grapalat" w:cs="Sylfaen"/>
          <w:bCs/>
          <w:color w:val="000000" w:themeColor="text1"/>
          <w:sz w:val="20"/>
          <w:szCs w:val="20"/>
        </w:rPr>
        <w:t>ֆիքսելու</w:t>
      </w:r>
      <w:r w:rsidRPr="00F12C19">
        <w:rPr>
          <w:rFonts w:ascii="GHEA Grapalat" w:hAnsi="GHEA Grapalat" w:cs="Sylfaen"/>
          <w:bCs/>
          <w:color w:val="000000" w:themeColor="text1"/>
          <w:sz w:val="20"/>
          <w:szCs w:val="20"/>
          <w:lang w:val="pt-BR"/>
        </w:rPr>
        <w:t xml:space="preserve"> </w:t>
      </w:r>
      <w:r w:rsidRPr="00F12C19">
        <w:rPr>
          <w:rFonts w:ascii="GHEA Grapalat" w:hAnsi="GHEA Grapalat" w:cs="Sylfaen"/>
          <w:bCs/>
          <w:color w:val="000000" w:themeColor="text1"/>
          <w:sz w:val="20"/>
          <w:szCs w:val="20"/>
        </w:rPr>
        <w:t>վերաբերյալ</w:t>
      </w:r>
      <w:r w:rsidRPr="00F12C19">
        <w:rPr>
          <w:rFonts w:ascii="GHEA Grapalat" w:hAnsi="GHEA Grapalat" w:cs="Sylfaen"/>
          <w:bCs/>
          <w:color w:val="000000" w:themeColor="text1"/>
          <w:sz w:val="20"/>
          <w:szCs w:val="20"/>
          <w:lang w:val="pt-BR"/>
        </w:rPr>
        <w:t xml:space="preserve">                                                                                                                               </w:t>
      </w:r>
    </w:p>
    <w:p w14:paraId="71BCFE4B" w14:textId="77777777" w:rsidR="00071D1C" w:rsidRPr="00F12C19" w:rsidRDefault="00071D1C" w:rsidP="00EF3662">
      <w:pPr>
        <w:jc w:val="center"/>
        <w:rPr>
          <w:rFonts w:ascii="GHEA Grapalat" w:hAnsi="GHEA Grapalat" w:cs="Sylfaen"/>
          <w:bCs/>
          <w:color w:val="000000" w:themeColor="text1"/>
          <w:sz w:val="20"/>
          <w:szCs w:val="20"/>
          <w:lang w:val="pt-BR"/>
        </w:rPr>
      </w:pPr>
      <w:r w:rsidRPr="00F12C19">
        <w:rPr>
          <w:rFonts w:ascii="GHEA Grapalat" w:hAnsi="GHEA Grapalat" w:cs="Sylfaen"/>
          <w:bCs/>
          <w:color w:val="000000" w:themeColor="text1"/>
          <w:sz w:val="20"/>
          <w:szCs w:val="20"/>
          <w:lang w:val="pt-BR"/>
        </w:rPr>
        <w:t xml:space="preserve">                                                                                                                        </w:t>
      </w:r>
    </w:p>
    <w:p w14:paraId="7A747E0D" w14:textId="77777777" w:rsidR="00071D1C" w:rsidRPr="00F12C19" w:rsidRDefault="00071D1C" w:rsidP="00EF3662">
      <w:pPr>
        <w:tabs>
          <w:tab w:val="left" w:pos="360"/>
          <w:tab w:val="left" w:pos="540"/>
        </w:tabs>
        <w:rPr>
          <w:rFonts w:ascii="GHEA Grapalat" w:hAnsi="GHEA Grapalat" w:cs="Sylfaen"/>
          <w:color w:val="000000" w:themeColor="text1"/>
          <w:sz w:val="20"/>
          <w:szCs w:val="20"/>
          <w:lang w:val="pt-BR"/>
        </w:rPr>
      </w:pPr>
    </w:p>
    <w:p w14:paraId="6214ADD5" w14:textId="77777777" w:rsidR="000F494F" w:rsidRPr="00F12C19" w:rsidRDefault="00071D1C" w:rsidP="000F494F">
      <w:pPr>
        <w:tabs>
          <w:tab w:val="left" w:pos="360"/>
          <w:tab w:val="left" w:pos="540"/>
        </w:tabs>
        <w:ind w:left="-540" w:firstLine="180"/>
        <w:jc w:val="both"/>
        <w:rPr>
          <w:rFonts w:ascii="GHEA Grapalat" w:hAnsi="GHEA Grapalat" w:cs="Sylfaen"/>
          <w:color w:val="000000" w:themeColor="text1"/>
          <w:sz w:val="20"/>
          <w:szCs w:val="20"/>
          <w:lang w:val="pt-BR"/>
        </w:rPr>
      </w:pPr>
      <w:r w:rsidRPr="00F12C19">
        <w:rPr>
          <w:rFonts w:ascii="GHEA Grapalat" w:hAnsi="GHEA Grapalat" w:cs="Sylfaen"/>
          <w:color w:val="000000" w:themeColor="text1"/>
          <w:sz w:val="20"/>
          <w:szCs w:val="20"/>
          <w:lang w:val="pt-BR"/>
        </w:rPr>
        <w:tab/>
      </w:r>
      <w:r w:rsidRPr="00F12C19">
        <w:rPr>
          <w:rFonts w:ascii="GHEA Grapalat" w:hAnsi="GHEA Grapalat" w:cs="Sylfaen"/>
          <w:color w:val="000000" w:themeColor="text1"/>
          <w:sz w:val="20"/>
          <w:szCs w:val="20"/>
          <w:lang w:val="hy-AM"/>
        </w:rPr>
        <w:t xml:space="preserve">Սույնով </w:t>
      </w:r>
      <w:r w:rsidRPr="00F12C19">
        <w:rPr>
          <w:rFonts w:ascii="GHEA Grapalat" w:hAnsi="GHEA Grapalat" w:cs="Sylfaen"/>
          <w:color w:val="000000" w:themeColor="text1"/>
          <w:sz w:val="20"/>
          <w:szCs w:val="20"/>
        </w:rPr>
        <w:t>արձանագրվում</w:t>
      </w:r>
      <w:r w:rsidRPr="00F12C19">
        <w:rPr>
          <w:rFonts w:ascii="GHEA Grapalat" w:hAnsi="GHEA Grapalat" w:cs="Sylfaen"/>
          <w:color w:val="000000" w:themeColor="text1"/>
          <w:sz w:val="20"/>
          <w:szCs w:val="20"/>
          <w:lang w:val="pt-BR"/>
        </w:rPr>
        <w:t xml:space="preserve"> </w:t>
      </w:r>
      <w:r w:rsidRPr="00F12C19">
        <w:rPr>
          <w:rFonts w:ascii="GHEA Grapalat" w:hAnsi="GHEA Grapalat" w:cs="Sylfaen"/>
          <w:color w:val="000000" w:themeColor="text1"/>
          <w:sz w:val="20"/>
          <w:szCs w:val="20"/>
        </w:rPr>
        <w:t>է</w:t>
      </w:r>
      <w:r w:rsidRPr="00F12C19">
        <w:rPr>
          <w:rFonts w:ascii="GHEA Grapalat" w:hAnsi="GHEA Grapalat" w:cs="Sylfaen"/>
          <w:color w:val="000000" w:themeColor="text1"/>
          <w:sz w:val="20"/>
          <w:szCs w:val="20"/>
          <w:lang w:val="hy-AM"/>
        </w:rPr>
        <w:t xml:space="preserve">, որ </w:t>
      </w:r>
      <w:r w:rsidR="000F494F" w:rsidRPr="00F12C19">
        <w:rPr>
          <w:rFonts w:ascii="GHEA Grapalat" w:hAnsi="GHEA Grapalat" w:cs="Sylfaen"/>
          <w:color w:val="000000" w:themeColor="text1"/>
          <w:sz w:val="20"/>
          <w:szCs w:val="20"/>
          <w:u w:val="single"/>
          <w:lang w:val="pt-BR"/>
        </w:rPr>
        <w:tab/>
      </w:r>
      <w:r w:rsidR="000F494F" w:rsidRPr="00F12C19">
        <w:rPr>
          <w:rFonts w:ascii="GHEA Grapalat" w:hAnsi="GHEA Grapalat" w:cs="Sylfaen"/>
          <w:color w:val="000000" w:themeColor="text1"/>
          <w:sz w:val="20"/>
          <w:szCs w:val="20"/>
          <w:u w:val="single"/>
          <w:lang w:val="pt-BR"/>
        </w:rPr>
        <w:tab/>
        <w:t xml:space="preserve">        </w:t>
      </w:r>
      <w:r w:rsidR="000F494F" w:rsidRPr="00F12C19">
        <w:rPr>
          <w:rFonts w:ascii="GHEA Grapalat" w:hAnsi="GHEA Grapalat" w:cs="Sylfaen"/>
          <w:color w:val="000000" w:themeColor="text1"/>
          <w:sz w:val="20"/>
          <w:szCs w:val="20"/>
          <w:lang w:val="pt-BR"/>
        </w:rPr>
        <w:t>-</w:t>
      </w:r>
      <w:r w:rsidRPr="00F12C19">
        <w:rPr>
          <w:rFonts w:ascii="GHEA Grapalat" w:hAnsi="GHEA Grapalat" w:cs="Sylfaen"/>
          <w:color w:val="000000" w:themeColor="text1"/>
          <w:sz w:val="20"/>
          <w:szCs w:val="20"/>
        </w:rPr>
        <w:t>ի</w:t>
      </w:r>
      <w:r w:rsidRPr="00F12C19">
        <w:rPr>
          <w:rFonts w:ascii="GHEA Grapalat" w:hAnsi="GHEA Grapalat" w:cs="Sylfaen"/>
          <w:color w:val="000000" w:themeColor="text1"/>
          <w:sz w:val="20"/>
          <w:szCs w:val="20"/>
          <w:lang w:val="pt-BR"/>
        </w:rPr>
        <w:t xml:space="preserve"> (</w:t>
      </w:r>
      <w:r w:rsidRPr="00F12C19">
        <w:rPr>
          <w:rFonts w:ascii="GHEA Grapalat" w:hAnsi="GHEA Grapalat" w:cs="Sylfaen"/>
          <w:color w:val="000000" w:themeColor="text1"/>
          <w:sz w:val="20"/>
          <w:szCs w:val="20"/>
        </w:rPr>
        <w:t>այսուհետ</w:t>
      </w:r>
      <w:r w:rsidRPr="00F12C19">
        <w:rPr>
          <w:rFonts w:ascii="GHEA Grapalat" w:hAnsi="GHEA Grapalat" w:cs="Sylfaen"/>
          <w:color w:val="000000" w:themeColor="text1"/>
          <w:sz w:val="20"/>
          <w:szCs w:val="20"/>
          <w:lang w:val="pt-BR"/>
        </w:rPr>
        <w:t xml:space="preserve">` </w:t>
      </w:r>
      <w:r w:rsidRPr="00F12C19">
        <w:rPr>
          <w:rFonts w:ascii="GHEA Grapalat" w:hAnsi="GHEA Grapalat" w:cs="Sylfaen"/>
          <w:color w:val="000000" w:themeColor="text1"/>
          <w:sz w:val="20"/>
          <w:szCs w:val="20"/>
        </w:rPr>
        <w:t>Գնորդ</w:t>
      </w:r>
      <w:r w:rsidRPr="00F12C19">
        <w:rPr>
          <w:rFonts w:ascii="GHEA Grapalat" w:hAnsi="GHEA Grapalat" w:cs="Sylfaen"/>
          <w:color w:val="000000" w:themeColor="text1"/>
          <w:sz w:val="20"/>
          <w:szCs w:val="20"/>
          <w:lang w:val="pt-BR"/>
        </w:rPr>
        <w:t xml:space="preserve">) </w:t>
      </w:r>
      <w:r w:rsidRPr="00F12C19">
        <w:rPr>
          <w:rFonts w:ascii="GHEA Grapalat" w:hAnsi="GHEA Grapalat" w:cs="Sylfaen"/>
          <w:color w:val="000000" w:themeColor="text1"/>
          <w:sz w:val="20"/>
          <w:szCs w:val="20"/>
          <w:lang w:val="hy-AM"/>
        </w:rPr>
        <w:t xml:space="preserve">և </w:t>
      </w:r>
      <w:r w:rsidR="000F494F" w:rsidRPr="00F12C19">
        <w:rPr>
          <w:rFonts w:ascii="GHEA Grapalat" w:hAnsi="GHEA Grapalat" w:cs="Sylfaen"/>
          <w:color w:val="000000" w:themeColor="text1"/>
          <w:sz w:val="20"/>
          <w:szCs w:val="20"/>
          <w:lang w:val="pt-BR"/>
        </w:rPr>
        <w:t xml:space="preserve"> </w:t>
      </w:r>
      <w:r w:rsidR="000F494F" w:rsidRPr="00F12C19">
        <w:rPr>
          <w:rFonts w:ascii="GHEA Grapalat" w:hAnsi="GHEA Grapalat" w:cs="Sylfaen"/>
          <w:color w:val="000000" w:themeColor="text1"/>
          <w:sz w:val="20"/>
          <w:szCs w:val="20"/>
          <w:u w:val="single"/>
          <w:lang w:val="pt-BR"/>
        </w:rPr>
        <w:tab/>
      </w:r>
      <w:r w:rsidR="000F494F" w:rsidRPr="00F12C19">
        <w:rPr>
          <w:rFonts w:ascii="GHEA Grapalat" w:hAnsi="GHEA Grapalat" w:cs="Sylfaen"/>
          <w:color w:val="000000" w:themeColor="text1"/>
          <w:sz w:val="20"/>
          <w:szCs w:val="20"/>
          <w:u w:val="single"/>
          <w:lang w:val="pt-BR"/>
        </w:rPr>
        <w:tab/>
      </w:r>
      <w:r w:rsidR="000F494F" w:rsidRPr="00F12C19">
        <w:rPr>
          <w:rFonts w:ascii="GHEA Grapalat" w:hAnsi="GHEA Grapalat" w:cs="Sylfaen"/>
          <w:color w:val="000000" w:themeColor="text1"/>
          <w:sz w:val="20"/>
          <w:szCs w:val="20"/>
          <w:u w:val="single"/>
          <w:lang w:val="pt-BR"/>
        </w:rPr>
        <w:tab/>
      </w:r>
      <w:r w:rsidR="000F494F" w:rsidRPr="00F12C19">
        <w:rPr>
          <w:rFonts w:ascii="GHEA Grapalat" w:hAnsi="GHEA Grapalat" w:cs="Sylfaen"/>
          <w:color w:val="000000" w:themeColor="text1"/>
          <w:sz w:val="20"/>
          <w:szCs w:val="20"/>
          <w:u w:val="single"/>
          <w:lang w:val="pt-BR"/>
        </w:rPr>
        <w:tab/>
      </w:r>
    </w:p>
    <w:p w14:paraId="4E5DC0FC" w14:textId="77777777" w:rsidR="00071D1C" w:rsidRPr="00F12C19" w:rsidRDefault="000F494F" w:rsidP="000F494F">
      <w:pPr>
        <w:tabs>
          <w:tab w:val="left" w:pos="360"/>
          <w:tab w:val="left" w:pos="540"/>
        </w:tabs>
        <w:ind w:left="-540" w:firstLine="180"/>
        <w:jc w:val="both"/>
        <w:rPr>
          <w:rFonts w:ascii="GHEA Grapalat" w:hAnsi="GHEA Grapalat" w:cs="Sylfaen"/>
          <w:color w:val="000000" w:themeColor="text1"/>
          <w:sz w:val="20"/>
          <w:szCs w:val="20"/>
          <w:lang w:val="pt-BR"/>
        </w:rPr>
      </w:pPr>
      <w:r w:rsidRPr="00F12C19">
        <w:rPr>
          <w:rFonts w:ascii="GHEA Grapalat" w:hAnsi="GHEA Grapalat" w:cs="Sylfaen"/>
          <w:color w:val="000000" w:themeColor="text1"/>
          <w:sz w:val="20"/>
          <w:szCs w:val="20"/>
          <w:lang w:val="pt-BR"/>
        </w:rPr>
        <w:tab/>
      </w:r>
      <w:r w:rsidRPr="00F12C19">
        <w:rPr>
          <w:rFonts w:ascii="GHEA Grapalat" w:hAnsi="GHEA Grapalat" w:cs="Sylfaen"/>
          <w:color w:val="000000" w:themeColor="text1"/>
          <w:sz w:val="20"/>
          <w:szCs w:val="20"/>
          <w:lang w:val="pt-BR"/>
        </w:rPr>
        <w:tab/>
      </w:r>
      <w:r w:rsidRPr="00F12C19">
        <w:rPr>
          <w:rFonts w:ascii="GHEA Grapalat" w:hAnsi="GHEA Grapalat" w:cs="Sylfaen"/>
          <w:color w:val="000000" w:themeColor="text1"/>
          <w:sz w:val="20"/>
          <w:szCs w:val="20"/>
          <w:lang w:val="pt-BR"/>
        </w:rPr>
        <w:tab/>
      </w:r>
      <w:r w:rsidRPr="00F12C19">
        <w:rPr>
          <w:rFonts w:ascii="GHEA Grapalat" w:hAnsi="GHEA Grapalat" w:cs="Sylfaen"/>
          <w:color w:val="000000" w:themeColor="text1"/>
          <w:sz w:val="20"/>
          <w:szCs w:val="20"/>
          <w:lang w:val="pt-BR"/>
        </w:rPr>
        <w:tab/>
      </w:r>
      <w:r w:rsidRPr="00F12C19">
        <w:rPr>
          <w:rFonts w:ascii="GHEA Grapalat" w:hAnsi="GHEA Grapalat" w:cs="Sylfaen"/>
          <w:color w:val="000000" w:themeColor="text1"/>
          <w:sz w:val="20"/>
          <w:szCs w:val="20"/>
          <w:lang w:val="pt-BR"/>
        </w:rPr>
        <w:tab/>
      </w:r>
      <w:r w:rsidRPr="00F12C19">
        <w:rPr>
          <w:rFonts w:ascii="GHEA Grapalat" w:hAnsi="GHEA Grapalat" w:cs="Sylfaen"/>
          <w:color w:val="000000" w:themeColor="text1"/>
          <w:sz w:val="20"/>
          <w:szCs w:val="20"/>
          <w:lang w:val="pt-BR"/>
        </w:rPr>
        <w:tab/>
        <w:t xml:space="preserve">       </w:t>
      </w:r>
      <w:r w:rsidR="00071D1C" w:rsidRPr="00F12C19">
        <w:rPr>
          <w:rFonts w:ascii="GHEA Grapalat" w:hAnsi="GHEA Grapalat" w:cs="Sylfaen"/>
          <w:color w:val="000000" w:themeColor="text1"/>
          <w:sz w:val="20"/>
          <w:szCs w:val="20"/>
          <w:lang w:val="pt-BR"/>
        </w:rPr>
        <w:t xml:space="preserve"> </w:t>
      </w:r>
      <w:r w:rsidRPr="00F12C19">
        <w:rPr>
          <w:rFonts w:ascii="GHEA Grapalat" w:hAnsi="GHEA Grapalat" w:cs="Sylfaen"/>
          <w:color w:val="000000" w:themeColor="text1"/>
          <w:sz w:val="20"/>
          <w:szCs w:val="20"/>
        </w:rPr>
        <w:t>Գնորդի</w:t>
      </w:r>
      <w:r w:rsidRPr="00F12C19">
        <w:rPr>
          <w:rFonts w:ascii="GHEA Grapalat" w:hAnsi="GHEA Grapalat" w:cs="Sylfaen"/>
          <w:color w:val="000000" w:themeColor="text1"/>
          <w:sz w:val="20"/>
          <w:szCs w:val="20"/>
          <w:lang w:val="pt-BR"/>
        </w:rPr>
        <w:t xml:space="preserve"> </w:t>
      </w:r>
      <w:r w:rsidRPr="00F12C19">
        <w:rPr>
          <w:rFonts w:ascii="GHEA Grapalat" w:hAnsi="GHEA Grapalat" w:cs="Sylfaen"/>
          <w:color w:val="000000" w:themeColor="text1"/>
          <w:sz w:val="20"/>
          <w:szCs w:val="20"/>
        </w:rPr>
        <w:t>անվանումը</w:t>
      </w:r>
      <w:r w:rsidR="00071D1C" w:rsidRPr="00F12C19">
        <w:rPr>
          <w:rFonts w:ascii="GHEA Grapalat" w:hAnsi="GHEA Grapalat" w:cs="Sylfaen"/>
          <w:color w:val="000000" w:themeColor="text1"/>
          <w:sz w:val="20"/>
          <w:szCs w:val="20"/>
          <w:lang w:val="pt-BR"/>
        </w:rPr>
        <w:t xml:space="preserve">     </w:t>
      </w:r>
      <w:r w:rsidRPr="00F12C19">
        <w:rPr>
          <w:rFonts w:ascii="GHEA Grapalat" w:hAnsi="GHEA Grapalat" w:cs="Sylfaen"/>
          <w:color w:val="000000" w:themeColor="text1"/>
          <w:sz w:val="20"/>
          <w:szCs w:val="20"/>
          <w:lang w:val="pt-BR"/>
        </w:rPr>
        <w:tab/>
      </w:r>
      <w:r w:rsidRPr="00F12C19">
        <w:rPr>
          <w:rFonts w:ascii="GHEA Grapalat" w:hAnsi="GHEA Grapalat" w:cs="Sylfaen"/>
          <w:color w:val="000000" w:themeColor="text1"/>
          <w:sz w:val="20"/>
          <w:szCs w:val="20"/>
          <w:lang w:val="pt-BR"/>
        </w:rPr>
        <w:tab/>
      </w:r>
      <w:r w:rsidRPr="00F12C19">
        <w:rPr>
          <w:rFonts w:ascii="GHEA Grapalat" w:hAnsi="GHEA Grapalat" w:cs="Sylfaen"/>
          <w:color w:val="000000" w:themeColor="text1"/>
          <w:sz w:val="20"/>
          <w:szCs w:val="20"/>
          <w:lang w:val="pt-BR"/>
        </w:rPr>
        <w:tab/>
      </w:r>
      <w:r w:rsidRPr="00F12C19">
        <w:rPr>
          <w:rFonts w:ascii="GHEA Grapalat" w:hAnsi="GHEA Grapalat" w:cs="Sylfaen"/>
          <w:color w:val="000000" w:themeColor="text1"/>
          <w:sz w:val="20"/>
          <w:szCs w:val="20"/>
          <w:lang w:val="pt-BR"/>
        </w:rPr>
        <w:tab/>
        <w:t xml:space="preserve">            </w:t>
      </w:r>
      <w:r w:rsidRPr="00F12C19">
        <w:rPr>
          <w:rFonts w:ascii="GHEA Grapalat" w:hAnsi="GHEA Grapalat" w:cs="Sylfaen"/>
          <w:color w:val="000000" w:themeColor="text1"/>
          <w:sz w:val="20"/>
          <w:szCs w:val="20"/>
        </w:rPr>
        <w:t>Վաճառողի</w:t>
      </w:r>
      <w:r w:rsidRPr="00F12C19">
        <w:rPr>
          <w:rFonts w:ascii="GHEA Grapalat" w:hAnsi="GHEA Grapalat" w:cs="Sylfaen"/>
          <w:color w:val="000000" w:themeColor="text1"/>
          <w:sz w:val="20"/>
          <w:szCs w:val="20"/>
          <w:lang w:val="pt-BR"/>
        </w:rPr>
        <w:t xml:space="preserve"> </w:t>
      </w:r>
      <w:r w:rsidRPr="00F12C19">
        <w:rPr>
          <w:rFonts w:ascii="GHEA Grapalat" w:hAnsi="GHEA Grapalat" w:cs="Sylfaen"/>
          <w:color w:val="000000" w:themeColor="text1"/>
          <w:sz w:val="20"/>
          <w:szCs w:val="20"/>
        </w:rPr>
        <w:t>անվանումը</w:t>
      </w:r>
      <w:r w:rsidRPr="00F12C19">
        <w:rPr>
          <w:rFonts w:ascii="GHEA Grapalat" w:hAnsi="GHEA Grapalat" w:cs="Sylfaen"/>
          <w:color w:val="000000" w:themeColor="text1"/>
          <w:sz w:val="20"/>
          <w:szCs w:val="20"/>
          <w:lang w:val="pt-BR"/>
        </w:rPr>
        <w:tab/>
      </w:r>
    </w:p>
    <w:p w14:paraId="7DC16001" w14:textId="77777777" w:rsidR="00071D1C" w:rsidRPr="00F12C19" w:rsidRDefault="00071D1C" w:rsidP="00EF3662">
      <w:pPr>
        <w:tabs>
          <w:tab w:val="left" w:pos="360"/>
          <w:tab w:val="left" w:pos="540"/>
        </w:tabs>
        <w:ind w:right="-360"/>
        <w:jc w:val="both"/>
        <w:rPr>
          <w:rFonts w:ascii="GHEA Grapalat" w:hAnsi="GHEA Grapalat" w:cs="Sylfaen"/>
          <w:color w:val="000000" w:themeColor="text1"/>
          <w:sz w:val="20"/>
          <w:szCs w:val="20"/>
          <w:u w:val="single"/>
          <w:lang w:val="hy-AM"/>
        </w:rPr>
      </w:pPr>
      <w:r w:rsidRPr="00F12C19">
        <w:rPr>
          <w:rFonts w:ascii="GHEA Grapalat" w:hAnsi="GHEA Grapalat" w:cs="Sylfaen"/>
          <w:color w:val="000000" w:themeColor="text1"/>
          <w:sz w:val="20"/>
          <w:szCs w:val="20"/>
          <w:lang w:val="hy-AM"/>
        </w:rPr>
        <w:t xml:space="preserve">(այսուհետ` </w:t>
      </w:r>
      <w:r w:rsidRPr="00F12C19">
        <w:rPr>
          <w:rFonts w:ascii="GHEA Grapalat" w:hAnsi="GHEA Grapalat" w:cs="Sylfaen"/>
          <w:color w:val="000000" w:themeColor="text1"/>
          <w:sz w:val="20"/>
          <w:szCs w:val="20"/>
        </w:rPr>
        <w:t>Վաճառող</w:t>
      </w:r>
      <w:r w:rsidRPr="00F12C19">
        <w:rPr>
          <w:rFonts w:ascii="GHEA Grapalat" w:hAnsi="GHEA Grapalat" w:cs="Sylfaen"/>
          <w:color w:val="000000" w:themeColor="text1"/>
          <w:sz w:val="20"/>
          <w:szCs w:val="20"/>
          <w:lang w:val="hy-AM"/>
        </w:rPr>
        <w:t>)</w:t>
      </w:r>
      <w:r w:rsidRPr="00F12C19">
        <w:rPr>
          <w:rFonts w:ascii="GHEA Grapalat" w:hAnsi="GHEA Grapalat" w:cs="Sylfaen"/>
          <w:color w:val="000000" w:themeColor="text1"/>
          <w:sz w:val="20"/>
          <w:szCs w:val="20"/>
          <w:lang w:val="pt-BR"/>
        </w:rPr>
        <w:t xml:space="preserve"> </w:t>
      </w:r>
      <w:r w:rsidRPr="00F12C19">
        <w:rPr>
          <w:rFonts w:ascii="GHEA Grapalat" w:hAnsi="GHEA Grapalat" w:cs="Sylfaen"/>
          <w:color w:val="000000" w:themeColor="text1"/>
          <w:sz w:val="20"/>
          <w:szCs w:val="20"/>
        </w:rPr>
        <w:t>միջև</w:t>
      </w:r>
      <w:r w:rsidRPr="00F12C19">
        <w:rPr>
          <w:rFonts w:ascii="GHEA Grapalat" w:hAnsi="GHEA Grapalat" w:cs="Sylfaen"/>
          <w:color w:val="000000" w:themeColor="text1"/>
          <w:sz w:val="20"/>
          <w:szCs w:val="20"/>
          <w:lang w:val="pt-BR"/>
        </w:rPr>
        <w:t xml:space="preserve"> 20     </w:t>
      </w:r>
      <w:r w:rsidRPr="00F12C19">
        <w:rPr>
          <w:rFonts w:ascii="GHEA Grapalat" w:hAnsi="GHEA Grapalat" w:cs="Sylfaen"/>
          <w:color w:val="000000" w:themeColor="text1"/>
          <w:sz w:val="20"/>
          <w:szCs w:val="20"/>
        </w:rPr>
        <w:t>թ</w:t>
      </w:r>
      <w:r w:rsidRPr="00F12C19">
        <w:rPr>
          <w:rFonts w:ascii="GHEA Grapalat" w:hAnsi="GHEA Grapalat" w:cs="Sylfaen"/>
          <w:color w:val="000000" w:themeColor="text1"/>
          <w:sz w:val="20"/>
          <w:szCs w:val="20"/>
          <w:lang w:val="pt-BR"/>
        </w:rPr>
        <w:t xml:space="preserve">. </w:t>
      </w:r>
      <w:r w:rsidR="000F494F" w:rsidRPr="00F12C19">
        <w:rPr>
          <w:rFonts w:ascii="GHEA Grapalat" w:hAnsi="GHEA Grapalat" w:cs="Sylfaen"/>
          <w:color w:val="000000" w:themeColor="text1"/>
          <w:sz w:val="20"/>
          <w:szCs w:val="20"/>
          <w:u w:val="single"/>
          <w:lang w:val="pt-BR"/>
        </w:rPr>
        <w:tab/>
      </w:r>
      <w:r w:rsidR="000F494F" w:rsidRPr="00F12C19">
        <w:rPr>
          <w:rFonts w:ascii="GHEA Grapalat" w:hAnsi="GHEA Grapalat" w:cs="Sylfaen"/>
          <w:color w:val="000000" w:themeColor="text1"/>
          <w:sz w:val="20"/>
          <w:szCs w:val="20"/>
          <w:u w:val="single"/>
          <w:lang w:val="pt-BR"/>
        </w:rPr>
        <w:tab/>
      </w:r>
      <w:r w:rsidR="000F494F" w:rsidRPr="00F12C19">
        <w:rPr>
          <w:rFonts w:ascii="GHEA Grapalat" w:hAnsi="GHEA Grapalat" w:cs="Sylfaen"/>
          <w:color w:val="000000" w:themeColor="text1"/>
          <w:sz w:val="20"/>
          <w:szCs w:val="20"/>
          <w:u w:val="single"/>
          <w:lang w:val="pt-BR"/>
        </w:rPr>
        <w:tab/>
      </w:r>
      <w:r w:rsidR="000F494F" w:rsidRPr="00F12C19">
        <w:rPr>
          <w:rFonts w:ascii="GHEA Grapalat" w:hAnsi="GHEA Grapalat" w:cs="Sylfaen"/>
          <w:color w:val="000000" w:themeColor="text1"/>
          <w:sz w:val="20"/>
          <w:szCs w:val="20"/>
          <w:u w:val="single"/>
          <w:lang w:val="pt-BR"/>
        </w:rPr>
        <w:tab/>
      </w:r>
      <w:r w:rsidRPr="00F12C19">
        <w:rPr>
          <w:rFonts w:ascii="GHEA Grapalat" w:hAnsi="GHEA Grapalat" w:cs="Sylfaen"/>
          <w:color w:val="000000" w:themeColor="text1"/>
          <w:sz w:val="20"/>
          <w:szCs w:val="20"/>
          <w:lang w:val="hy-AM"/>
        </w:rPr>
        <w:t xml:space="preserve"> -ին կնքված N</w:t>
      </w:r>
      <w:r w:rsidR="000F494F" w:rsidRPr="00F12C19">
        <w:rPr>
          <w:rFonts w:ascii="GHEA Grapalat" w:hAnsi="GHEA Grapalat" w:cs="Sylfaen"/>
          <w:color w:val="000000" w:themeColor="text1"/>
          <w:sz w:val="20"/>
          <w:szCs w:val="20"/>
          <w:lang w:val="hy-AM"/>
        </w:rPr>
        <w:t xml:space="preserve"> </w:t>
      </w:r>
      <w:r w:rsidR="000F494F" w:rsidRPr="00F12C19">
        <w:rPr>
          <w:rFonts w:ascii="GHEA Grapalat" w:hAnsi="GHEA Grapalat" w:cs="Sylfaen"/>
          <w:color w:val="000000" w:themeColor="text1"/>
          <w:sz w:val="20"/>
          <w:szCs w:val="20"/>
          <w:u w:val="single"/>
          <w:lang w:val="hy-AM"/>
        </w:rPr>
        <w:tab/>
      </w:r>
      <w:r w:rsidR="000F494F" w:rsidRPr="00F12C19">
        <w:rPr>
          <w:rFonts w:ascii="GHEA Grapalat" w:hAnsi="GHEA Grapalat" w:cs="Sylfaen"/>
          <w:color w:val="000000" w:themeColor="text1"/>
          <w:sz w:val="20"/>
          <w:szCs w:val="20"/>
          <w:u w:val="single"/>
          <w:lang w:val="hy-AM"/>
        </w:rPr>
        <w:tab/>
      </w:r>
      <w:r w:rsidR="000F494F" w:rsidRPr="00F12C19">
        <w:rPr>
          <w:rFonts w:ascii="GHEA Grapalat" w:hAnsi="GHEA Grapalat" w:cs="Sylfaen"/>
          <w:color w:val="000000" w:themeColor="text1"/>
          <w:sz w:val="20"/>
          <w:szCs w:val="20"/>
          <w:u w:val="single"/>
          <w:lang w:val="hy-AM"/>
        </w:rPr>
        <w:tab/>
      </w:r>
      <w:r w:rsidR="000F494F" w:rsidRPr="00F12C19">
        <w:rPr>
          <w:rFonts w:ascii="GHEA Grapalat" w:hAnsi="GHEA Grapalat" w:cs="Sylfaen"/>
          <w:color w:val="000000" w:themeColor="text1"/>
          <w:sz w:val="20"/>
          <w:szCs w:val="20"/>
          <w:u w:val="single"/>
          <w:lang w:val="hy-AM"/>
        </w:rPr>
        <w:tab/>
      </w:r>
    </w:p>
    <w:p w14:paraId="7E8D0C1B" w14:textId="77777777" w:rsidR="000F494F" w:rsidRPr="00F12C19" w:rsidRDefault="000F494F" w:rsidP="00EF3662">
      <w:pPr>
        <w:tabs>
          <w:tab w:val="left" w:pos="360"/>
          <w:tab w:val="left" w:pos="540"/>
        </w:tabs>
        <w:ind w:right="-360"/>
        <w:jc w:val="both"/>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ab/>
      </w:r>
      <w:r w:rsidRPr="00F12C19">
        <w:rPr>
          <w:rFonts w:ascii="GHEA Grapalat" w:hAnsi="GHEA Grapalat" w:cs="Sylfaen"/>
          <w:color w:val="000000" w:themeColor="text1"/>
          <w:sz w:val="20"/>
          <w:szCs w:val="20"/>
          <w:lang w:val="hy-AM"/>
        </w:rPr>
        <w:tab/>
      </w:r>
      <w:r w:rsidRPr="00F12C19">
        <w:rPr>
          <w:rFonts w:ascii="GHEA Grapalat" w:hAnsi="GHEA Grapalat" w:cs="Sylfaen"/>
          <w:color w:val="000000" w:themeColor="text1"/>
          <w:sz w:val="20"/>
          <w:szCs w:val="20"/>
          <w:lang w:val="hy-AM"/>
        </w:rPr>
        <w:tab/>
      </w:r>
      <w:r w:rsidRPr="00F12C19">
        <w:rPr>
          <w:rFonts w:ascii="GHEA Grapalat" w:hAnsi="GHEA Grapalat" w:cs="Sylfaen"/>
          <w:color w:val="000000" w:themeColor="text1"/>
          <w:sz w:val="20"/>
          <w:szCs w:val="20"/>
          <w:lang w:val="hy-AM"/>
        </w:rPr>
        <w:tab/>
      </w:r>
      <w:r w:rsidRPr="00F12C19">
        <w:rPr>
          <w:rFonts w:ascii="GHEA Grapalat" w:hAnsi="GHEA Grapalat" w:cs="Sylfaen"/>
          <w:color w:val="000000" w:themeColor="text1"/>
          <w:sz w:val="20"/>
          <w:szCs w:val="20"/>
          <w:lang w:val="hy-AM"/>
        </w:rPr>
        <w:tab/>
      </w:r>
      <w:r w:rsidRPr="00F12C19">
        <w:rPr>
          <w:rFonts w:ascii="GHEA Grapalat" w:hAnsi="GHEA Grapalat" w:cs="Sylfaen"/>
          <w:color w:val="000000" w:themeColor="text1"/>
          <w:sz w:val="20"/>
          <w:szCs w:val="20"/>
          <w:lang w:val="hy-AM"/>
        </w:rPr>
        <w:tab/>
      </w:r>
      <w:r w:rsidRPr="00F12C19">
        <w:rPr>
          <w:rFonts w:ascii="GHEA Grapalat" w:hAnsi="GHEA Grapalat" w:cs="Sylfaen"/>
          <w:color w:val="000000" w:themeColor="text1"/>
          <w:sz w:val="20"/>
          <w:szCs w:val="20"/>
          <w:lang w:val="hy-AM"/>
        </w:rPr>
        <w:tab/>
        <w:t>պայմանագրի կնքման ամսաթիվը</w:t>
      </w:r>
      <w:r w:rsidRPr="00F12C19">
        <w:rPr>
          <w:rFonts w:ascii="GHEA Grapalat" w:hAnsi="GHEA Grapalat" w:cs="Sylfaen"/>
          <w:color w:val="000000" w:themeColor="text1"/>
          <w:sz w:val="20"/>
          <w:szCs w:val="20"/>
          <w:lang w:val="hy-AM"/>
        </w:rPr>
        <w:tab/>
      </w:r>
      <w:r w:rsidRPr="00F12C19">
        <w:rPr>
          <w:rFonts w:ascii="GHEA Grapalat" w:hAnsi="GHEA Grapalat" w:cs="Sylfaen"/>
          <w:color w:val="000000" w:themeColor="text1"/>
          <w:sz w:val="20"/>
          <w:szCs w:val="20"/>
          <w:lang w:val="hy-AM"/>
        </w:rPr>
        <w:tab/>
      </w:r>
      <w:r w:rsidRPr="00F12C19">
        <w:rPr>
          <w:rFonts w:ascii="GHEA Grapalat" w:hAnsi="GHEA Grapalat" w:cs="Sylfaen"/>
          <w:color w:val="000000" w:themeColor="text1"/>
          <w:sz w:val="20"/>
          <w:szCs w:val="20"/>
          <w:lang w:val="hy-AM"/>
        </w:rPr>
        <w:tab/>
        <w:t xml:space="preserve">      պայմանագրի համարը</w:t>
      </w:r>
      <w:r w:rsidRPr="00F12C19">
        <w:rPr>
          <w:rFonts w:ascii="GHEA Grapalat" w:hAnsi="GHEA Grapalat" w:cs="Sylfaen"/>
          <w:color w:val="000000" w:themeColor="text1"/>
          <w:sz w:val="20"/>
          <w:szCs w:val="20"/>
          <w:lang w:val="hy-AM"/>
        </w:rPr>
        <w:tab/>
      </w:r>
      <w:r w:rsidRPr="00F12C19">
        <w:rPr>
          <w:rFonts w:ascii="GHEA Grapalat" w:hAnsi="GHEA Grapalat" w:cs="Sylfaen"/>
          <w:color w:val="000000" w:themeColor="text1"/>
          <w:sz w:val="20"/>
          <w:szCs w:val="20"/>
          <w:lang w:val="hy-AM"/>
        </w:rPr>
        <w:tab/>
      </w:r>
    </w:p>
    <w:p w14:paraId="041670DB" w14:textId="77777777" w:rsidR="00071D1C" w:rsidRPr="00F12C19" w:rsidRDefault="00071D1C" w:rsidP="00EF3662">
      <w:pPr>
        <w:tabs>
          <w:tab w:val="left" w:pos="360"/>
          <w:tab w:val="left" w:pos="540"/>
        </w:tabs>
        <w:jc w:val="both"/>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 xml:space="preserve">պայմանագրի շրջանակներում Վաճառողը  20  թ. </w:t>
      </w:r>
      <w:r w:rsidR="000F494F" w:rsidRPr="00F12C19">
        <w:rPr>
          <w:rFonts w:ascii="GHEA Grapalat" w:hAnsi="GHEA Grapalat" w:cs="Sylfaen"/>
          <w:color w:val="000000" w:themeColor="text1"/>
          <w:sz w:val="20"/>
          <w:szCs w:val="20"/>
          <w:u w:val="single"/>
          <w:lang w:val="hy-AM"/>
        </w:rPr>
        <w:tab/>
      </w:r>
      <w:r w:rsidR="000F494F" w:rsidRPr="00F12C19">
        <w:rPr>
          <w:rFonts w:ascii="GHEA Grapalat" w:hAnsi="GHEA Grapalat" w:cs="Sylfaen"/>
          <w:color w:val="000000" w:themeColor="text1"/>
          <w:sz w:val="20"/>
          <w:szCs w:val="20"/>
          <w:u w:val="single"/>
          <w:lang w:val="hy-AM"/>
        </w:rPr>
        <w:tab/>
      </w:r>
      <w:r w:rsidR="000F494F" w:rsidRPr="00F12C19">
        <w:rPr>
          <w:rFonts w:ascii="GHEA Grapalat" w:hAnsi="GHEA Grapalat" w:cs="Sylfaen"/>
          <w:color w:val="000000" w:themeColor="text1"/>
          <w:sz w:val="20"/>
          <w:szCs w:val="20"/>
          <w:u w:val="single"/>
          <w:lang w:val="hy-AM"/>
        </w:rPr>
        <w:tab/>
      </w:r>
      <w:r w:rsidRPr="00F12C19">
        <w:rPr>
          <w:rFonts w:ascii="GHEA Grapalat" w:hAnsi="GHEA Grapalat" w:cs="Sylfaen"/>
          <w:color w:val="000000" w:themeColor="text1"/>
          <w:sz w:val="20"/>
          <w:szCs w:val="20"/>
          <w:lang w:val="hy-AM"/>
        </w:rPr>
        <w:t>-ին հանձնման-ընդունման նպատակով Գնորդին հանձնեց ստորև նշված ապրանքները.</w:t>
      </w:r>
    </w:p>
    <w:p w14:paraId="6BF43D93" w14:textId="77777777" w:rsidR="00071D1C" w:rsidRPr="00F12C19" w:rsidRDefault="00071D1C" w:rsidP="00EF3662">
      <w:pPr>
        <w:tabs>
          <w:tab w:val="left" w:pos="2972"/>
        </w:tabs>
        <w:jc w:val="both"/>
        <w:rPr>
          <w:rFonts w:ascii="GHEA Grapalat" w:hAnsi="GHEA Grapalat" w:cs="Sylfaen"/>
          <w:color w:val="000000" w:themeColor="text1"/>
          <w:sz w:val="20"/>
          <w:szCs w:val="20"/>
          <w:lang w:val="hy-AM"/>
        </w:rPr>
      </w:pPr>
      <w:r w:rsidRPr="00F12C19">
        <w:rPr>
          <w:rFonts w:ascii="GHEA Grapalat" w:hAnsi="GHEA Grapalat" w:cs="Sylfaen"/>
          <w:color w:val="000000" w:themeColor="text1"/>
          <w:sz w:val="20"/>
          <w:szCs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B74F13" w:rsidRPr="00F12C19" w14:paraId="3DCBFD7A"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13EB1D34" w14:textId="77777777" w:rsidR="00071D1C" w:rsidRPr="00F12C19" w:rsidRDefault="00071D1C" w:rsidP="00EF3662">
            <w:pPr>
              <w:jc w:val="center"/>
              <w:rPr>
                <w:rFonts w:ascii="GHEA Grapalat" w:hAnsi="GHEA Grapalat" w:cs="Sylfaen"/>
                <w:bCs/>
                <w:color w:val="000000" w:themeColor="text1"/>
                <w:sz w:val="20"/>
                <w:szCs w:val="20"/>
                <w:lang w:eastAsia="ru-RU"/>
              </w:rPr>
            </w:pPr>
            <w:r w:rsidRPr="00F12C19">
              <w:rPr>
                <w:rFonts w:ascii="GHEA Grapalat" w:hAnsi="GHEA Grapalat" w:cs="Sylfaen"/>
                <w:bCs/>
                <w:color w:val="000000" w:themeColor="text1"/>
                <w:sz w:val="20"/>
                <w:szCs w:val="20"/>
                <w:lang w:eastAsia="ru-RU"/>
              </w:rPr>
              <w:t>Ապրանքի</w:t>
            </w:r>
          </w:p>
        </w:tc>
      </w:tr>
      <w:tr w:rsidR="00B74F13" w:rsidRPr="00F12C19" w14:paraId="2AAE17BC"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55C803E4" w14:textId="77777777" w:rsidR="00071D1C" w:rsidRPr="00F12C19" w:rsidRDefault="0016519F" w:rsidP="00EF3662">
            <w:pPr>
              <w:jc w:val="center"/>
              <w:rPr>
                <w:rFonts w:ascii="GHEA Grapalat" w:hAnsi="GHEA Grapalat"/>
                <w:color w:val="000000" w:themeColor="text1"/>
                <w:sz w:val="20"/>
                <w:szCs w:val="20"/>
              </w:rPr>
            </w:pPr>
            <w:r w:rsidRPr="00F12C19">
              <w:rPr>
                <w:rFonts w:ascii="GHEA Grapalat" w:hAnsi="GHEA Grapalat" w:cs="Sylfaen"/>
                <w:color w:val="000000" w:themeColor="text1"/>
                <w:sz w:val="20"/>
                <w:szCs w:val="20"/>
              </w:rPr>
              <w:t>ա</w:t>
            </w:r>
            <w:r w:rsidR="00071D1C" w:rsidRPr="00F12C19">
              <w:rPr>
                <w:rFonts w:ascii="GHEA Grapalat" w:hAnsi="GHEA Grapalat" w:cs="Sylfaen"/>
                <w:color w:val="000000" w:themeColor="text1"/>
                <w:sz w:val="20"/>
                <w:szCs w:val="20"/>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754A221C" w14:textId="77777777" w:rsidR="00071D1C" w:rsidRPr="00F12C19" w:rsidRDefault="000F494F" w:rsidP="000F494F">
            <w:pPr>
              <w:jc w:val="center"/>
              <w:rPr>
                <w:rFonts w:ascii="GHEA Grapalat" w:hAnsi="GHEA Grapalat"/>
                <w:color w:val="000000" w:themeColor="text1"/>
                <w:sz w:val="20"/>
                <w:szCs w:val="20"/>
              </w:rPr>
            </w:pPr>
            <w:r w:rsidRPr="00F12C19">
              <w:rPr>
                <w:rFonts w:ascii="GHEA Grapalat" w:hAnsi="GHEA Grapalat" w:cs="Sylfaen"/>
                <w:color w:val="000000" w:themeColor="text1"/>
                <w:sz w:val="20"/>
                <w:szCs w:val="20"/>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380B75AC" w14:textId="77777777" w:rsidR="00071D1C" w:rsidRPr="00F12C19" w:rsidRDefault="000F494F" w:rsidP="000F494F">
            <w:pPr>
              <w:jc w:val="center"/>
              <w:rPr>
                <w:rFonts w:ascii="GHEA Grapalat" w:hAnsi="GHEA Grapalat"/>
                <w:color w:val="000000" w:themeColor="text1"/>
                <w:sz w:val="20"/>
                <w:szCs w:val="20"/>
              </w:rPr>
            </w:pPr>
            <w:r w:rsidRPr="00F12C19">
              <w:rPr>
                <w:rFonts w:ascii="GHEA Grapalat" w:hAnsi="GHEA Grapalat" w:cs="Sylfaen"/>
                <w:color w:val="000000" w:themeColor="text1"/>
                <w:sz w:val="20"/>
                <w:szCs w:val="20"/>
              </w:rPr>
              <w:t>քանակը</w:t>
            </w:r>
            <w:r w:rsidRPr="00F12C19">
              <w:rPr>
                <w:rFonts w:ascii="GHEA Grapalat" w:hAnsi="GHEA Grapalat"/>
                <w:color w:val="000000" w:themeColor="text1"/>
                <w:sz w:val="20"/>
                <w:szCs w:val="20"/>
              </w:rPr>
              <w:t xml:space="preserve"> (</w:t>
            </w:r>
            <w:r w:rsidRPr="00F12C19">
              <w:rPr>
                <w:rFonts w:ascii="GHEA Grapalat" w:hAnsi="GHEA Grapalat" w:cs="Sylfaen"/>
                <w:color w:val="000000" w:themeColor="text1"/>
                <w:sz w:val="20"/>
                <w:szCs w:val="20"/>
              </w:rPr>
              <w:t>փաստացի</w:t>
            </w:r>
            <w:r w:rsidRPr="00F12C19">
              <w:rPr>
                <w:rFonts w:ascii="GHEA Grapalat" w:hAnsi="GHEA Grapalat"/>
                <w:color w:val="000000" w:themeColor="text1"/>
                <w:sz w:val="20"/>
                <w:szCs w:val="20"/>
              </w:rPr>
              <w:t>)</w:t>
            </w:r>
          </w:p>
        </w:tc>
      </w:tr>
      <w:tr w:rsidR="00B74F13" w:rsidRPr="00F12C19" w14:paraId="535D191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73D14F60" w14:textId="77777777" w:rsidR="00071D1C" w:rsidRPr="00F12C19" w:rsidRDefault="00071D1C" w:rsidP="00EF3662">
            <w:pPr>
              <w:jc w:val="center"/>
              <w:rPr>
                <w:rFonts w:ascii="GHEA Grapalat" w:hAnsi="GHEA Grapalat" w:cs="Sylfaen"/>
                <w:color w:val="000000" w:themeColor="text1"/>
                <w:sz w:val="20"/>
                <w:szCs w:val="20"/>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3FDF0C0A" w14:textId="77777777" w:rsidR="00071D1C" w:rsidRPr="00F12C19" w:rsidRDefault="00071D1C" w:rsidP="00EF3662">
            <w:pPr>
              <w:jc w:val="center"/>
              <w:rPr>
                <w:rFonts w:ascii="GHEA Grapalat" w:hAnsi="GHEA Grapalat" w:cs="Sylfaen"/>
                <w:color w:val="000000" w:themeColor="text1"/>
                <w:sz w:val="20"/>
                <w:szCs w:val="20"/>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6ADDA057" w14:textId="77777777" w:rsidR="00071D1C" w:rsidRPr="00F12C19" w:rsidRDefault="00071D1C" w:rsidP="00EF3662">
            <w:pPr>
              <w:jc w:val="center"/>
              <w:rPr>
                <w:rFonts w:ascii="GHEA Grapalat" w:hAnsi="GHEA Grapalat" w:cs="Sylfaen"/>
                <w:color w:val="000000" w:themeColor="text1"/>
                <w:sz w:val="20"/>
                <w:szCs w:val="20"/>
                <w:lang w:val="ru-RU" w:eastAsia="ru-RU"/>
              </w:rPr>
            </w:pPr>
          </w:p>
        </w:tc>
      </w:tr>
      <w:tr w:rsidR="00B74F13" w:rsidRPr="00F12C19" w14:paraId="6E7A1E68"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3598B8B6" w14:textId="77777777" w:rsidR="00071D1C" w:rsidRPr="00F12C19" w:rsidRDefault="00071D1C" w:rsidP="00EF3662">
            <w:pPr>
              <w:jc w:val="center"/>
              <w:rPr>
                <w:rFonts w:ascii="GHEA Grapalat" w:hAnsi="GHEA Grapalat" w:cs="Sylfaen"/>
                <w:color w:val="000000" w:themeColor="text1"/>
                <w:sz w:val="20"/>
                <w:szCs w:val="20"/>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3EF2F5C9" w14:textId="77777777" w:rsidR="00071D1C" w:rsidRPr="00F12C19" w:rsidRDefault="00071D1C" w:rsidP="00EF3662">
            <w:pPr>
              <w:jc w:val="center"/>
              <w:rPr>
                <w:rFonts w:ascii="GHEA Grapalat" w:hAnsi="GHEA Grapalat" w:cs="Sylfaen"/>
                <w:color w:val="000000" w:themeColor="text1"/>
                <w:sz w:val="20"/>
                <w:szCs w:val="20"/>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09CBE76E" w14:textId="77777777" w:rsidR="00071D1C" w:rsidRPr="00F12C19" w:rsidRDefault="00071D1C" w:rsidP="00EF3662">
            <w:pPr>
              <w:jc w:val="center"/>
              <w:rPr>
                <w:rFonts w:ascii="GHEA Grapalat" w:hAnsi="GHEA Grapalat" w:cs="Sylfaen"/>
                <w:color w:val="000000" w:themeColor="text1"/>
                <w:sz w:val="20"/>
                <w:szCs w:val="20"/>
                <w:lang w:val="ru-RU" w:eastAsia="ru-RU"/>
              </w:rPr>
            </w:pPr>
          </w:p>
        </w:tc>
      </w:tr>
    </w:tbl>
    <w:p w14:paraId="5DED6581" w14:textId="77777777" w:rsidR="00071D1C" w:rsidRPr="00F12C19" w:rsidRDefault="00071D1C" w:rsidP="00EF3662">
      <w:pPr>
        <w:tabs>
          <w:tab w:val="left" w:pos="360"/>
          <w:tab w:val="left" w:pos="540"/>
        </w:tabs>
        <w:jc w:val="both"/>
        <w:rPr>
          <w:rFonts w:ascii="GHEA Grapalat" w:hAnsi="GHEA Grapalat" w:cs="Sylfaen"/>
          <w:color w:val="000000" w:themeColor="text1"/>
          <w:sz w:val="20"/>
          <w:szCs w:val="20"/>
          <w:lang w:eastAsia="ru-RU"/>
        </w:rPr>
      </w:pPr>
    </w:p>
    <w:p w14:paraId="775BEB17" w14:textId="77777777" w:rsidR="00071D1C" w:rsidRPr="00F12C19" w:rsidRDefault="00071D1C" w:rsidP="00EF3662">
      <w:pPr>
        <w:tabs>
          <w:tab w:val="left" w:pos="360"/>
          <w:tab w:val="left" w:pos="540"/>
        </w:tabs>
        <w:jc w:val="both"/>
        <w:rPr>
          <w:rFonts w:ascii="GHEA Grapalat" w:hAnsi="GHEA Grapalat" w:cs="Sylfaen"/>
          <w:color w:val="000000" w:themeColor="text1"/>
          <w:sz w:val="20"/>
          <w:szCs w:val="20"/>
        </w:rPr>
      </w:pPr>
      <w:r w:rsidRPr="00F12C19">
        <w:rPr>
          <w:rFonts w:ascii="GHEA Grapalat" w:hAnsi="GHEA Grapalat" w:cs="Sylfaen"/>
          <w:color w:val="000000" w:themeColor="text1"/>
          <w:sz w:val="20"/>
          <w:szCs w:val="20"/>
        </w:rPr>
        <w:t>Սույն ակտը կազմված է 2 օրինակից, յուրաքանչյուր կողմին տրամադրվում է մեկական օրինակ:</w:t>
      </w:r>
    </w:p>
    <w:p w14:paraId="1C56BA68" w14:textId="77777777" w:rsidR="00071D1C" w:rsidRPr="00F12C19" w:rsidRDefault="00071D1C" w:rsidP="00EF3662">
      <w:pPr>
        <w:tabs>
          <w:tab w:val="left" w:pos="360"/>
          <w:tab w:val="left" w:pos="540"/>
        </w:tabs>
        <w:rPr>
          <w:rFonts w:ascii="GHEA Grapalat" w:hAnsi="GHEA Grapalat" w:cs="Sylfaen"/>
          <w:color w:val="000000" w:themeColor="text1"/>
          <w:sz w:val="20"/>
          <w:szCs w:val="20"/>
          <w:lang w:val="hy-AM"/>
        </w:rPr>
      </w:pPr>
    </w:p>
    <w:p w14:paraId="4639F4BC" w14:textId="77777777" w:rsidR="00071D1C" w:rsidRPr="00F12C19" w:rsidRDefault="00071D1C" w:rsidP="00EF3662">
      <w:pPr>
        <w:jc w:val="center"/>
        <w:rPr>
          <w:rFonts w:ascii="GHEA Grapalat" w:hAnsi="GHEA Grapalat" w:cs="Sylfaen"/>
          <w:color w:val="000000" w:themeColor="text1"/>
          <w:sz w:val="20"/>
          <w:szCs w:val="20"/>
          <w:lang w:val="hy-AM"/>
        </w:rPr>
      </w:pPr>
    </w:p>
    <w:p w14:paraId="386E98AE" w14:textId="77777777" w:rsidR="00071D1C" w:rsidRPr="00F12C19" w:rsidRDefault="00071D1C" w:rsidP="00EF3662">
      <w:pPr>
        <w:jc w:val="center"/>
        <w:rPr>
          <w:rFonts w:ascii="GHEA Grapalat" w:hAnsi="GHEA Grapalat" w:cs="Sylfaen"/>
          <w:color w:val="000000" w:themeColor="text1"/>
          <w:sz w:val="20"/>
          <w:szCs w:val="20"/>
          <w:lang w:val="hy-AM"/>
        </w:rPr>
      </w:pPr>
    </w:p>
    <w:p w14:paraId="05E41086" w14:textId="77777777" w:rsidR="00071D1C" w:rsidRPr="00F12C19" w:rsidRDefault="00071D1C" w:rsidP="00EF3662">
      <w:pPr>
        <w:jc w:val="center"/>
        <w:rPr>
          <w:rFonts w:ascii="GHEA Grapalat" w:hAnsi="GHEA Grapalat" w:cs="Sylfaen"/>
          <w:color w:val="000000" w:themeColor="text1"/>
          <w:sz w:val="20"/>
          <w:szCs w:val="20"/>
          <w:lang w:val="hy-AM"/>
        </w:rPr>
      </w:pPr>
    </w:p>
    <w:p w14:paraId="195A98D5" w14:textId="77777777" w:rsidR="00071D1C" w:rsidRPr="00F12C19" w:rsidRDefault="00071D1C" w:rsidP="00EF3662">
      <w:pPr>
        <w:jc w:val="center"/>
        <w:rPr>
          <w:rFonts w:ascii="GHEA Grapalat" w:hAnsi="GHEA Grapalat" w:cs="Sylfaen"/>
          <w:color w:val="000000" w:themeColor="text1"/>
          <w:sz w:val="20"/>
          <w:szCs w:val="20"/>
        </w:rPr>
      </w:pPr>
      <w:r w:rsidRPr="00F12C19">
        <w:rPr>
          <w:rFonts w:ascii="GHEA Grapalat" w:hAnsi="GHEA Grapalat" w:cs="Sylfaen"/>
          <w:color w:val="000000" w:themeColor="text1"/>
          <w:sz w:val="20"/>
          <w:szCs w:val="20"/>
        </w:rPr>
        <w:t>ԿՈՂՄԵՐԸ</w:t>
      </w:r>
    </w:p>
    <w:p w14:paraId="43A5E70A" w14:textId="77777777" w:rsidR="00071D1C" w:rsidRPr="00F12C19" w:rsidRDefault="00071D1C" w:rsidP="00EF3662">
      <w:pPr>
        <w:jc w:val="center"/>
        <w:rPr>
          <w:rFonts w:ascii="GHEA Grapalat" w:hAnsi="GHEA Grapalat" w:cs="Sylfaen"/>
          <w:color w:val="000000" w:themeColor="text1"/>
          <w:sz w:val="20"/>
          <w:szCs w:val="20"/>
        </w:rPr>
      </w:pPr>
    </w:p>
    <w:p w14:paraId="4E9D454C" w14:textId="77777777" w:rsidR="00071D1C" w:rsidRPr="00F12C19" w:rsidRDefault="00071D1C" w:rsidP="00EF3662">
      <w:pPr>
        <w:tabs>
          <w:tab w:val="left" w:pos="360"/>
          <w:tab w:val="left" w:pos="540"/>
        </w:tabs>
        <w:rPr>
          <w:rFonts w:ascii="GHEA Grapalat" w:hAnsi="GHEA Grapalat" w:cs="Sylfaen"/>
          <w:color w:val="000000" w:themeColor="text1"/>
          <w:sz w:val="20"/>
          <w:szCs w:val="20"/>
        </w:rPr>
      </w:pPr>
    </w:p>
    <w:p w14:paraId="02784636" w14:textId="77777777" w:rsidR="00071D1C" w:rsidRPr="00F12C19" w:rsidRDefault="00071D1C" w:rsidP="00EF3662">
      <w:pPr>
        <w:tabs>
          <w:tab w:val="left" w:pos="360"/>
          <w:tab w:val="left" w:pos="540"/>
        </w:tabs>
        <w:rPr>
          <w:rFonts w:ascii="GHEA Grapalat" w:hAnsi="GHEA Grapalat" w:cs="Sylfaen"/>
          <w:color w:val="000000" w:themeColor="text1"/>
          <w:sz w:val="20"/>
          <w:szCs w:val="20"/>
        </w:rPr>
      </w:pPr>
    </w:p>
    <w:tbl>
      <w:tblPr>
        <w:tblW w:w="0" w:type="auto"/>
        <w:tblLook w:val="00A0" w:firstRow="1" w:lastRow="0" w:firstColumn="1" w:lastColumn="0" w:noHBand="0" w:noVBand="0"/>
      </w:tblPr>
      <w:tblGrid>
        <w:gridCol w:w="4785"/>
        <w:gridCol w:w="5223"/>
      </w:tblGrid>
      <w:tr w:rsidR="00B74F13" w:rsidRPr="00F12C19" w14:paraId="01CF3C8D" w14:textId="77777777" w:rsidTr="00E22E51">
        <w:tc>
          <w:tcPr>
            <w:tcW w:w="4785" w:type="dxa"/>
          </w:tcPr>
          <w:p w14:paraId="5B2A31AC" w14:textId="77777777" w:rsidR="00071D1C" w:rsidRPr="00F12C19" w:rsidRDefault="00071D1C" w:rsidP="00EF3662">
            <w:pPr>
              <w:tabs>
                <w:tab w:val="left" w:pos="360"/>
                <w:tab w:val="left" w:pos="540"/>
              </w:tabs>
              <w:jc w:val="center"/>
              <w:rPr>
                <w:rFonts w:ascii="GHEA Grapalat" w:hAnsi="GHEA Grapalat" w:cs="Sylfaen"/>
                <w:bCs/>
                <w:color w:val="000000" w:themeColor="text1"/>
                <w:sz w:val="20"/>
                <w:szCs w:val="20"/>
                <w:lang w:eastAsia="ru-RU"/>
              </w:rPr>
            </w:pPr>
            <w:r w:rsidRPr="00F12C19">
              <w:rPr>
                <w:rFonts w:ascii="GHEA Grapalat" w:hAnsi="GHEA Grapalat" w:cs="Sylfaen"/>
                <w:bCs/>
                <w:color w:val="000000" w:themeColor="text1"/>
                <w:sz w:val="20"/>
                <w:szCs w:val="20"/>
              </w:rPr>
              <w:t>Հանձնեց</w:t>
            </w:r>
          </w:p>
        </w:tc>
        <w:tc>
          <w:tcPr>
            <w:tcW w:w="5223" w:type="dxa"/>
          </w:tcPr>
          <w:p w14:paraId="7CC08C31" w14:textId="77777777" w:rsidR="00071D1C" w:rsidRPr="00F12C19" w:rsidRDefault="00071D1C" w:rsidP="00EF3662">
            <w:pPr>
              <w:tabs>
                <w:tab w:val="left" w:pos="360"/>
                <w:tab w:val="left" w:pos="540"/>
              </w:tabs>
              <w:jc w:val="center"/>
              <w:rPr>
                <w:rFonts w:ascii="GHEA Grapalat" w:hAnsi="GHEA Grapalat" w:cs="Sylfaen"/>
                <w:bCs/>
                <w:color w:val="000000" w:themeColor="text1"/>
                <w:sz w:val="20"/>
                <w:szCs w:val="20"/>
                <w:lang w:eastAsia="ru-RU"/>
              </w:rPr>
            </w:pPr>
            <w:r w:rsidRPr="00F12C19">
              <w:rPr>
                <w:rFonts w:ascii="GHEA Grapalat" w:hAnsi="GHEA Grapalat" w:cs="Sylfaen"/>
                <w:bCs/>
                <w:color w:val="000000" w:themeColor="text1"/>
                <w:sz w:val="20"/>
                <w:szCs w:val="20"/>
              </w:rPr>
              <w:t xml:space="preserve">        Ընդունեց</w:t>
            </w:r>
          </w:p>
        </w:tc>
      </w:tr>
    </w:tbl>
    <w:p w14:paraId="06528D5F" w14:textId="77777777" w:rsidR="00071D1C" w:rsidRPr="00F12C19" w:rsidRDefault="00071D1C" w:rsidP="00EF3662">
      <w:pPr>
        <w:tabs>
          <w:tab w:val="left" w:pos="360"/>
          <w:tab w:val="left" w:pos="540"/>
        </w:tabs>
        <w:rPr>
          <w:rFonts w:ascii="GHEA Grapalat" w:hAnsi="GHEA Grapalat" w:cs="Sylfaen"/>
          <w:color w:val="000000" w:themeColor="text1"/>
          <w:sz w:val="20"/>
          <w:szCs w:val="20"/>
          <w:lang w:eastAsia="ru-RU"/>
        </w:rPr>
      </w:pPr>
      <w:r w:rsidRPr="00F12C19">
        <w:rPr>
          <w:rFonts w:ascii="GHEA Grapalat" w:hAnsi="GHEA Grapalat" w:cs="Sylfaen"/>
          <w:color w:val="000000" w:themeColor="text1"/>
          <w:sz w:val="20"/>
          <w:szCs w:val="20"/>
          <w:lang w:eastAsia="ru-RU"/>
        </w:rPr>
        <w:t xml:space="preserve">                                                                                                 </w:t>
      </w:r>
      <w:r w:rsidR="00E536E9" w:rsidRPr="00F12C19">
        <w:rPr>
          <w:rFonts w:ascii="GHEA Grapalat" w:hAnsi="GHEA Grapalat" w:cs="Sylfaen"/>
          <w:color w:val="000000" w:themeColor="text1"/>
          <w:sz w:val="20"/>
          <w:szCs w:val="20"/>
          <w:lang w:val="hy-AM" w:eastAsia="ru-RU"/>
        </w:rPr>
        <w:t xml:space="preserve">  </w:t>
      </w:r>
      <w:r w:rsidRPr="00F12C19">
        <w:rPr>
          <w:rFonts w:ascii="GHEA Grapalat" w:hAnsi="GHEA Grapalat" w:cs="Sylfaen"/>
          <w:color w:val="000000" w:themeColor="text1"/>
          <w:sz w:val="20"/>
          <w:szCs w:val="20"/>
          <w:lang w:eastAsia="ru-RU"/>
        </w:rPr>
        <w:t xml:space="preserve"> հայտը նախագծած ներկայացուցիչ`</w:t>
      </w:r>
    </w:p>
    <w:p w14:paraId="28062612" w14:textId="77777777" w:rsidR="00071D1C" w:rsidRPr="00F12C19" w:rsidRDefault="00071D1C" w:rsidP="00EF3662">
      <w:pPr>
        <w:tabs>
          <w:tab w:val="left" w:pos="360"/>
          <w:tab w:val="left" w:pos="540"/>
        </w:tabs>
        <w:rPr>
          <w:rFonts w:ascii="GHEA Grapalat" w:hAnsi="GHEA Grapalat" w:cs="Sylfaen"/>
          <w:color w:val="000000" w:themeColor="text1"/>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B74F13" w:rsidRPr="00F12C19" w14:paraId="65033739" w14:textId="77777777" w:rsidTr="00E22E51">
        <w:trPr>
          <w:tblCellSpacing w:w="7" w:type="dxa"/>
          <w:jc w:val="center"/>
        </w:trPr>
        <w:tc>
          <w:tcPr>
            <w:tcW w:w="0" w:type="auto"/>
            <w:vAlign w:val="center"/>
          </w:tcPr>
          <w:p w14:paraId="0EEF3F9F" w14:textId="77777777" w:rsidR="00071D1C" w:rsidRPr="00F12C19" w:rsidRDefault="00071D1C" w:rsidP="00EF3662">
            <w:pPr>
              <w:jc w:val="center"/>
              <w:rPr>
                <w:rFonts w:ascii="GHEA Grapalat" w:hAnsi="GHEA Grapalat" w:cs="GHEA Grapalat"/>
                <w:color w:val="000000" w:themeColor="text1"/>
                <w:sz w:val="20"/>
                <w:szCs w:val="20"/>
                <w:lang w:val="ru-RU" w:eastAsia="ru-RU"/>
              </w:rPr>
            </w:pPr>
            <w:r w:rsidRPr="00F12C19">
              <w:rPr>
                <w:rFonts w:ascii="GHEA Grapalat" w:hAnsi="GHEA Grapalat" w:cs="GHEA Grapalat"/>
                <w:color w:val="000000" w:themeColor="text1"/>
                <w:sz w:val="20"/>
                <w:szCs w:val="20"/>
              </w:rPr>
              <w:t xml:space="preserve">___________________________ </w:t>
            </w:r>
          </w:p>
          <w:p w14:paraId="0B687F1C" w14:textId="77777777" w:rsidR="00071D1C" w:rsidRPr="00F12C19" w:rsidRDefault="00071D1C" w:rsidP="00EF3662">
            <w:pPr>
              <w:jc w:val="center"/>
              <w:rPr>
                <w:rFonts w:ascii="GHEA Grapalat" w:hAnsi="GHEA Grapalat" w:cs="GHEA Grapalat"/>
                <w:color w:val="000000" w:themeColor="text1"/>
                <w:sz w:val="20"/>
                <w:szCs w:val="20"/>
                <w:lang w:val="ru-RU" w:eastAsia="ru-RU"/>
              </w:rPr>
            </w:pPr>
            <w:r w:rsidRPr="00F12C19">
              <w:rPr>
                <w:rFonts w:ascii="GHEA Grapalat" w:hAnsi="GHEA Grapalat" w:cs="GHEA Grapalat"/>
                <w:color w:val="000000" w:themeColor="text1"/>
                <w:sz w:val="20"/>
                <w:szCs w:val="20"/>
              </w:rPr>
              <w:t>ազգանուն, անուն</w:t>
            </w:r>
          </w:p>
        </w:tc>
        <w:tc>
          <w:tcPr>
            <w:tcW w:w="0" w:type="auto"/>
            <w:vAlign w:val="center"/>
          </w:tcPr>
          <w:p w14:paraId="42E103D1" w14:textId="77777777" w:rsidR="00071D1C" w:rsidRPr="00F12C19" w:rsidRDefault="00071D1C" w:rsidP="00EF3662">
            <w:pPr>
              <w:jc w:val="center"/>
              <w:rPr>
                <w:rFonts w:ascii="GHEA Grapalat" w:hAnsi="GHEA Grapalat" w:cs="GHEA Grapalat"/>
                <w:color w:val="000000" w:themeColor="text1"/>
                <w:sz w:val="20"/>
                <w:szCs w:val="20"/>
                <w:lang w:val="ru-RU" w:eastAsia="ru-RU"/>
              </w:rPr>
            </w:pPr>
            <w:r w:rsidRPr="00F12C19">
              <w:rPr>
                <w:rFonts w:ascii="GHEA Grapalat" w:hAnsi="GHEA Grapalat" w:cs="GHEA Grapalat"/>
                <w:color w:val="000000" w:themeColor="text1"/>
                <w:sz w:val="20"/>
                <w:szCs w:val="20"/>
              </w:rPr>
              <w:t>___________________________</w:t>
            </w:r>
          </w:p>
          <w:p w14:paraId="4D5C3251" w14:textId="77777777" w:rsidR="00071D1C" w:rsidRPr="00F12C19" w:rsidRDefault="00071D1C" w:rsidP="00EF3662">
            <w:pPr>
              <w:jc w:val="center"/>
              <w:rPr>
                <w:rFonts w:ascii="GHEA Grapalat" w:hAnsi="GHEA Grapalat" w:cs="GHEA Grapalat"/>
                <w:color w:val="000000" w:themeColor="text1"/>
                <w:sz w:val="20"/>
                <w:szCs w:val="20"/>
                <w:lang w:val="ru-RU" w:eastAsia="ru-RU"/>
              </w:rPr>
            </w:pPr>
            <w:r w:rsidRPr="00F12C19">
              <w:rPr>
                <w:rFonts w:ascii="GHEA Grapalat" w:hAnsi="GHEA Grapalat" w:cs="GHEA Grapalat"/>
                <w:color w:val="000000" w:themeColor="text1"/>
                <w:sz w:val="20"/>
                <w:szCs w:val="20"/>
              </w:rPr>
              <w:t>ազգանուն, անուն</w:t>
            </w:r>
          </w:p>
        </w:tc>
      </w:tr>
      <w:tr w:rsidR="00B74F13" w:rsidRPr="00F12C19" w14:paraId="636AEA07" w14:textId="77777777" w:rsidTr="00E22E51">
        <w:trPr>
          <w:tblCellSpacing w:w="7" w:type="dxa"/>
          <w:jc w:val="center"/>
        </w:trPr>
        <w:tc>
          <w:tcPr>
            <w:tcW w:w="0" w:type="auto"/>
            <w:vAlign w:val="center"/>
          </w:tcPr>
          <w:p w14:paraId="476A71D4" w14:textId="77777777" w:rsidR="00071D1C" w:rsidRPr="00F12C19" w:rsidRDefault="00071D1C" w:rsidP="00EF3662">
            <w:pPr>
              <w:jc w:val="center"/>
              <w:rPr>
                <w:rFonts w:ascii="GHEA Grapalat" w:hAnsi="GHEA Grapalat" w:cs="GHEA Grapalat"/>
                <w:color w:val="000000" w:themeColor="text1"/>
                <w:sz w:val="20"/>
                <w:szCs w:val="20"/>
                <w:lang w:val="ru-RU" w:eastAsia="ru-RU"/>
              </w:rPr>
            </w:pPr>
            <w:r w:rsidRPr="00F12C19">
              <w:rPr>
                <w:rFonts w:ascii="GHEA Grapalat" w:hAnsi="GHEA Grapalat" w:cs="GHEA Grapalat"/>
                <w:color w:val="000000" w:themeColor="text1"/>
                <w:sz w:val="20"/>
                <w:szCs w:val="20"/>
              </w:rPr>
              <w:t xml:space="preserve">___________________________ </w:t>
            </w:r>
          </w:p>
          <w:p w14:paraId="599DAFF9" w14:textId="77777777" w:rsidR="00071D1C" w:rsidRPr="00F12C19" w:rsidRDefault="00071D1C" w:rsidP="00EF3662">
            <w:pPr>
              <w:jc w:val="center"/>
              <w:rPr>
                <w:rFonts w:ascii="GHEA Grapalat" w:hAnsi="GHEA Grapalat" w:cs="GHEA Grapalat"/>
                <w:color w:val="000000" w:themeColor="text1"/>
                <w:sz w:val="20"/>
                <w:szCs w:val="20"/>
                <w:lang w:val="ru-RU" w:eastAsia="ru-RU"/>
              </w:rPr>
            </w:pPr>
            <w:r w:rsidRPr="00F12C19">
              <w:rPr>
                <w:rFonts w:ascii="GHEA Grapalat" w:hAnsi="GHEA Grapalat" w:cs="GHEA Grapalat"/>
                <w:color w:val="000000" w:themeColor="text1"/>
                <w:sz w:val="20"/>
                <w:szCs w:val="20"/>
              </w:rPr>
              <w:t>Ստորագրություն</w:t>
            </w:r>
          </w:p>
        </w:tc>
        <w:tc>
          <w:tcPr>
            <w:tcW w:w="0" w:type="auto"/>
            <w:vAlign w:val="center"/>
          </w:tcPr>
          <w:p w14:paraId="1174DB1F" w14:textId="77777777" w:rsidR="00071D1C" w:rsidRPr="00F12C19" w:rsidRDefault="00071D1C" w:rsidP="00EF3662">
            <w:pPr>
              <w:jc w:val="center"/>
              <w:rPr>
                <w:rFonts w:ascii="GHEA Grapalat" w:hAnsi="GHEA Grapalat" w:cs="GHEA Grapalat"/>
                <w:color w:val="000000" w:themeColor="text1"/>
                <w:sz w:val="20"/>
                <w:szCs w:val="20"/>
                <w:lang w:val="ru-RU" w:eastAsia="ru-RU"/>
              </w:rPr>
            </w:pPr>
            <w:r w:rsidRPr="00F12C19">
              <w:rPr>
                <w:rFonts w:ascii="GHEA Grapalat" w:hAnsi="GHEA Grapalat" w:cs="GHEA Grapalat"/>
                <w:color w:val="000000" w:themeColor="text1"/>
                <w:sz w:val="20"/>
                <w:szCs w:val="20"/>
              </w:rPr>
              <w:t>___________________________</w:t>
            </w:r>
          </w:p>
          <w:p w14:paraId="4B06EACF" w14:textId="77777777" w:rsidR="00071D1C" w:rsidRPr="00F12C19" w:rsidRDefault="00071D1C" w:rsidP="00EF3662">
            <w:pPr>
              <w:jc w:val="center"/>
              <w:rPr>
                <w:rFonts w:ascii="GHEA Grapalat" w:hAnsi="GHEA Grapalat" w:cs="GHEA Grapalat"/>
                <w:color w:val="000000" w:themeColor="text1"/>
                <w:sz w:val="20"/>
                <w:szCs w:val="20"/>
                <w:lang w:val="ru-RU" w:eastAsia="ru-RU"/>
              </w:rPr>
            </w:pPr>
            <w:r w:rsidRPr="00F12C19">
              <w:rPr>
                <w:rFonts w:ascii="GHEA Grapalat" w:hAnsi="GHEA Grapalat" w:cs="GHEA Grapalat"/>
                <w:color w:val="000000" w:themeColor="text1"/>
                <w:sz w:val="20"/>
                <w:szCs w:val="20"/>
              </w:rPr>
              <w:t>ստորագրություն</w:t>
            </w:r>
          </w:p>
        </w:tc>
      </w:tr>
      <w:tr w:rsidR="00B74F13" w:rsidRPr="00F12C19" w14:paraId="46170921" w14:textId="77777777" w:rsidTr="00E22E51">
        <w:trPr>
          <w:tblCellSpacing w:w="7" w:type="dxa"/>
          <w:jc w:val="center"/>
        </w:trPr>
        <w:tc>
          <w:tcPr>
            <w:tcW w:w="0" w:type="auto"/>
            <w:vAlign w:val="center"/>
          </w:tcPr>
          <w:p w14:paraId="17A0FECA" w14:textId="77777777" w:rsidR="00071D1C" w:rsidRPr="00F12C19" w:rsidRDefault="00071D1C" w:rsidP="00EF3662">
            <w:pPr>
              <w:rPr>
                <w:rFonts w:ascii="GHEA Grapalat" w:hAnsi="GHEA Grapalat" w:cs="GHEA Grapalat"/>
                <w:color w:val="000000" w:themeColor="text1"/>
                <w:sz w:val="20"/>
                <w:szCs w:val="20"/>
                <w:lang w:val="ru-RU" w:eastAsia="ru-RU"/>
              </w:rPr>
            </w:pPr>
            <w:r w:rsidRPr="00F12C19">
              <w:rPr>
                <w:rFonts w:ascii="GHEA Grapalat" w:hAnsi="GHEA Grapalat" w:cs="GHEA Grapalat"/>
                <w:color w:val="000000" w:themeColor="text1"/>
                <w:sz w:val="20"/>
                <w:szCs w:val="20"/>
              </w:rPr>
              <w:t xml:space="preserve">                              </w:t>
            </w:r>
          </w:p>
        </w:tc>
        <w:tc>
          <w:tcPr>
            <w:tcW w:w="0" w:type="auto"/>
            <w:vAlign w:val="center"/>
          </w:tcPr>
          <w:p w14:paraId="165B429C" w14:textId="77777777" w:rsidR="00071D1C" w:rsidRPr="00F12C19" w:rsidRDefault="00071D1C" w:rsidP="00EF3662">
            <w:pPr>
              <w:rPr>
                <w:rFonts w:ascii="GHEA Grapalat" w:hAnsi="GHEA Grapalat" w:cs="GHEA Grapalat"/>
                <w:color w:val="000000" w:themeColor="text1"/>
                <w:sz w:val="20"/>
                <w:szCs w:val="20"/>
                <w:lang w:val="ru-RU" w:eastAsia="ru-RU"/>
              </w:rPr>
            </w:pPr>
          </w:p>
        </w:tc>
      </w:tr>
    </w:tbl>
    <w:p w14:paraId="7CC60223" w14:textId="77777777" w:rsidR="00140600" w:rsidRPr="00F12C19" w:rsidRDefault="00140600" w:rsidP="007E2F6D">
      <w:pPr>
        <w:rPr>
          <w:rFonts w:ascii="GHEA Grapalat" w:hAnsi="GHEA Grapalat" w:cs="Sylfaen"/>
          <w:color w:val="000000" w:themeColor="text1"/>
          <w:sz w:val="20"/>
          <w:szCs w:val="20"/>
        </w:rPr>
      </w:pPr>
    </w:p>
    <w:p w14:paraId="534D0009" w14:textId="77777777" w:rsidR="00140600" w:rsidRPr="00F12C19" w:rsidRDefault="00140600" w:rsidP="00140600">
      <w:pPr>
        <w:rPr>
          <w:rFonts w:ascii="GHEA Grapalat" w:hAnsi="GHEA Grapalat" w:cs="Sylfaen"/>
          <w:color w:val="000000" w:themeColor="text1"/>
          <w:sz w:val="20"/>
          <w:szCs w:val="20"/>
        </w:rPr>
      </w:pPr>
    </w:p>
    <w:p w14:paraId="4C0734E8" w14:textId="77777777" w:rsidR="00140600" w:rsidRPr="00F12C19" w:rsidRDefault="00140600" w:rsidP="00140600">
      <w:pPr>
        <w:rPr>
          <w:rFonts w:ascii="GHEA Grapalat" w:hAnsi="GHEA Grapalat" w:cs="Sylfaen"/>
          <w:color w:val="000000" w:themeColor="text1"/>
          <w:sz w:val="20"/>
          <w:szCs w:val="20"/>
        </w:rPr>
      </w:pPr>
    </w:p>
    <w:p w14:paraId="4B8587BD" w14:textId="77777777" w:rsidR="00140600" w:rsidRPr="00F12C19" w:rsidRDefault="00140600" w:rsidP="00140600">
      <w:pPr>
        <w:rPr>
          <w:rFonts w:ascii="GHEA Grapalat" w:hAnsi="GHEA Grapalat" w:cs="Sylfaen"/>
          <w:color w:val="000000" w:themeColor="text1"/>
          <w:sz w:val="20"/>
          <w:szCs w:val="20"/>
        </w:rPr>
      </w:pPr>
    </w:p>
    <w:p w14:paraId="5CB5473C" w14:textId="77777777" w:rsidR="00140600" w:rsidRPr="00F12C19" w:rsidRDefault="00140600" w:rsidP="00140600">
      <w:pPr>
        <w:rPr>
          <w:rFonts w:ascii="GHEA Grapalat" w:hAnsi="GHEA Grapalat" w:cs="Sylfaen"/>
          <w:color w:val="000000" w:themeColor="text1"/>
          <w:sz w:val="20"/>
          <w:szCs w:val="20"/>
        </w:rPr>
      </w:pPr>
    </w:p>
    <w:p w14:paraId="317AA004" w14:textId="77777777" w:rsidR="00B2572B" w:rsidRPr="00F12C19" w:rsidRDefault="00140600" w:rsidP="00140600">
      <w:pPr>
        <w:tabs>
          <w:tab w:val="left" w:pos="8640"/>
        </w:tabs>
        <w:rPr>
          <w:rFonts w:ascii="GHEA Grapalat" w:hAnsi="GHEA Grapalat" w:cs="GHEA Grapalat"/>
          <w:color w:val="000000" w:themeColor="text1"/>
          <w:sz w:val="20"/>
          <w:szCs w:val="20"/>
          <w:lang w:val="hy-AM"/>
        </w:rPr>
      </w:pPr>
      <w:r w:rsidRPr="00F12C19">
        <w:rPr>
          <w:rFonts w:ascii="GHEA Grapalat" w:hAnsi="GHEA Grapalat" w:cs="Sylfaen"/>
          <w:color w:val="000000" w:themeColor="text1"/>
          <w:sz w:val="20"/>
          <w:szCs w:val="20"/>
        </w:rPr>
        <w:tab/>
      </w:r>
    </w:p>
    <w:sectPr w:rsidR="00B2572B" w:rsidRPr="00F12C19"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816399" w14:textId="77777777" w:rsidR="005806BF" w:rsidRDefault="005806BF">
      <w:r>
        <w:separator/>
      </w:r>
    </w:p>
  </w:endnote>
  <w:endnote w:type="continuationSeparator" w:id="0">
    <w:p w14:paraId="4D338EDA" w14:textId="77777777" w:rsidR="005806BF" w:rsidRDefault="005806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altName w:val="Sylfaen"/>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Armenian">
    <w:altName w:val="Arial"/>
    <w:panose1 w:val="020B0604020202020204"/>
    <w:charset w:val="00"/>
    <w:family w:val="swiss"/>
    <w:pitch w:val="variable"/>
    <w:sig w:usb0="00000203" w:usb1="00000000" w:usb2="00000000" w:usb3="00000000" w:csb0="00000005" w:csb1="00000000"/>
  </w:font>
  <w:font w:name="Arial LatArm">
    <w:altName w:val="Arial"/>
    <w:panose1 w:val="020B0604020202020204"/>
    <w:charset w:val="00"/>
    <w:family w:val="swiss"/>
    <w:pitch w:val="variable"/>
    <w:sig w:usb0="00000003" w:usb1="00000000" w:usb2="00000000" w:usb3="00000000" w:csb0="00000001" w:csb1="00000000"/>
  </w:font>
  <w:font w:name="Times Armenian">
    <w:altName w:val="Times New Roman"/>
    <w:panose1 w:val="02020603050405020304"/>
    <w:charset w:val="00"/>
    <w:family w:val="roman"/>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altName w:val="Arial"/>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F1D95A" w14:textId="77777777" w:rsidR="005806BF" w:rsidRDefault="005806BF">
      <w:r>
        <w:separator/>
      </w:r>
    </w:p>
  </w:footnote>
  <w:footnote w:type="continuationSeparator" w:id="0">
    <w:p w14:paraId="257A827A" w14:textId="77777777" w:rsidR="005806BF" w:rsidRDefault="005806BF">
      <w:r>
        <w:continuationSeparator/>
      </w:r>
    </w:p>
  </w:footnote>
  <w:footnote w:id="1">
    <w:p w14:paraId="4ED9BE71" w14:textId="77777777" w:rsidR="00D755D6" w:rsidRPr="000B7538" w:rsidRDefault="00D755D6" w:rsidP="00734132">
      <w:pPr>
        <w:pStyle w:val="NormalWeb"/>
        <w:spacing w:before="0" w:beforeAutospacing="0" w:after="0" w:afterAutospacing="0"/>
        <w:ind w:firstLine="708"/>
        <w:jc w:val="both"/>
        <w:rPr>
          <w:rFonts w:ascii="GHEA Grapalat" w:hAnsi="GHEA Grapalat"/>
          <w:i/>
          <w:sz w:val="16"/>
          <w:szCs w:val="16"/>
          <w:lang w:val="hy-AM" w:eastAsia="ru-RU"/>
        </w:rPr>
      </w:pPr>
      <w:r w:rsidRPr="000B7538">
        <w:rPr>
          <w:rFonts w:ascii="GHEA Grapalat" w:hAnsi="GHEA Grapalat"/>
          <w:i/>
          <w:sz w:val="16"/>
          <w:szCs w:val="16"/>
          <w:lang w:val="hy-AM" w:eastAsia="ru-RU"/>
        </w:rPr>
        <w:footnoteRef/>
      </w:r>
      <w:r w:rsidRPr="000B7538">
        <w:rPr>
          <w:rFonts w:ascii="GHEA Grapalat" w:hAnsi="GHEA Grapalat"/>
          <w:i/>
          <w:sz w:val="16"/>
          <w:szCs w:val="16"/>
          <w:lang w:val="hy-AM" w:eastAsia="ru-RU"/>
        </w:rPr>
        <w:t xml:space="preserve"> 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w:t>
      </w:r>
      <w:r>
        <w:rPr>
          <w:rFonts w:ascii="GHEA Grapalat" w:hAnsi="GHEA Grapalat"/>
          <w:i/>
          <w:sz w:val="16"/>
          <w:szCs w:val="16"/>
          <w:lang w:val="hy-AM" w:eastAsia="ru-RU"/>
        </w:rPr>
        <w:t>.&gt;&gt; բառերը փոխարինվում են &lt;&lt;</w:t>
      </w:r>
      <w:r w:rsidRPr="000B7538">
        <w:rPr>
          <w:rFonts w:ascii="GHEA Grapalat" w:hAnsi="GHEA Grapalat"/>
          <w:i/>
          <w:sz w:val="16"/>
          <w:szCs w:val="16"/>
          <w:lang w:val="hy-AM" w:eastAsia="ru-RU"/>
        </w:rPr>
        <w:t xml:space="preserve">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 w:tgtFrame="_blank" w:history="1">
        <w:r w:rsidRPr="000B7538">
          <w:rPr>
            <w:rFonts w:ascii="GHEA Grapalat" w:hAnsi="GHEA Grapalat"/>
            <w:i/>
            <w:sz w:val="16"/>
            <w:szCs w:val="16"/>
            <w:lang w:val="hy-AM" w:eastAsia="ru-RU"/>
          </w:rPr>
          <w:t>Standard &amp; Poor’s</w:t>
        </w:r>
      </w:hyperlink>
      <w:r w:rsidRPr="000B7538">
        <w:rPr>
          <w:rFonts w:ascii="GHEA Grapalat" w:hAnsi="GHEA Grapalat"/>
          <w:i/>
          <w:sz w:val="16"/>
          <w:szCs w:val="16"/>
          <w:lang w:val="hy-AM" w:eastAsia="ru-RU"/>
        </w:rPr>
        <w:t> ) կողմից շնորհված վարկունակության վարկանիշ առնվազն Հայաստանի Հանրապետությանը շնորհված սուվերեն վարկանիշի չափով:</w:t>
      </w:r>
    </w:p>
    <w:p w14:paraId="126BD2CA" w14:textId="77777777" w:rsidR="00D755D6" w:rsidRPr="00802BEE" w:rsidRDefault="00D755D6" w:rsidP="00734132">
      <w:pPr>
        <w:pStyle w:val="FootnoteText"/>
        <w:rPr>
          <w:rFonts w:ascii="Calibri" w:hAnsi="Calibri"/>
          <w:lang w:val="hy-AM"/>
        </w:rPr>
      </w:pPr>
      <w:r w:rsidRPr="000B7538">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footnote>
  <w:footnote w:id="2">
    <w:p w14:paraId="4D824BC6" w14:textId="77777777" w:rsidR="00D755D6" w:rsidRPr="008C7473" w:rsidRDefault="00D755D6" w:rsidP="005F1C06">
      <w:pPr>
        <w:pStyle w:val="BodyTextIndent3"/>
        <w:spacing w:line="240" w:lineRule="auto"/>
        <w:ind w:left="142" w:firstLine="0"/>
        <w:rPr>
          <w:rFonts w:ascii="GHEA Grapalat" w:hAnsi="GHEA Grapalat"/>
          <w:i/>
          <w:lang w:val="af-ZA" w:eastAsia="ru-RU"/>
        </w:rPr>
      </w:pPr>
      <w:r w:rsidRPr="008C7473">
        <w:rPr>
          <w:rFonts w:ascii="GHEA Grapalat" w:hAnsi="GHEA Grapalat"/>
          <w:i/>
          <w:lang w:val="af-ZA" w:eastAsia="ru-RU"/>
        </w:rPr>
        <w:t xml:space="preserve">** - </w:t>
      </w:r>
      <w:r w:rsidRPr="006C507C">
        <w:rPr>
          <w:rFonts w:ascii="GHEA Grapalat" w:hAnsi="GHEA Grapalat"/>
          <w:i/>
          <w:lang w:val="hy-AM" w:eastAsia="ru-RU"/>
        </w:rPr>
        <w:t>մասնակիցը</w:t>
      </w:r>
      <w:r w:rsidRPr="008C7473">
        <w:rPr>
          <w:rFonts w:ascii="GHEA Grapalat" w:hAnsi="GHEA Grapalat"/>
          <w:i/>
          <w:lang w:val="af-ZA" w:eastAsia="ru-RU"/>
        </w:rPr>
        <w:t xml:space="preserve"> </w:t>
      </w:r>
      <w:r w:rsidRPr="006C507C">
        <w:rPr>
          <w:rFonts w:ascii="GHEA Grapalat" w:hAnsi="GHEA Grapalat"/>
          <w:i/>
          <w:lang w:val="hy-AM" w:eastAsia="ru-RU"/>
        </w:rPr>
        <w:t>դիմում</w:t>
      </w:r>
      <w:r w:rsidRPr="008C7473">
        <w:rPr>
          <w:rFonts w:ascii="GHEA Grapalat" w:hAnsi="GHEA Grapalat"/>
          <w:i/>
          <w:lang w:val="af-ZA" w:eastAsia="ru-RU"/>
        </w:rPr>
        <w:t xml:space="preserve"> </w:t>
      </w:r>
      <w:r w:rsidRPr="006C507C">
        <w:rPr>
          <w:rFonts w:ascii="GHEA Grapalat" w:hAnsi="GHEA Grapalat"/>
          <w:i/>
          <w:lang w:val="hy-AM" w:eastAsia="ru-RU"/>
        </w:rPr>
        <w:t>հայտարարությունը</w:t>
      </w:r>
      <w:r w:rsidRPr="008C7473">
        <w:rPr>
          <w:rFonts w:ascii="GHEA Grapalat" w:hAnsi="GHEA Grapalat"/>
          <w:i/>
          <w:lang w:val="af-ZA" w:eastAsia="ru-RU"/>
        </w:rPr>
        <w:t xml:space="preserve"> </w:t>
      </w:r>
      <w:r w:rsidRPr="006C507C">
        <w:rPr>
          <w:rFonts w:ascii="GHEA Grapalat" w:hAnsi="GHEA Grapalat"/>
          <w:i/>
          <w:lang w:val="hy-AM" w:eastAsia="ru-RU"/>
        </w:rPr>
        <w:t>լրացնելիս</w:t>
      </w:r>
      <w:r w:rsidRPr="008C7473">
        <w:rPr>
          <w:rFonts w:ascii="GHEA Grapalat" w:hAnsi="GHEA Grapalat"/>
          <w:i/>
          <w:lang w:val="af-ZA" w:eastAsia="ru-RU"/>
        </w:rPr>
        <w:t xml:space="preserve"> </w:t>
      </w:r>
      <w:r w:rsidRPr="006C507C">
        <w:rPr>
          <w:rFonts w:ascii="GHEA Grapalat" w:hAnsi="GHEA Grapalat"/>
          <w:i/>
          <w:lang w:val="hy-AM" w:eastAsia="ru-RU"/>
        </w:rPr>
        <w:t>նշում</w:t>
      </w:r>
      <w:r w:rsidRPr="008C7473">
        <w:rPr>
          <w:rFonts w:ascii="GHEA Grapalat" w:hAnsi="GHEA Grapalat"/>
          <w:i/>
          <w:lang w:val="af-ZA" w:eastAsia="ru-RU"/>
        </w:rPr>
        <w:t xml:space="preserve"> </w:t>
      </w:r>
      <w:r w:rsidRPr="006C507C">
        <w:rPr>
          <w:rFonts w:ascii="GHEA Grapalat" w:hAnsi="GHEA Grapalat"/>
          <w:i/>
          <w:lang w:val="hy-AM" w:eastAsia="ru-RU"/>
        </w:rPr>
        <w:t>է</w:t>
      </w:r>
      <w:r w:rsidRPr="008C7473">
        <w:rPr>
          <w:rFonts w:ascii="GHEA Grapalat" w:hAnsi="GHEA Grapalat"/>
          <w:i/>
          <w:lang w:val="af-ZA" w:eastAsia="ru-RU"/>
        </w:rPr>
        <w:t xml:space="preserve"> </w:t>
      </w:r>
      <w:r w:rsidRPr="006C507C">
        <w:rPr>
          <w:rFonts w:ascii="GHEA Grapalat" w:hAnsi="GHEA Grapalat"/>
          <w:i/>
          <w:lang w:val="hy-AM" w:eastAsia="ru-RU"/>
        </w:rPr>
        <w:t>իր</w:t>
      </w:r>
      <w:r w:rsidRPr="008C7473">
        <w:rPr>
          <w:rFonts w:ascii="GHEA Grapalat" w:hAnsi="GHEA Grapalat"/>
          <w:i/>
          <w:lang w:val="af-ZA" w:eastAsia="ru-RU"/>
        </w:rPr>
        <w:t xml:space="preserve"> </w:t>
      </w:r>
      <w:r w:rsidRPr="006C507C">
        <w:rPr>
          <w:rFonts w:ascii="GHEA Grapalat" w:hAnsi="GHEA Grapalat"/>
          <w:i/>
          <w:lang w:val="hy-AM" w:eastAsia="ru-RU"/>
        </w:rPr>
        <w:t>իրական</w:t>
      </w:r>
      <w:r w:rsidRPr="008C7473">
        <w:rPr>
          <w:rFonts w:ascii="GHEA Grapalat" w:hAnsi="GHEA Grapalat"/>
          <w:i/>
          <w:lang w:val="af-ZA" w:eastAsia="ru-RU"/>
        </w:rPr>
        <w:t xml:space="preserve"> </w:t>
      </w:r>
      <w:r w:rsidRPr="006C507C">
        <w:rPr>
          <w:rFonts w:ascii="GHEA Grapalat" w:hAnsi="GHEA Grapalat"/>
          <w:i/>
          <w:lang w:val="hy-AM" w:eastAsia="ru-RU"/>
        </w:rPr>
        <w:t>շահառուների</w:t>
      </w:r>
      <w:r w:rsidRPr="008C7473">
        <w:rPr>
          <w:rFonts w:ascii="GHEA Grapalat" w:hAnsi="GHEA Grapalat"/>
          <w:i/>
          <w:lang w:val="af-ZA" w:eastAsia="ru-RU"/>
        </w:rPr>
        <w:t xml:space="preserve"> </w:t>
      </w:r>
      <w:r w:rsidRPr="006C507C">
        <w:rPr>
          <w:rFonts w:ascii="GHEA Grapalat" w:hAnsi="GHEA Grapalat"/>
          <w:i/>
          <w:lang w:val="hy-AM" w:eastAsia="ru-RU"/>
        </w:rPr>
        <w:t>վերաբերյալ</w:t>
      </w:r>
      <w:r w:rsidRPr="008C7473">
        <w:rPr>
          <w:rFonts w:ascii="GHEA Grapalat" w:hAnsi="GHEA Grapalat"/>
          <w:i/>
          <w:lang w:val="af-ZA" w:eastAsia="ru-RU"/>
        </w:rPr>
        <w:t xml:space="preserve"> </w:t>
      </w:r>
      <w:r w:rsidRPr="006C507C">
        <w:rPr>
          <w:rFonts w:ascii="GHEA Grapalat" w:hAnsi="GHEA Grapalat"/>
          <w:i/>
          <w:lang w:val="hy-AM" w:eastAsia="ru-RU"/>
        </w:rPr>
        <w:t>տեղեկություններ</w:t>
      </w:r>
      <w:r w:rsidRPr="008C7473">
        <w:rPr>
          <w:rFonts w:ascii="GHEA Grapalat" w:hAnsi="GHEA Grapalat"/>
          <w:i/>
          <w:lang w:val="af-ZA" w:eastAsia="ru-RU"/>
        </w:rPr>
        <w:t xml:space="preserve"> </w:t>
      </w:r>
      <w:r w:rsidRPr="006C507C">
        <w:rPr>
          <w:rFonts w:ascii="GHEA Grapalat" w:hAnsi="GHEA Grapalat"/>
          <w:i/>
          <w:lang w:val="hy-AM" w:eastAsia="ru-RU"/>
        </w:rPr>
        <w:t>պարունակող</w:t>
      </w:r>
      <w:r w:rsidRPr="008C7473">
        <w:rPr>
          <w:rFonts w:ascii="GHEA Grapalat" w:hAnsi="GHEA Grapalat"/>
          <w:i/>
          <w:lang w:val="af-ZA" w:eastAsia="ru-RU"/>
        </w:rPr>
        <w:t xml:space="preserve"> </w:t>
      </w:r>
      <w:r w:rsidRPr="006C507C">
        <w:rPr>
          <w:rFonts w:ascii="GHEA Grapalat" w:hAnsi="GHEA Grapalat"/>
          <w:i/>
          <w:lang w:val="hy-AM" w:eastAsia="ru-RU"/>
        </w:rPr>
        <w:t>կայքէջի</w:t>
      </w:r>
      <w:r w:rsidRPr="008C7473">
        <w:rPr>
          <w:rFonts w:ascii="GHEA Grapalat" w:hAnsi="GHEA Grapalat"/>
          <w:i/>
          <w:lang w:val="af-ZA" w:eastAsia="ru-RU"/>
        </w:rPr>
        <w:t xml:space="preserve"> </w:t>
      </w:r>
      <w:r w:rsidRPr="006C507C">
        <w:rPr>
          <w:rFonts w:ascii="GHEA Grapalat" w:hAnsi="GHEA Grapalat"/>
          <w:i/>
          <w:lang w:val="hy-AM" w:eastAsia="ru-RU"/>
        </w:rPr>
        <w:t>հղումը</w:t>
      </w:r>
      <w:r w:rsidRPr="008C7473">
        <w:rPr>
          <w:rFonts w:ascii="GHEA Grapalat" w:hAnsi="GHEA Grapalat"/>
          <w:i/>
          <w:lang w:val="af-ZA" w:eastAsia="ru-RU"/>
        </w:rPr>
        <w:t xml:space="preserve">, </w:t>
      </w:r>
      <w:r w:rsidRPr="006C507C">
        <w:rPr>
          <w:rFonts w:ascii="GHEA Grapalat" w:hAnsi="GHEA Grapalat"/>
          <w:i/>
          <w:lang w:val="hy-AM" w:eastAsia="ru-RU"/>
        </w:rPr>
        <w:t>եթե</w:t>
      </w:r>
      <w:r w:rsidRPr="008C7473">
        <w:rPr>
          <w:rFonts w:ascii="GHEA Grapalat" w:hAnsi="GHEA Grapalat"/>
          <w:i/>
          <w:lang w:val="af-ZA" w:eastAsia="ru-RU"/>
        </w:rPr>
        <w:t xml:space="preserve"> </w:t>
      </w:r>
      <w:r w:rsidRPr="006C507C">
        <w:rPr>
          <w:rFonts w:ascii="GHEA Grapalat" w:hAnsi="GHEA Grapalat"/>
          <w:i/>
          <w:lang w:val="hy-AM" w:eastAsia="ru-RU"/>
        </w:rPr>
        <w:t>այդ</w:t>
      </w:r>
      <w:r w:rsidRPr="008C7473">
        <w:rPr>
          <w:rFonts w:ascii="GHEA Grapalat" w:hAnsi="GHEA Grapalat"/>
          <w:i/>
          <w:lang w:val="af-ZA" w:eastAsia="ru-RU"/>
        </w:rPr>
        <w:t xml:space="preserve"> </w:t>
      </w:r>
      <w:r w:rsidRPr="006C507C">
        <w:rPr>
          <w:rFonts w:ascii="GHEA Grapalat" w:hAnsi="GHEA Grapalat"/>
          <w:i/>
          <w:lang w:val="hy-AM" w:eastAsia="ru-RU"/>
        </w:rPr>
        <w:t>մասնակիցը</w:t>
      </w:r>
      <w:r w:rsidRPr="008C7473">
        <w:rPr>
          <w:rFonts w:ascii="GHEA Grapalat" w:hAnsi="GHEA Grapalat"/>
          <w:i/>
          <w:lang w:val="af-ZA" w:eastAsia="ru-RU"/>
        </w:rPr>
        <w:t xml:space="preserve"> «</w:t>
      </w:r>
      <w:r w:rsidRPr="006C507C">
        <w:rPr>
          <w:rFonts w:ascii="GHEA Grapalat" w:hAnsi="GHEA Grapalat"/>
          <w:i/>
          <w:lang w:val="hy-AM" w:eastAsia="ru-RU"/>
        </w:rPr>
        <w:t>Իրավաբանական</w:t>
      </w:r>
      <w:r w:rsidRPr="008C7473">
        <w:rPr>
          <w:rFonts w:ascii="GHEA Grapalat" w:hAnsi="GHEA Grapalat"/>
          <w:i/>
          <w:lang w:val="af-ZA" w:eastAsia="ru-RU"/>
        </w:rPr>
        <w:t xml:space="preserve"> </w:t>
      </w:r>
      <w:r w:rsidRPr="006C507C">
        <w:rPr>
          <w:rFonts w:ascii="GHEA Grapalat" w:hAnsi="GHEA Grapalat"/>
          <w:i/>
          <w:lang w:val="hy-AM" w:eastAsia="ru-RU"/>
        </w:rPr>
        <w:t>անձանց</w:t>
      </w:r>
      <w:r w:rsidRPr="008C7473">
        <w:rPr>
          <w:rFonts w:ascii="GHEA Grapalat" w:hAnsi="GHEA Grapalat"/>
          <w:i/>
          <w:lang w:val="af-ZA" w:eastAsia="ru-RU"/>
        </w:rPr>
        <w:t xml:space="preserve"> </w:t>
      </w:r>
      <w:r w:rsidRPr="006C507C">
        <w:rPr>
          <w:rFonts w:ascii="GHEA Grapalat" w:hAnsi="GHEA Grapalat"/>
          <w:i/>
          <w:lang w:val="hy-AM" w:eastAsia="ru-RU"/>
        </w:rPr>
        <w:t>պետական</w:t>
      </w:r>
      <w:r w:rsidRPr="008C7473">
        <w:rPr>
          <w:rFonts w:ascii="GHEA Grapalat" w:hAnsi="GHEA Grapalat"/>
          <w:i/>
          <w:lang w:val="af-ZA" w:eastAsia="ru-RU"/>
        </w:rPr>
        <w:t xml:space="preserve"> </w:t>
      </w:r>
      <w:r w:rsidRPr="006C507C">
        <w:rPr>
          <w:rFonts w:ascii="GHEA Grapalat" w:hAnsi="GHEA Grapalat"/>
          <w:i/>
          <w:lang w:val="hy-AM" w:eastAsia="ru-RU"/>
        </w:rPr>
        <w:t>գրանցման</w:t>
      </w:r>
      <w:r w:rsidRPr="008C7473">
        <w:rPr>
          <w:rFonts w:ascii="GHEA Grapalat" w:hAnsi="GHEA Grapalat"/>
          <w:i/>
          <w:lang w:val="af-ZA" w:eastAsia="ru-RU"/>
        </w:rPr>
        <w:t xml:space="preserve">, </w:t>
      </w:r>
      <w:r w:rsidRPr="006C507C">
        <w:rPr>
          <w:rFonts w:ascii="GHEA Grapalat" w:hAnsi="GHEA Grapalat"/>
          <w:i/>
          <w:lang w:val="hy-AM" w:eastAsia="ru-RU"/>
        </w:rPr>
        <w:t>իրավաբանական</w:t>
      </w:r>
      <w:r w:rsidRPr="008C7473">
        <w:rPr>
          <w:rFonts w:ascii="GHEA Grapalat" w:hAnsi="GHEA Grapalat"/>
          <w:i/>
          <w:lang w:val="af-ZA" w:eastAsia="ru-RU"/>
        </w:rPr>
        <w:t xml:space="preserve"> </w:t>
      </w:r>
      <w:r w:rsidRPr="006C507C">
        <w:rPr>
          <w:rFonts w:ascii="GHEA Grapalat" w:hAnsi="GHEA Grapalat"/>
          <w:i/>
          <w:lang w:val="hy-AM" w:eastAsia="ru-RU"/>
        </w:rPr>
        <w:t>անձանց</w:t>
      </w:r>
      <w:r w:rsidRPr="008C7473">
        <w:rPr>
          <w:rFonts w:ascii="GHEA Grapalat" w:hAnsi="GHEA Grapalat"/>
          <w:i/>
          <w:lang w:val="af-ZA" w:eastAsia="ru-RU"/>
        </w:rPr>
        <w:t xml:space="preserve"> </w:t>
      </w:r>
      <w:r w:rsidRPr="006C507C">
        <w:rPr>
          <w:rFonts w:ascii="GHEA Grapalat" w:hAnsi="GHEA Grapalat"/>
          <w:i/>
          <w:lang w:val="hy-AM" w:eastAsia="ru-RU"/>
        </w:rPr>
        <w:t>ստորաբաժանումների</w:t>
      </w:r>
      <w:r w:rsidRPr="008C7473">
        <w:rPr>
          <w:rFonts w:ascii="GHEA Grapalat" w:hAnsi="GHEA Grapalat"/>
          <w:i/>
          <w:lang w:val="af-ZA" w:eastAsia="ru-RU"/>
        </w:rPr>
        <w:t xml:space="preserve">, </w:t>
      </w:r>
      <w:r w:rsidRPr="006C507C">
        <w:rPr>
          <w:rFonts w:ascii="GHEA Grapalat" w:hAnsi="GHEA Grapalat"/>
          <w:i/>
          <w:lang w:val="hy-AM" w:eastAsia="ru-RU"/>
        </w:rPr>
        <w:t>հիմնարկների</w:t>
      </w:r>
      <w:r w:rsidRPr="008C7473">
        <w:rPr>
          <w:rFonts w:ascii="GHEA Grapalat" w:hAnsi="GHEA Grapalat"/>
          <w:i/>
          <w:lang w:val="af-ZA" w:eastAsia="ru-RU"/>
        </w:rPr>
        <w:t xml:space="preserve"> </w:t>
      </w:r>
      <w:r w:rsidRPr="006C507C">
        <w:rPr>
          <w:rFonts w:ascii="GHEA Grapalat" w:hAnsi="GHEA Grapalat"/>
          <w:i/>
          <w:lang w:val="hy-AM" w:eastAsia="ru-RU"/>
        </w:rPr>
        <w:t>և</w:t>
      </w:r>
      <w:r w:rsidRPr="008C7473">
        <w:rPr>
          <w:rFonts w:ascii="GHEA Grapalat" w:hAnsi="GHEA Grapalat"/>
          <w:i/>
          <w:lang w:val="af-ZA" w:eastAsia="ru-RU"/>
        </w:rPr>
        <w:t xml:space="preserve"> </w:t>
      </w:r>
      <w:r w:rsidRPr="006C507C">
        <w:rPr>
          <w:rFonts w:ascii="GHEA Grapalat" w:hAnsi="GHEA Grapalat"/>
          <w:i/>
          <w:lang w:val="hy-AM" w:eastAsia="ru-RU"/>
        </w:rPr>
        <w:t>անհատ</w:t>
      </w:r>
      <w:r w:rsidRPr="008C7473">
        <w:rPr>
          <w:rFonts w:ascii="GHEA Grapalat" w:hAnsi="GHEA Grapalat"/>
          <w:i/>
          <w:lang w:val="af-ZA" w:eastAsia="ru-RU"/>
        </w:rPr>
        <w:t xml:space="preserve"> </w:t>
      </w:r>
      <w:r w:rsidRPr="006C507C">
        <w:rPr>
          <w:rFonts w:ascii="GHEA Grapalat" w:hAnsi="GHEA Grapalat"/>
          <w:i/>
          <w:lang w:val="hy-AM" w:eastAsia="ru-RU"/>
        </w:rPr>
        <w:t>ձեռնարկատերերի</w:t>
      </w:r>
      <w:r w:rsidRPr="008C7473">
        <w:rPr>
          <w:rFonts w:ascii="GHEA Grapalat" w:hAnsi="GHEA Grapalat"/>
          <w:i/>
          <w:lang w:val="af-ZA" w:eastAsia="ru-RU"/>
        </w:rPr>
        <w:t xml:space="preserve"> </w:t>
      </w:r>
      <w:r w:rsidRPr="006C507C">
        <w:rPr>
          <w:rFonts w:ascii="GHEA Grapalat" w:hAnsi="GHEA Grapalat"/>
          <w:i/>
          <w:lang w:val="hy-AM" w:eastAsia="ru-RU"/>
        </w:rPr>
        <w:t>պետական</w:t>
      </w:r>
      <w:r w:rsidRPr="008C7473">
        <w:rPr>
          <w:rFonts w:ascii="GHEA Grapalat" w:hAnsi="GHEA Grapalat"/>
          <w:i/>
          <w:lang w:val="af-ZA" w:eastAsia="ru-RU"/>
        </w:rPr>
        <w:t xml:space="preserve"> </w:t>
      </w:r>
      <w:r w:rsidRPr="006C507C">
        <w:rPr>
          <w:rFonts w:ascii="GHEA Grapalat" w:hAnsi="GHEA Grapalat"/>
          <w:i/>
          <w:lang w:val="hy-AM" w:eastAsia="ru-RU"/>
        </w:rPr>
        <w:t>հաշվառման</w:t>
      </w:r>
      <w:r w:rsidRPr="008C7473">
        <w:rPr>
          <w:rFonts w:ascii="Calibri" w:hAnsi="Calibri" w:cs="Calibri"/>
          <w:i/>
          <w:lang w:val="af-ZA" w:eastAsia="ru-RU"/>
        </w:rPr>
        <w:t> </w:t>
      </w:r>
      <w:r w:rsidRPr="006C507C">
        <w:rPr>
          <w:rFonts w:ascii="GHEA Grapalat" w:hAnsi="GHEA Grapalat" w:cs="GHEA Grapalat"/>
          <w:i/>
          <w:lang w:val="hy-AM" w:eastAsia="ru-RU"/>
        </w:rPr>
        <w:t>մասին</w:t>
      </w:r>
      <w:r w:rsidRPr="008C7473">
        <w:rPr>
          <w:rFonts w:ascii="GHEA Grapalat" w:hAnsi="GHEA Grapalat" w:cs="GHEA Grapalat"/>
          <w:i/>
          <w:lang w:val="af-ZA" w:eastAsia="ru-RU"/>
        </w:rPr>
        <w:t>»</w:t>
      </w:r>
      <w:r w:rsidRPr="008C7473">
        <w:rPr>
          <w:rFonts w:ascii="GHEA Grapalat" w:hAnsi="GHEA Grapalat"/>
          <w:i/>
          <w:lang w:val="af-ZA" w:eastAsia="ru-RU"/>
        </w:rPr>
        <w:t xml:space="preserve"> </w:t>
      </w:r>
      <w:r w:rsidRPr="006C507C">
        <w:rPr>
          <w:rFonts w:ascii="GHEA Grapalat" w:hAnsi="GHEA Grapalat" w:cs="GHEA Grapalat"/>
          <w:i/>
          <w:lang w:val="hy-AM" w:eastAsia="ru-RU"/>
        </w:rPr>
        <w:t>օրենքի</w:t>
      </w:r>
      <w:r w:rsidRPr="008C7473">
        <w:rPr>
          <w:rFonts w:ascii="GHEA Grapalat" w:hAnsi="GHEA Grapalat"/>
          <w:i/>
          <w:lang w:val="af-ZA" w:eastAsia="ru-RU"/>
        </w:rPr>
        <w:t xml:space="preserve"> </w:t>
      </w:r>
      <w:r w:rsidRPr="006C507C">
        <w:rPr>
          <w:rFonts w:ascii="GHEA Grapalat" w:hAnsi="GHEA Grapalat" w:cs="GHEA Grapalat"/>
          <w:i/>
          <w:lang w:val="hy-AM" w:eastAsia="ru-RU"/>
        </w:rPr>
        <w:t>հիման</w:t>
      </w:r>
      <w:r w:rsidRPr="008C7473">
        <w:rPr>
          <w:rFonts w:ascii="GHEA Grapalat" w:hAnsi="GHEA Grapalat"/>
          <w:i/>
          <w:lang w:val="af-ZA" w:eastAsia="ru-RU"/>
        </w:rPr>
        <w:t xml:space="preserve"> </w:t>
      </w:r>
      <w:r w:rsidRPr="006C507C">
        <w:rPr>
          <w:rFonts w:ascii="GHEA Grapalat" w:hAnsi="GHEA Grapalat" w:cs="GHEA Grapalat"/>
          <w:i/>
          <w:lang w:val="hy-AM" w:eastAsia="ru-RU"/>
        </w:rPr>
        <w:t>վրա</w:t>
      </w:r>
      <w:r w:rsidRPr="008C7473">
        <w:rPr>
          <w:rFonts w:ascii="GHEA Grapalat" w:hAnsi="GHEA Grapalat"/>
          <w:i/>
          <w:lang w:val="af-ZA" w:eastAsia="ru-RU"/>
        </w:rPr>
        <w:t xml:space="preserve"> </w:t>
      </w:r>
      <w:r w:rsidRPr="006C507C">
        <w:rPr>
          <w:rFonts w:ascii="GHEA Grapalat" w:hAnsi="GHEA Grapalat" w:cs="GHEA Grapalat"/>
          <w:i/>
          <w:lang w:val="hy-AM" w:eastAsia="ru-RU"/>
        </w:rPr>
        <w:t>իրական</w:t>
      </w:r>
      <w:r w:rsidRPr="008C7473">
        <w:rPr>
          <w:rFonts w:ascii="GHEA Grapalat" w:hAnsi="GHEA Grapalat"/>
          <w:i/>
          <w:lang w:val="af-ZA" w:eastAsia="ru-RU"/>
        </w:rPr>
        <w:t xml:space="preserve"> </w:t>
      </w:r>
      <w:r w:rsidRPr="006C507C">
        <w:rPr>
          <w:rFonts w:ascii="GHEA Grapalat" w:hAnsi="GHEA Grapalat" w:cs="GHEA Grapalat"/>
          <w:i/>
          <w:lang w:val="hy-AM" w:eastAsia="ru-RU"/>
        </w:rPr>
        <w:t>շահառուների</w:t>
      </w:r>
      <w:r w:rsidRPr="008C7473">
        <w:rPr>
          <w:rFonts w:ascii="GHEA Grapalat" w:hAnsi="GHEA Grapalat"/>
          <w:i/>
          <w:lang w:val="af-ZA" w:eastAsia="ru-RU"/>
        </w:rPr>
        <w:t xml:space="preserve"> </w:t>
      </w:r>
      <w:r w:rsidRPr="006C507C">
        <w:rPr>
          <w:rFonts w:ascii="GHEA Grapalat" w:hAnsi="GHEA Grapalat" w:cs="GHEA Grapalat"/>
          <w:i/>
          <w:lang w:val="hy-AM" w:eastAsia="ru-RU"/>
        </w:rPr>
        <w:t>վերաբերյալ</w:t>
      </w:r>
      <w:r w:rsidRPr="008C7473">
        <w:rPr>
          <w:rFonts w:ascii="GHEA Grapalat" w:hAnsi="GHEA Grapalat"/>
          <w:i/>
          <w:lang w:val="af-ZA" w:eastAsia="ru-RU"/>
        </w:rPr>
        <w:t xml:space="preserve"> </w:t>
      </w:r>
      <w:r w:rsidRPr="006C507C">
        <w:rPr>
          <w:rFonts w:ascii="GHEA Grapalat" w:hAnsi="GHEA Grapalat" w:cs="GHEA Grapalat"/>
          <w:i/>
          <w:lang w:val="hy-AM" w:eastAsia="ru-RU"/>
        </w:rPr>
        <w:t>հայտարարագիր</w:t>
      </w:r>
      <w:r w:rsidRPr="008C7473">
        <w:rPr>
          <w:rFonts w:ascii="GHEA Grapalat" w:hAnsi="GHEA Grapalat"/>
          <w:i/>
          <w:lang w:val="af-ZA" w:eastAsia="ru-RU"/>
        </w:rPr>
        <w:t xml:space="preserve"> </w:t>
      </w:r>
      <w:r w:rsidRPr="006C507C">
        <w:rPr>
          <w:rFonts w:ascii="GHEA Grapalat" w:hAnsi="GHEA Grapalat" w:cs="GHEA Grapalat"/>
          <w:i/>
          <w:lang w:val="hy-AM" w:eastAsia="ru-RU"/>
        </w:rPr>
        <w:t>ներկայացնելու</w:t>
      </w:r>
      <w:r w:rsidRPr="008C7473">
        <w:rPr>
          <w:rFonts w:ascii="GHEA Grapalat" w:hAnsi="GHEA Grapalat"/>
          <w:i/>
          <w:lang w:val="af-ZA" w:eastAsia="ru-RU"/>
        </w:rPr>
        <w:t xml:space="preserve"> </w:t>
      </w:r>
      <w:r w:rsidRPr="006C507C">
        <w:rPr>
          <w:rFonts w:ascii="GHEA Grapalat" w:hAnsi="GHEA Grapalat" w:cs="GHEA Grapalat"/>
          <w:i/>
          <w:lang w:val="hy-AM" w:eastAsia="ru-RU"/>
        </w:rPr>
        <w:t>պարտականություն</w:t>
      </w:r>
      <w:r w:rsidRPr="008C7473">
        <w:rPr>
          <w:rFonts w:ascii="GHEA Grapalat" w:hAnsi="GHEA Grapalat"/>
          <w:i/>
          <w:lang w:val="af-ZA" w:eastAsia="ru-RU"/>
        </w:rPr>
        <w:t xml:space="preserve"> </w:t>
      </w:r>
      <w:r w:rsidRPr="006C507C">
        <w:rPr>
          <w:rFonts w:ascii="GHEA Grapalat" w:hAnsi="GHEA Grapalat" w:cs="GHEA Grapalat"/>
          <w:i/>
          <w:lang w:val="hy-AM" w:eastAsia="ru-RU"/>
        </w:rPr>
        <w:t>ունեցող</w:t>
      </w:r>
      <w:r w:rsidRPr="008C7473">
        <w:rPr>
          <w:rFonts w:ascii="GHEA Grapalat" w:hAnsi="GHEA Grapalat"/>
          <w:i/>
          <w:lang w:val="af-ZA" w:eastAsia="ru-RU"/>
        </w:rPr>
        <w:t xml:space="preserve"> </w:t>
      </w:r>
      <w:r w:rsidRPr="006C507C">
        <w:rPr>
          <w:rFonts w:ascii="GHEA Grapalat" w:hAnsi="GHEA Grapalat" w:cs="GHEA Grapalat"/>
          <w:i/>
          <w:lang w:val="hy-AM" w:eastAsia="ru-RU"/>
        </w:rPr>
        <w:t>իրավաբանական</w:t>
      </w:r>
      <w:r w:rsidRPr="008C7473">
        <w:rPr>
          <w:rFonts w:ascii="GHEA Grapalat" w:hAnsi="GHEA Grapalat"/>
          <w:i/>
          <w:lang w:val="af-ZA" w:eastAsia="ru-RU"/>
        </w:rPr>
        <w:t xml:space="preserve"> </w:t>
      </w:r>
      <w:r w:rsidRPr="006C507C">
        <w:rPr>
          <w:rFonts w:ascii="GHEA Grapalat" w:hAnsi="GHEA Grapalat" w:cs="GHEA Grapalat"/>
          <w:i/>
          <w:lang w:val="hy-AM" w:eastAsia="ru-RU"/>
        </w:rPr>
        <w:t>անձ</w:t>
      </w:r>
      <w:r w:rsidRPr="008C7473">
        <w:rPr>
          <w:rFonts w:ascii="GHEA Grapalat" w:hAnsi="GHEA Grapalat"/>
          <w:i/>
          <w:lang w:val="af-ZA" w:eastAsia="ru-RU"/>
        </w:rPr>
        <w:t xml:space="preserve"> </w:t>
      </w:r>
      <w:r w:rsidRPr="006C507C">
        <w:rPr>
          <w:rFonts w:ascii="GHEA Grapalat" w:hAnsi="GHEA Grapalat" w:cs="GHEA Grapalat"/>
          <w:i/>
          <w:lang w:val="hy-AM" w:eastAsia="ru-RU"/>
        </w:rPr>
        <w:t>է</w:t>
      </w:r>
      <w:r w:rsidRPr="008C7473">
        <w:rPr>
          <w:rFonts w:ascii="GHEA Grapalat" w:hAnsi="GHEA Grapalat"/>
          <w:i/>
          <w:lang w:val="af-ZA" w:eastAsia="ru-RU"/>
        </w:rPr>
        <w:t xml:space="preserve"> </w:t>
      </w:r>
      <w:r w:rsidRPr="006C507C">
        <w:rPr>
          <w:rFonts w:ascii="GHEA Grapalat" w:hAnsi="GHEA Grapalat" w:cs="GHEA Grapalat"/>
          <w:i/>
          <w:lang w:val="hy-AM" w:eastAsia="ru-RU"/>
        </w:rPr>
        <w:t>և</w:t>
      </w:r>
      <w:r w:rsidRPr="008C7473">
        <w:rPr>
          <w:rFonts w:ascii="GHEA Grapalat" w:hAnsi="GHEA Grapalat"/>
          <w:i/>
          <w:lang w:val="af-ZA" w:eastAsia="ru-RU"/>
        </w:rPr>
        <w:t xml:space="preserve"> </w:t>
      </w:r>
      <w:r w:rsidRPr="006C507C">
        <w:rPr>
          <w:rFonts w:ascii="GHEA Grapalat" w:hAnsi="GHEA Grapalat" w:cs="GHEA Grapalat"/>
          <w:i/>
          <w:lang w:val="hy-AM" w:eastAsia="ru-RU"/>
        </w:rPr>
        <w:t>հայտը</w:t>
      </w:r>
      <w:r w:rsidRPr="008C7473">
        <w:rPr>
          <w:rFonts w:ascii="GHEA Grapalat" w:hAnsi="GHEA Grapalat"/>
          <w:i/>
          <w:lang w:val="af-ZA" w:eastAsia="ru-RU"/>
        </w:rPr>
        <w:t xml:space="preserve"> </w:t>
      </w:r>
      <w:r w:rsidRPr="006C507C">
        <w:rPr>
          <w:rFonts w:ascii="GHEA Grapalat" w:hAnsi="GHEA Grapalat" w:cs="GHEA Grapalat"/>
          <w:i/>
          <w:lang w:val="hy-AM" w:eastAsia="ru-RU"/>
        </w:rPr>
        <w:t>ներկայացնելու</w:t>
      </w:r>
      <w:r w:rsidRPr="008C7473">
        <w:rPr>
          <w:rFonts w:ascii="GHEA Grapalat" w:hAnsi="GHEA Grapalat"/>
          <w:i/>
          <w:lang w:val="af-ZA" w:eastAsia="ru-RU"/>
        </w:rPr>
        <w:t xml:space="preserve"> </w:t>
      </w:r>
      <w:r w:rsidRPr="006C507C">
        <w:rPr>
          <w:rFonts w:ascii="GHEA Grapalat" w:hAnsi="GHEA Grapalat" w:cs="GHEA Grapalat"/>
          <w:i/>
          <w:lang w:val="hy-AM" w:eastAsia="ru-RU"/>
        </w:rPr>
        <w:t>օրվա</w:t>
      </w:r>
      <w:r w:rsidRPr="008C7473">
        <w:rPr>
          <w:rFonts w:ascii="GHEA Grapalat" w:hAnsi="GHEA Grapalat"/>
          <w:i/>
          <w:lang w:val="af-ZA" w:eastAsia="ru-RU"/>
        </w:rPr>
        <w:t xml:space="preserve"> </w:t>
      </w:r>
      <w:r w:rsidRPr="006C507C">
        <w:rPr>
          <w:rFonts w:ascii="GHEA Grapalat" w:hAnsi="GHEA Grapalat" w:cs="GHEA Grapalat"/>
          <w:i/>
          <w:lang w:val="hy-AM" w:eastAsia="ru-RU"/>
        </w:rPr>
        <w:t>դրությամբ</w:t>
      </w:r>
      <w:r w:rsidRPr="008C7473">
        <w:rPr>
          <w:rFonts w:ascii="GHEA Grapalat" w:hAnsi="GHEA Grapalat"/>
          <w:i/>
          <w:lang w:val="af-ZA" w:eastAsia="ru-RU"/>
        </w:rPr>
        <w:t xml:space="preserve"> </w:t>
      </w:r>
      <w:r w:rsidRPr="006C507C">
        <w:rPr>
          <w:rFonts w:ascii="GHEA Grapalat" w:hAnsi="GHEA Grapalat" w:cs="GHEA Grapalat"/>
          <w:i/>
          <w:lang w:val="hy-AM" w:eastAsia="ru-RU"/>
        </w:rPr>
        <w:t>սահմանված</w:t>
      </w:r>
      <w:r w:rsidRPr="008C7473">
        <w:rPr>
          <w:rFonts w:ascii="GHEA Grapalat" w:hAnsi="GHEA Grapalat"/>
          <w:i/>
          <w:lang w:val="af-ZA" w:eastAsia="ru-RU"/>
        </w:rPr>
        <w:t xml:space="preserve"> </w:t>
      </w:r>
      <w:r w:rsidRPr="006C507C">
        <w:rPr>
          <w:rFonts w:ascii="GHEA Grapalat" w:hAnsi="GHEA Grapalat" w:cs="GHEA Grapalat"/>
          <w:i/>
          <w:lang w:val="hy-AM" w:eastAsia="ru-RU"/>
        </w:rPr>
        <w:t>կարգով</w:t>
      </w:r>
      <w:r w:rsidRPr="008C7473">
        <w:rPr>
          <w:rFonts w:ascii="GHEA Grapalat" w:hAnsi="GHEA Grapalat"/>
          <w:i/>
          <w:lang w:val="af-ZA" w:eastAsia="ru-RU"/>
        </w:rPr>
        <w:t xml:space="preserve"> </w:t>
      </w:r>
      <w:r w:rsidRPr="006C507C">
        <w:rPr>
          <w:rFonts w:ascii="GHEA Grapalat" w:hAnsi="GHEA Grapalat" w:cs="GHEA Grapalat"/>
          <w:i/>
          <w:lang w:val="hy-AM" w:eastAsia="ru-RU"/>
        </w:rPr>
        <w:t>պետք</w:t>
      </w:r>
      <w:r w:rsidRPr="008C7473">
        <w:rPr>
          <w:rFonts w:ascii="GHEA Grapalat" w:hAnsi="GHEA Grapalat"/>
          <w:i/>
          <w:lang w:val="af-ZA" w:eastAsia="ru-RU"/>
        </w:rPr>
        <w:t xml:space="preserve"> </w:t>
      </w:r>
      <w:r w:rsidRPr="006C507C">
        <w:rPr>
          <w:rFonts w:ascii="GHEA Grapalat" w:hAnsi="GHEA Grapalat" w:cs="GHEA Grapalat"/>
          <w:i/>
          <w:lang w:val="hy-AM" w:eastAsia="ru-RU"/>
        </w:rPr>
        <w:t>է</w:t>
      </w:r>
      <w:r w:rsidRPr="008C7473">
        <w:rPr>
          <w:rFonts w:ascii="GHEA Grapalat" w:hAnsi="GHEA Grapalat"/>
          <w:i/>
          <w:lang w:val="af-ZA" w:eastAsia="ru-RU"/>
        </w:rPr>
        <w:t xml:space="preserve"> </w:t>
      </w:r>
      <w:r w:rsidRPr="006C507C">
        <w:rPr>
          <w:rFonts w:ascii="GHEA Grapalat" w:hAnsi="GHEA Grapalat" w:cs="GHEA Grapalat"/>
          <w:i/>
          <w:lang w:val="hy-AM" w:eastAsia="ru-RU"/>
        </w:rPr>
        <w:t>ի</w:t>
      </w:r>
      <w:r w:rsidRPr="006C507C">
        <w:rPr>
          <w:rFonts w:ascii="GHEA Grapalat" w:hAnsi="GHEA Grapalat"/>
          <w:i/>
          <w:lang w:val="hy-AM" w:eastAsia="ru-RU"/>
        </w:rPr>
        <w:t>րավաբանական</w:t>
      </w:r>
      <w:r w:rsidRPr="008C7473">
        <w:rPr>
          <w:rFonts w:ascii="GHEA Grapalat" w:hAnsi="GHEA Grapalat"/>
          <w:i/>
          <w:lang w:val="af-ZA" w:eastAsia="ru-RU"/>
        </w:rPr>
        <w:t xml:space="preserve"> </w:t>
      </w:r>
      <w:r w:rsidRPr="006C507C">
        <w:rPr>
          <w:rFonts w:ascii="GHEA Grapalat" w:hAnsi="GHEA Grapalat"/>
          <w:i/>
          <w:lang w:val="hy-AM" w:eastAsia="ru-RU"/>
        </w:rPr>
        <w:t>անձանց</w:t>
      </w:r>
      <w:r w:rsidRPr="008C7473">
        <w:rPr>
          <w:rFonts w:ascii="GHEA Grapalat" w:hAnsi="GHEA Grapalat"/>
          <w:i/>
          <w:lang w:val="af-ZA" w:eastAsia="ru-RU"/>
        </w:rPr>
        <w:t xml:space="preserve"> </w:t>
      </w:r>
      <w:r w:rsidRPr="006C507C">
        <w:rPr>
          <w:rFonts w:ascii="GHEA Grapalat" w:hAnsi="GHEA Grapalat"/>
          <w:i/>
          <w:lang w:val="hy-AM" w:eastAsia="ru-RU"/>
        </w:rPr>
        <w:t>պետական</w:t>
      </w:r>
      <w:r w:rsidRPr="008C7473">
        <w:rPr>
          <w:rFonts w:ascii="GHEA Grapalat" w:hAnsi="GHEA Grapalat"/>
          <w:i/>
          <w:lang w:val="af-ZA" w:eastAsia="ru-RU"/>
        </w:rPr>
        <w:t xml:space="preserve"> </w:t>
      </w:r>
      <w:r w:rsidRPr="006C507C">
        <w:rPr>
          <w:rFonts w:ascii="GHEA Grapalat" w:hAnsi="GHEA Grapalat"/>
          <w:i/>
          <w:lang w:val="hy-AM" w:eastAsia="ru-RU"/>
        </w:rPr>
        <w:t>ռեգիստրի</w:t>
      </w:r>
      <w:r w:rsidRPr="008C7473">
        <w:rPr>
          <w:rFonts w:ascii="GHEA Grapalat" w:hAnsi="GHEA Grapalat"/>
          <w:i/>
          <w:lang w:val="af-ZA" w:eastAsia="ru-RU"/>
        </w:rPr>
        <w:t xml:space="preserve"> </w:t>
      </w:r>
      <w:r w:rsidRPr="006C507C">
        <w:rPr>
          <w:rFonts w:ascii="GHEA Grapalat" w:hAnsi="GHEA Grapalat"/>
          <w:i/>
          <w:lang w:val="hy-AM" w:eastAsia="ru-RU"/>
        </w:rPr>
        <w:t>գործակալությունում</w:t>
      </w:r>
      <w:r w:rsidRPr="008C7473">
        <w:rPr>
          <w:rFonts w:ascii="GHEA Grapalat" w:hAnsi="GHEA Grapalat"/>
          <w:i/>
          <w:lang w:val="af-ZA" w:eastAsia="ru-RU"/>
        </w:rPr>
        <w:t xml:space="preserve"> </w:t>
      </w:r>
      <w:r w:rsidRPr="006C507C">
        <w:rPr>
          <w:rFonts w:ascii="GHEA Grapalat" w:hAnsi="GHEA Grapalat"/>
          <w:i/>
          <w:lang w:val="hy-AM" w:eastAsia="ru-RU"/>
        </w:rPr>
        <w:t>գրանցված</w:t>
      </w:r>
      <w:r w:rsidRPr="008C7473">
        <w:rPr>
          <w:rFonts w:ascii="GHEA Grapalat" w:hAnsi="GHEA Grapalat"/>
          <w:i/>
          <w:lang w:val="af-ZA" w:eastAsia="ru-RU"/>
        </w:rPr>
        <w:t xml:space="preserve"> </w:t>
      </w:r>
      <w:r w:rsidRPr="006C507C">
        <w:rPr>
          <w:rFonts w:ascii="GHEA Grapalat" w:hAnsi="GHEA Grapalat"/>
          <w:i/>
          <w:lang w:val="hy-AM" w:eastAsia="ru-RU"/>
        </w:rPr>
        <w:t>լիներ</w:t>
      </w:r>
      <w:r w:rsidRPr="008C7473">
        <w:rPr>
          <w:rFonts w:ascii="GHEA Grapalat" w:hAnsi="GHEA Grapalat"/>
          <w:i/>
          <w:lang w:val="af-ZA" w:eastAsia="ru-RU"/>
        </w:rPr>
        <w:t xml:space="preserve"> </w:t>
      </w:r>
      <w:r w:rsidRPr="006C507C">
        <w:rPr>
          <w:rFonts w:ascii="GHEA Grapalat" w:hAnsi="GHEA Grapalat"/>
          <w:i/>
          <w:lang w:val="hy-AM" w:eastAsia="ru-RU"/>
        </w:rPr>
        <w:t>իր</w:t>
      </w:r>
      <w:r w:rsidRPr="008C7473">
        <w:rPr>
          <w:rFonts w:ascii="GHEA Grapalat" w:hAnsi="GHEA Grapalat"/>
          <w:i/>
          <w:lang w:val="af-ZA" w:eastAsia="ru-RU"/>
        </w:rPr>
        <w:t xml:space="preserve"> </w:t>
      </w:r>
      <w:r w:rsidRPr="006C507C">
        <w:rPr>
          <w:rFonts w:ascii="GHEA Grapalat" w:hAnsi="GHEA Grapalat"/>
          <w:i/>
          <w:lang w:val="hy-AM" w:eastAsia="ru-RU"/>
        </w:rPr>
        <w:t>իրական</w:t>
      </w:r>
      <w:r w:rsidRPr="008C7473">
        <w:rPr>
          <w:rFonts w:ascii="GHEA Grapalat" w:hAnsi="GHEA Grapalat"/>
          <w:i/>
          <w:lang w:val="af-ZA" w:eastAsia="ru-RU"/>
        </w:rPr>
        <w:t xml:space="preserve"> </w:t>
      </w:r>
      <w:r w:rsidRPr="006C507C">
        <w:rPr>
          <w:rFonts w:ascii="GHEA Grapalat" w:hAnsi="GHEA Grapalat"/>
          <w:i/>
          <w:lang w:val="hy-AM" w:eastAsia="ru-RU"/>
        </w:rPr>
        <w:t>շահառուների</w:t>
      </w:r>
      <w:r w:rsidRPr="008C7473">
        <w:rPr>
          <w:rFonts w:ascii="GHEA Grapalat" w:hAnsi="GHEA Grapalat"/>
          <w:i/>
          <w:lang w:val="af-ZA" w:eastAsia="ru-RU"/>
        </w:rPr>
        <w:t xml:space="preserve"> </w:t>
      </w:r>
      <w:r w:rsidRPr="006C507C">
        <w:rPr>
          <w:rFonts w:ascii="GHEA Grapalat" w:hAnsi="GHEA Grapalat"/>
          <w:i/>
          <w:lang w:val="hy-AM" w:eastAsia="ru-RU"/>
        </w:rPr>
        <w:t>վերաբերյալ</w:t>
      </w:r>
      <w:r w:rsidRPr="008C7473">
        <w:rPr>
          <w:rFonts w:ascii="GHEA Grapalat" w:hAnsi="GHEA Grapalat"/>
          <w:i/>
          <w:lang w:val="af-ZA" w:eastAsia="ru-RU"/>
        </w:rPr>
        <w:t xml:space="preserve"> </w:t>
      </w:r>
      <w:r w:rsidRPr="006C507C">
        <w:rPr>
          <w:rFonts w:ascii="GHEA Grapalat" w:hAnsi="GHEA Grapalat"/>
          <w:i/>
          <w:lang w:val="hy-AM" w:eastAsia="ru-RU"/>
        </w:rPr>
        <w:t>տեղեկությունները</w:t>
      </w:r>
      <w:r w:rsidRPr="008C7473">
        <w:rPr>
          <w:rFonts w:ascii="GHEA Grapalat" w:hAnsi="GHEA Grapalat"/>
          <w:i/>
          <w:lang w:val="af-ZA" w:eastAsia="ru-RU"/>
        </w:rPr>
        <w:t xml:space="preserve">, </w:t>
      </w:r>
    </w:p>
    <w:p w14:paraId="1AA1D435" w14:textId="77777777" w:rsidR="00D755D6" w:rsidRPr="008C7473" w:rsidRDefault="00D755D6" w:rsidP="005F1C06">
      <w:pPr>
        <w:pStyle w:val="BodyTextIndent3"/>
        <w:spacing w:line="240" w:lineRule="auto"/>
        <w:ind w:left="142" w:firstLine="0"/>
        <w:rPr>
          <w:rFonts w:ascii="GHEA Grapalat" w:hAnsi="GHEA Grapalat"/>
          <w:i/>
          <w:lang w:val="af-ZA" w:eastAsia="ru-RU"/>
        </w:rPr>
      </w:pPr>
    </w:p>
    <w:p w14:paraId="4D56B099" w14:textId="77777777" w:rsidR="00D755D6" w:rsidRPr="008C7473" w:rsidRDefault="00D755D6" w:rsidP="005A765C">
      <w:pPr>
        <w:pStyle w:val="BodyTextIndent3"/>
        <w:spacing w:line="240" w:lineRule="auto"/>
        <w:ind w:left="142" w:firstLine="218"/>
        <w:rPr>
          <w:rFonts w:ascii="GHEA Grapalat" w:hAnsi="GHEA Grapalat"/>
          <w:i/>
          <w:lang w:val="af-ZA" w:eastAsia="ru-RU"/>
        </w:rPr>
      </w:pPr>
      <w:r w:rsidRPr="008C7473">
        <w:rPr>
          <w:rFonts w:ascii="GHEA Grapalat" w:hAnsi="GHEA Grapalat"/>
          <w:i/>
          <w:lang w:val="af-ZA" w:eastAsia="ru-RU"/>
        </w:rPr>
        <w:t xml:space="preserve">-  </w:t>
      </w:r>
      <w:r w:rsidRPr="005F1C06">
        <w:rPr>
          <w:rFonts w:ascii="GHEA Grapalat" w:hAnsi="GHEA Grapalat"/>
          <w:i/>
          <w:lang w:eastAsia="ru-RU"/>
        </w:rPr>
        <w:t>Եթե</w:t>
      </w:r>
      <w:r w:rsidRPr="008C7473">
        <w:rPr>
          <w:rFonts w:ascii="GHEA Grapalat" w:hAnsi="GHEA Grapalat"/>
          <w:i/>
          <w:lang w:val="af-ZA" w:eastAsia="ru-RU"/>
        </w:rPr>
        <w:t xml:space="preserve"> </w:t>
      </w:r>
      <w:r w:rsidRPr="005F1C06">
        <w:rPr>
          <w:rFonts w:ascii="GHEA Grapalat" w:hAnsi="GHEA Grapalat"/>
          <w:i/>
          <w:lang w:eastAsia="ru-RU"/>
        </w:rPr>
        <w:t>մասնակիցը</w:t>
      </w:r>
      <w:r w:rsidRPr="008C7473">
        <w:rPr>
          <w:rFonts w:ascii="GHEA Grapalat" w:hAnsi="GHEA Grapalat"/>
          <w:i/>
          <w:lang w:val="af-ZA" w:eastAsia="ru-RU"/>
        </w:rPr>
        <w:t xml:space="preserve"> «</w:t>
      </w:r>
      <w:r w:rsidRPr="005F1C06">
        <w:rPr>
          <w:rFonts w:ascii="GHEA Grapalat" w:hAnsi="GHEA Grapalat"/>
          <w:i/>
          <w:lang w:eastAsia="ru-RU"/>
        </w:rPr>
        <w:t>Իրավաբանական</w:t>
      </w:r>
      <w:r w:rsidRPr="008C7473">
        <w:rPr>
          <w:rFonts w:ascii="GHEA Grapalat" w:hAnsi="GHEA Grapalat"/>
          <w:i/>
          <w:lang w:val="af-ZA" w:eastAsia="ru-RU"/>
        </w:rPr>
        <w:t xml:space="preserve"> </w:t>
      </w:r>
      <w:r w:rsidRPr="005F1C06">
        <w:rPr>
          <w:rFonts w:ascii="GHEA Grapalat" w:hAnsi="GHEA Grapalat"/>
          <w:i/>
          <w:lang w:eastAsia="ru-RU"/>
        </w:rPr>
        <w:t>անձանց</w:t>
      </w:r>
      <w:r w:rsidRPr="008C7473">
        <w:rPr>
          <w:rFonts w:ascii="GHEA Grapalat" w:hAnsi="GHEA Grapalat"/>
          <w:i/>
          <w:lang w:val="af-ZA" w:eastAsia="ru-RU"/>
        </w:rPr>
        <w:t xml:space="preserve"> </w:t>
      </w:r>
      <w:r w:rsidRPr="005F1C06">
        <w:rPr>
          <w:rFonts w:ascii="GHEA Grapalat" w:hAnsi="GHEA Grapalat"/>
          <w:i/>
          <w:lang w:eastAsia="ru-RU"/>
        </w:rPr>
        <w:t>պետական</w:t>
      </w:r>
      <w:r w:rsidRPr="008C7473">
        <w:rPr>
          <w:rFonts w:ascii="GHEA Grapalat" w:hAnsi="GHEA Grapalat"/>
          <w:i/>
          <w:lang w:val="af-ZA" w:eastAsia="ru-RU"/>
        </w:rPr>
        <w:t xml:space="preserve"> </w:t>
      </w:r>
      <w:r w:rsidRPr="005F1C06">
        <w:rPr>
          <w:rFonts w:ascii="GHEA Grapalat" w:hAnsi="GHEA Grapalat"/>
          <w:i/>
          <w:lang w:eastAsia="ru-RU"/>
        </w:rPr>
        <w:t>գրանցման</w:t>
      </w:r>
      <w:r w:rsidRPr="008C7473">
        <w:rPr>
          <w:rFonts w:ascii="GHEA Grapalat" w:hAnsi="GHEA Grapalat"/>
          <w:i/>
          <w:lang w:val="af-ZA" w:eastAsia="ru-RU"/>
        </w:rPr>
        <w:t xml:space="preserve">, </w:t>
      </w:r>
      <w:r w:rsidRPr="005F1C06">
        <w:rPr>
          <w:rFonts w:ascii="GHEA Grapalat" w:hAnsi="GHEA Grapalat"/>
          <w:i/>
          <w:lang w:eastAsia="ru-RU"/>
        </w:rPr>
        <w:t>իրավաբանական</w:t>
      </w:r>
      <w:r w:rsidRPr="008C7473">
        <w:rPr>
          <w:rFonts w:ascii="GHEA Grapalat" w:hAnsi="GHEA Grapalat"/>
          <w:i/>
          <w:lang w:val="af-ZA" w:eastAsia="ru-RU"/>
        </w:rPr>
        <w:t xml:space="preserve"> </w:t>
      </w:r>
      <w:r w:rsidRPr="005F1C06">
        <w:rPr>
          <w:rFonts w:ascii="GHEA Grapalat" w:hAnsi="GHEA Grapalat"/>
          <w:i/>
          <w:lang w:eastAsia="ru-RU"/>
        </w:rPr>
        <w:t>անձանց</w:t>
      </w:r>
      <w:r w:rsidRPr="008C7473">
        <w:rPr>
          <w:rFonts w:ascii="GHEA Grapalat" w:hAnsi="GHEA Grapalat"/>
          <w:i/>
          <w:lang w:val="af-ZA" w:eastAsia="ru-RU"/>
        </w:rPr>
        <w:t xml:space="preserve"> </w:t>
      </w:r>
      <w:r w:rsidRPr="005F1C06">
        <w:rPr>
          <w:rFonts w:ascii="GHEA Grapalat" w:hAnsi="GHEA Grapalat"/>
          <w:i/>
          <w:lang w:eastAsia="ru-RU"/>
        </w:rPr>
        <w:t>ստորաբաժանումների</w:t>
      </w:r>
      <w:r w:rsidRPr="008C7473">
        <w:rPr>
          <w:rFonts w:ascii="GHEA Grapalat" w:hAnsi="GHEA Grapalat"/>
          <w:i/>
          <w:lang w:val="af-ZA" w:eastAsia="ru-RU"/>
        </w:rPr>
        <w:t xml:space="preserve">, </w:t>
      </w:r>
      <w:r w:rsidRPr="005F1C06">
        <w:rPr>
          <w:rFonts w:ascii="GHEA Grapalat" w:hAnsi="GHEA Grapalat"/>
          <w:i/>
          <w:lang w:eastAsia="ru-RU"/>
        </w:rPr>
        <w:t>հիմնարկների</w:t>
      </w:r>
      <w:r w:rsidRPr="008C7473">
        <w:rPr>
          <w:rFonts w:ascii="GHEA Grapalat" w:hAnsi="GHEA Grapalat"/>
          <w:i/>
          <w:lang w:val="af-ZA" w:eastAsia="ru-RU"/>
        </w:rPr>
        <w:t xml:space="preserve"> </w:t>
      </w:r>
      <w:r w:rsidRPr="005F1C06">
        <w:rPr>
          <w:rFonts w:ascii="GHEA Grapalat" w:hAnsi="GHEA Grapalat"/>
          <w:i/>
          <w:lang w:eastAsia="ru-RU"/>
        </w:rPr>
        <w:t>և</w:t>
      </w:r>
      <w:r w:rsidRPr="008C7473">
        <w:rPr>
          <w:rFonts w:ascii="GHEA Grapalat" w:hAnsi="GHEA Grapalat"/>
          <w:i/>
          <w:lang w:val="af-ZA" w:eastAsia="ru-RU"/>
        </w:rPr>
        <w:t xml:space="preserve"> </w:t>
      </w:r>
      <w:r w:rsidRPr="005F1C06">
        <w:rPr>
          <w:rFonts w:ascii="GHEA Grapalat" w:hAnsi="GHEA Grapalat"/>
          <w:i/>
          <w:lang w:eastAsia="ru-RU"/>
        </w:rPr>
        <w:t>անհատ</w:t>
      </w:r>
      <w:r w:rsidRPr="008C7473">
        <w:rPr>
          <w:rFonts w:ascii="GHEA Grapalat" w:hAnsi="GHEA Grapalat"/>
          <w:i/>
          <w:lang w:val="af-ZA" w:eastAsia="ru-RU"/>
        </w:rPr>
        <w:t xml:space="preserve"> </w:t>
      </w:r>
      <w:r w:rsidRPr="005F1C06">
        <w:rPr>
          <w:rFonts w:ascii="GHEA Grapalat" w:hAnsi="GHEA Grapalat"/>
          <w:i/>
          <w:lang w:eastAsia="ru-RU"/>
        </w:rPr>
        <w:t>ձեռնարկատերերի</w:t>
      </w:r>
      <w:r w:rsidRPr="008C7473">
        <w:rPr>
          <w:rFonts w:ascii="GHEA Grapalat" w:hAnsi="GHEA Grapalat"/>
          <w:i/>
          <w:lang w:val="af-ZA" w:eastAsia="ru-RU"/>
        </w:rPr>
        <w:t xml:space="preserve"> </w:t>
      </w:r>
      <w:r w:rsidRPr="005F1C06">
        <w:rPr>
          <w:rFonts w:ascii="GHEA Grapalat" w:hAnsi="GHEA Grapalat"/>
          <w:i/>
          <w:lang w:eastAsia="ru-RU"/>
        </w:rPr>
        <w:t>պետական</w:t>
      </w:r>
      <w:r w:rsidRPr="008C7473">
        <w:rPr>
          <w:rFonts w:ascii="GHEA Grapalat" w:hAnsi="GHEA Grapalat"/>
          <w:i/>
          <w:lang w:val="af-ZA" w:eastAsia="ru-RU"/>
        </w:rPr>
        <w:t xml:space="preserve"> </w:t>
      </w:r>
      <w:r w:rsidRPr="005F1C06">
        <w:rPr>
          <w:rFonts w:ascii="GHEA Grapalat" w:hAnsi="GHEA Grapalat"/>
          <w:i/>
          <w:lang w:eastAsia="ru-RU"/>
        </w:rPr>
        <w:t>հաշվառման</w:t>
      </w:r>
      <w:r w:rsidRPr="008C7473">
        <w:rPr>
          <w:rFonts w:ascii="GHEA Grapalat" w:hAnsi="GHEA Grapalat"/>
          <w:i/>
          <w:lang w:val="af-ZA" w:eastAsia="ru-RU"/>
        </w:rPr>
        <w:t xml:space="preserve"> </w:t>
      </w:r>
      <w:r w:rsidRPr="005F1C06">
        <w:rPr>
          <w:rFonts w:ascii="GHEA Grapalat" w:hAnsi="GHEA Grapalat"/>
          <w:i/>
          <w:lang w:eastAsia="ru-RU"/>
        </w:rPr>
        <w:t>մասին</w:t>
      </w:r>
      <w:r w:rsidRPr="008C7473">
        <w:rPr>
          <w:rFonts w:ascii="GHEA Grapalat" w:hAnsi="GHEA Grapalat"/>
          <w:i/>
          <w:lang w:val="af-ZA" w:eastAsia="ru-RU"/>
        </w:rPr>
        <w:t xml:space="preserve">» </w:t>
      </w:r>
      <w:r w:rsidRPr="005F1C06">
        <w:rPr>
          <w:rFonts w:ascii="GHEA Grapalat" w:hAnsi="GHEA Grapalat"/>
          <w:i/>
          <w:lang w:eastAsia="ru-RU"/>
        </w:rPr>
        <w:t>օրենքի</w:t>
      </w:r>
      <w:r w:rsidRPr="008C7473">
        <w:rPr>
          <w:rFonts w:ascii="GHEA Grapalat" w:hAnsi="GHEA Grapalat"/>
          <w:i/>
          <w:lang w:val="af-ZA" w:eastAsia="ru-RU"/>
        </w:rPr>
        <w:t xml:space="preserve"> </w:t>
      </w:r>
      <w:r w:rsidRPr="005F1C06">
        <w:rPr>
          <w:rFonts w:ascii="GHEA Grapalat" w:hAnsi="GHEA Grapalat"/>
          <w:i/>
          <w:lang w:eastAsia="ru-RU"/>
        </w:rPr>
        <w:t>հիման</w:t>
      </w:r>
      <w:r w:rsidRPr="008C7473">
        <w:rPr>
          <w:rFonts w:ascii="GHEA Grapalat" w:hAnsi="GHEA Grapalat"/>
          <w:i/>
          <w:lang w:val="af-ZA" w:eastAsia="ru-RU"/>
        </w:rPr>
        <w:t xml:space="preserve"> </w:t>
      </w:r>
      <w:r w:rsidRPr="005F1C06">
        <w:rPr>
          <w:rFonts w:ascii="GHEA Grapalat" w:hAnsi="GHEA Grapalat"/>
          <w:i/>
          <w:lang w:eastAsia="ru-RU"/>
        </w:rPr>
        <w:t>վրա</w:t>
      </w:r>
      <w:r w:rsidRPr="008C7473">
        <w:rPr>
          <w:rFonts w:ascii="GHEA Grapalat" w:hAnsi="GHEA Grapalat"/>
          <w:i/>
          <w:lang w:val="af-ZA" w:eastAsia="ru-RU"/>
        </w:rPr>
        <w:t xml:space="preserve"> </w:t>
      </w:r>
      <w:r w:rsidRPr="005F1C06">
        <w:rPr>
          <w:rFonts w:ascii="GHEA Grapalat" w:hAnsi="GHEA Grapalat"/>
          <w:i/>
          <w:lang w:eastAsia="ru-RU"/>
        </w:rPr>
        <w:t>իրական</w:t>
      </w:r>
      <w:r w:rsidRPr="008C7473">
        <w:rPr>
          <w:rFonts w:ascii="GHEA Grapalat" w:hAnsi="GHEA Grapalat"/>
          <w:i/>
          <w:lang w:val="af-ZA" w:eastAsia="ru-RU"/>
        </w:rPr>
        <w:t xml:space="preserve"> </w:t>
      </w:r>
      <w:r w:rsidRPr="005F1C06">
        <w:rPr>
          <w:rFonts w:ascii="GHEA Grapalat" w:hAnsi="GHEA Grapalat"/>
          <w:i/>
          <w:lang w:eastAsia="ru-RU"/>
        </w:rPr>
        <w:t>շահառուների</w:t>
      </w:r>
      <w:r w:rsidRPr="008C7473">
        <w:rPr>
          <w:rFonts w:ascii="GHEA Grapalat" w:hAnsi="GHEA Grapalat"/>
          <w:i/>
          <w:lang w:val="af-ZA" w:eastAsia="ru-RU"/>
        </w:rPr>
        <w:t xml:space="preserve"> </w:t>
      </w:r>
      <w:r w:rsidRPr="005F1C06">
        <w:rPr>
          <w:rFonts w:ascii="GHEA Grapalat" w:hAnsi="GHEA Grapalat"/>
          <w:i/>
          <w:lang w:eastAsia="ru-RU"/>
        </w:rPr>
        <w:t>վերաբերյալ</w:t>
      </w:r>
      <w:r w:rsidRPr="008C7473">
        <w:rPr>
          <w:rFonts w:ascii="GHEA Grapalat" w:hAnsi="GHEA Grapalat"/>
          <w:i/>
          <w:lang w:val="af-ZA" w:eastAsia="ru-RU"/>
        </w:rPr>
        <w:t xml:space="preserve"> </w:t>
      </w:r>
      <w:r w:rsidRPr="005F1C06">
        <w:rPr>
          <w:rFonts w:ascii="GHEA Grapalat" w:hAnsi="GHEA Grapalat"/>
          <w:i/>
          <w:lang w:eastAsia="ru-RU"/>
        </w:rPr>
        <w:t>հայտարարագիր</w:t>
      </w:r>
      <w:r w:rsidRPr="008C7473">
        <w:rPr>
          <w:rFonts w:ascii="GHEA Grapalat" w:hAnsi="GHEA Grapalat"/>
          <w:i/>
          <w:lang w:val="af-ZA" w:eastAsia="ru-RU"/>
        </w:rPr>
        <w:t xml:space="preserve"> </w:t>
      </w:r>
      <w:r w:rsidRPr="005F1C06">
        <w:rPr>
          <w:rFonts w:ascii="GHEA Grapalat" w:hAnsi="GHEA Grapalat"/>
          <w:i/>
          <w:lang w:eastAsia="ru-RU"/>
        </w:rPr>
        <w:t>ներկայացնելու</w:t>
      </w:r>
      <w:r w:rsidRPr="008C7473">
        <w:rPr>
          <w:rFonts w:ascii="GHEA Grapalat" w:hAnsi="GHEA Grapalat"/>
          <w:i/>
          <w:lang w:val="af-ZA" w:eastAsia="ru-RU"/>
        </w:rPr>
        <w:t xml:space="preserve"> </w:t>
      </w:r>
      <w:r w:rsidRPr="005F1C06">
        <w:rPr>
          <w:rFonts w:ascii="GHEA Grapalat" w:hAnsi="GHEA Grapalat"/>
          <w:i/>
          <w:lang w:eastAsia="ru-RU"/>
        </w:rPr>
        <w:t>պարտականություն</w:t>
      </w:r>
      <w:r w:rsidRPr="008C7473">
        <w:rPr>
          <w:rFonts w:ascii="GHEA Grapalat" w:hAnsi="GHEA Grapalat"/>
          <w:i/>
          <w:lang w:val="af-ZA" w:eastAsia="ru-RU"/>
        </w:rPr>
        <w:t xml:space="preserve"> </w:t>
      </w:r>
      <w:r w:rsidRPr="005F1C06">
        <w:rPr>
          <w:rFonts w:ascii="GHEA Grapalat" w:hAnsi="GHEA Grapalat"/>
          <w:i/>
          <w:lang w:eastAsia="ru-RU"/>
        </w:rPr>
        <w:t>ունեցող</w:t>
      </w:r>
      <w:r w:rsidRPr="008C7473">
        <w:rPr>
          <w:rFonts w:ascii="GHEA Grapalat" w:hAnsi="GHEA Grapalat"/>
          <w:i/>
          <w:lang w:val="af-ZA" w:eastAsia="ru-RU"/>
        </w:rPr>
        <w:t xml:space="preserve"> </w:t>
      </w:r>
      <w:r w:rsidRPr="005F1C06">
        <w:rPr>
          <w:rFonts w:ascii="GHEA Grapalat" w:hAnsi="GHEA Grapalat"/>
          <w:i/>
          <w:lang w:eastAsia="ru-RU"/>
        </w:rPr>
        <w:t>իրավաբանական</w:t>
      </w:r>
      <w:r w:rsidRPr="008C7473">
        <w:rPr>
          <w:rFonts w:ascii="GHEA Grapalat" w:hAnsi="GHEA Grapalat"/>
          <w:i/>
          <w:lang w:val="af-ZA" w:eastAsia="ru-RU"/>
        </w:rPr>
        <w:t xml:space="preserve"> </w:t>
      </w:r>
      <w:r w:rsidRPr="005F1C06">
        <w:rPr>
          <w:rFonts w:ascii="GHEA Grapalat" w:hAnsi="GHEA Grapalat"/>
          <w:i/>
          <w:lang w:eastAsia="ru-RU"/>
        </w:rPr>
        <w:t>անձ</w:t>
      </w:r>
      <w:r w:rsidRPr="008C7473">
        <w:rPr>
          <w:rFonts w:ascii="GHEA Grapalat" w:hAnsi="GHEA Grapalat"/>
          <w:i/>
          <w:lang w:val="af-ZA" w:eastAsia="ru-RU"/>
        </w:rPr>
        <w:t xml:space="preserve"> </w:t>
      </w:r>
      <w:r w:rsidRPr="005F1C06">
        <w:rPr>
          <w:rFonts w:ascii="GHEA Grapalat" w:hAnsi="GHEA Grapalat"/>
          <w:i/>
          <w:lang w:eastAsia="ru-RU"/>
        </w:rPr>
        <w:t>չէ</w:t>
      </w:r>
      <w:r w:rsidRPr="008C7473">
        <w:rPr>
          <w:rFonts w:ascii="GHEA Grapalat" w:hAnsi="GHEA Grapalat"/>
          <w:i/>
          <w:lang w:val="af-ZA" w:eastAsia="ru-RU"/>
        </w:rPr>
        <w:t xml:space="preserve">, </w:t>
      </w:r>
      <w:r w:rsidRPr="005F1C06">
        <w:rPr>
          <w:rFonts w:ascii="GHEA Grapalat" w:hAnsi="GHEA Grapalat"/>
          <w:i/>
          <w:lang w:eastAsia="ru-RU"/>
        </w:rPr>
        <w:t>կամ</w:t>
      </w:r>
      <w:r w:rsidRPr="008C7473">
        <w:rPr>
          <w:rFonts w:ascii="GHEA Grapalat" w:hAnsi="GHEA Grapalat"/>
          <w:i/>
          <w:lang w:val="af-ZA" w:eastAsia="ru-RU"/>
        </w:rPr>
        <w:t xml:space="preserve"> </w:t>
      </w:r>
      <w:r w:rsidRPr="005F1C06">
        <w:rPr>
          <w:rFonts w:ascii="GHEA Grapalat" w:hAnsi="GHEA Grapalat"/>
          <w:i/>
          <w:lang w:eastAsia="ru-RU"/>
        </w:rPr>
        <w:t>եթե</w:t>
      </w:r>
      <w:r w:rsidRPr="008C7473">
        <w:rPr>
          <w:rFonts w:ascii="GHEA Grapalat" w:hAnsi="GHEA Grapalat"/>
          <w:i/>
          <w:lang w:val="af-ZA" w:eastAsia="ru-RU"/>
        </w:rPr>
        <w:t xml:space="preserve"> </w:t>
      </w:r>
      <w:r w:rsidRPr="005F1C06">
        <w:rPr>
          <w:rFonts w:ascii="GHEA Grapalat" w:hAnsi="GHEA Grapalat"/>
          <w:i/>
          <w:lang w:eastAsia="ru-RU"/>
        </w:rPr>
        <w:t>այդպիսի</w:t>
      </w:r>
      <w:r w:rsidRPr="008C7473">
        <w:rPr>
          <w:rFonts w:ascii="GHEA Grapalat" w:hAnsi="GHEA Grapalat"/>
          <w:i/>
          <w:lang w:val="af-ZA" w:eastAsia="ru-RU"/>
        </w:rPr>
        <w:t xml:space="preserve"> </w:t>
      </w:r>
      <w:r w:rsidRPr="005F1C06">
        <w:rPr>
          <w:rFonts w:ascii="GHEA Grapalat" w:hAnsi="GHEA Grapalat"/>
          <w:i/>
          <w:lang w:eastAsia="ru-RU"/>
        </w:rPr>
        <w:t>իրավաբանական</w:t>
      </w:r>
      <w:r w:rsidRPr="008C7473">
        <w:rPr>
          <w:rFonts w:ascii="GHEA Grapalat" w:hAnsi="GHEA Grapalat"/>
          <w:i/>
          <w:lang w:val="af-ZA" w:eastAsia="ru-RU"/>
        </w:rPr>
        <w:t xml:space="preserve"> </w:t>
      </w:r>
      <w:r w:rsidRPr="005F1C06">
        <w:rPr>
          <w:rFonts w:ascii="GHEA Grapalat" w:hAnsi="GHEA Grapalat"/>
          <w:i/>
          <w:lang w:eastAsia="ru-RU"/>
        </w:rPr>
        <w:t>անձ</w:t>
      </w:r>
      <w:r w:rsidRPr="008C7473">
        <w:rPr>
          <w:rFonts w:ascii="GHEA Grapalat" w:hAnsi="GHEA Grapalat"/>
          <w:i/>
          <w:lang w:val="af-ZA" w:eastAsia="ru-RU"/>
        </w:rPr>
        <w:t xml:space="preserve"> </w:t>
      </w:r>
      <w:r w:rsidRPr="005F1C06">
        <w:rPr>
          <w:rFonts w:ascii="GHEA Grapalat" w:hAnsi="GHEA Grapalat"/>
          <w:i/>
          <w:lang w:eastAsia="ru-RU"/>
        </w:rPr>
        <w:t>է</w:t>
      </w:r>
      <w:r w:rsidRPr="008C7473">
        <w:rPr>
          <w:rFonts w:ascii="GHEA Grapalat" w:hAnsi="GHEA Grapalat"/>
          <w:i/>
          <w:lang w:val="af-ZA" w:eastAsia="ru-RU"/>
        </w:rPr>
        <w:t xml:space="preserve"> </w:t>
      </w:r>
      <w:r w:rsidRPr="005F1C06">
        <w:rPr>
          <w:rFonts w:ascii="GHEA Grapalat" w:hAnsi="GHEA Grapalat"/>
          <w:i/>
          <w:lang w:eastAsia="ru-RU"/>
        </w:rPr>
        <w:t>սակայն</w:t>
      </w:r>
      <w:r w:rsidRPr="008C7473">
        <w:rPr>
          <w:rFonts w:ascii="GHEA Grapalat" w:hAnsi="GHEA Grapalat"/>
          <w:i/>
          <w:lang w:val="af-ZA" w:eastAsia="ru-RU"/>
        </w:rPr>
        <w:t xml:space="preserve"> </w:t>
      </w:r>
      <w:r w:rsidRPr="005F1C06">
        <w:rPr>
          <w:rFonts w:ascii="GHEA Grapalat" w:hAnsi="GHEA Grapalat"/>
          <w:i/>
          <w:lang w:eastAsia="ru-RU"/>
        </w:rPr>
        <w:t>հայտը</w:t>
      </w:r>
      <w:r w:rsidRPr="008C7473">
        <w:rPr>
          <w:rFonts w:ascii="GHEA Grapalat" w:hAnsi="GHEA Grapalat"/>
          <w:i/>
          <w:lang w:val="af-ZA" w:eastAsia="ru-RU"/>
        </w:rPr>
        <w:t xml:space="preserve"> </w:t>
      </w:r>
      <w:r w:rsidRPr="005F1C06">
        <w:rPr>
          <w:rFonts w:ascii="GHEA Grapalat" w:hAnsi="GHEA Grapalat"/>
          <w:i/>
          <w:lang w:eastAsia="ru-RU"/>
        </w:rPr>
        <w:t>ներկայացնելու</w:t>
      </w:r>
      <w:r w:rsidRPr="008C7473">
        <w:rPr>
          <w:rFonts w:ascii="GHEA Grapalat" w:hAnsi="GHEA Grapalat"/>
          <w:i/>
          <w:lang w:val="af-ZA" w:eastAsia="ru-RU"/>
        </w:rPr>
        <w:t xml:space="preserve"> </w:t>
      </w:r>
      <w:r w:rsidRPr="005F1C06">
        <w:rPr>
          <w:rFonts w:ascii="GHEA Grapalat" w:hAnsi="GHEA Grapalat"/>
          <w:i/>
          <w:lang w:eastAsia="ru-RU"/>
        </w:rPr>
        <w:t>օրվա</w:t>
      </w:r>
      <w:r w:rsidRPr="008C7473">
        <w:rPr>
          <w:rFonts w:ascii="GHEA Grapalat" w:hAnsi="GHEA Grapalat"/>
          <w:i/>
          <w:lang w:val="af-ZA" w:eastAsia="ru-RU"/>
        </w:rPr>
        <w:t xml:space="preserve"> </w:t>
      </w:r>
      <w:r w:rsidRPr="005F1C06">
        <w:rPr>
          <w:rFonts w:ascii="GHEA Grapalat" w:hAnsi="GHEA Grapalat"/>
          <w:i/>
          <w:lang w:eastAsia="ru-RU"/>
        </w:rPr>
        <w:t>դրությամբ</w:t>
      </w:r>
      <w:r w:rsidRPr="008C7473">
        <w:rPr>
          <w:rFonts w:ascii="GHEA Grapalat" w:hAnsi="GHEA Grapalat"/>
          <w:i/>
          <w:lang w:val="af-ZA" w:eastAsia="ru-RU"/>
        </w:rPr>
        <w:t xml:space="preserve"> </w:t>
      </w:r>
      <w:r w:rsidRPr="005F1C06">
        <w:rPr>
          <w:rFonts w:ascii="GHEA Grapalat" w:hAnsi="GHEA Grapalat"/>
          <w:i/>
          <w:lang w:eastAsia="ru-RU"/>
        </w:rPr>
        <w:t>պարտավոր</w:t>
      </w:r>
      <w:r w:rsidRPr="008C7473">
        <w:rPr>
          <w:rFonts w:ascii="GHEA Grapalat" w:hAnsi="GHEA Grapalat"/>
          <w:i/>
          <w:lang w:val="af-ZA" w:eastAsia="ru-RU"/>
        </w:rPr>
        <w:t xml:space="preserve"> </w:t>
      </w:r>
      <w:r w:rsidRPr="005F1C06">
        <w:rPr>
          <w:rFonts w:ascii="GHEA Grapalat" w:hAnsi="GHEA Grapalat"/>
          <w:i/>
          <w:lang w:eastAsia="ru-RU"/>
        </w:rPr>
        <w:t>չէր</w:t>
      </w:r>
      <w:r w:rsidRPr="008C7473">
        <w:rPr>
          <w:rFonts w:ascii="GHEA Grapalat" w:hAnsi="GHEA Grapalat"/>
          <w:i/>
          <w:lang w:val="af-ZA" w:eastAsia="ru-RU"/>
        </w:rPr>
        <w:t xml:space="preserve"> </w:t>
      </w:r>
      <w:r w:rsidRPr="005F1C06">
        <w:rPr>
          <w:rFonts w:ascii="GHEA Grapalat" w:hAnsi="GHEA Grapalat"/>
          <w:i/>
          <w:lang w:eastAsia="ru-RU"/>
        </w:rPr>
        <w:t>իրավաբանական</w:t>
      </w:r>
      <w:r w:rsidRPr="008C7473">
        <w:rPr>
          <w:rFonts w:ascii="GHEA Grapalat" w:hAnsi="GHEA Grapalat"/>
          <w:i/>
          <w:lang w:val="af-ZA" w:eastAsia="ru-RU"/>
        </w:rPr>
        <w:t xml:space="preserve"> </w:t>
      </w:r>
      <w:r w:rsidRPr="005F1C06">
        <w:rPr>
          <w:rFonts w:ascii="GHEA Grapalat" w:hAnsi="GHEA Grapalat"/>
          <w:i/>
          <w:lang w:eastAsia="ru-RU"/>
        </w:rPr>
        <w:t>անձանց</w:t>
      </w:r>
      <w:r w:rsidRPr="008C7473">
        <w:rPr>
          <w:rFonts w:ascii="GHEA Grapalat" w:hAnsi="GHEA Grapalat"/>
          <w:i/>
          <w:lang w:val="af-ZA" w:eastAsia="ru-RU"/>
        </w:rPr>
        <w:t xml:space="preserve"> </w:t>
      </w:r>
      <w:r w:rsidRPr="005F1C06">
        <w:rPr>
          <w:rFonts w:ascii="GHEA Grapalat" w:hAnsi="GHEA Grapalat"/>
          <w:i/>
          <w:lang w:eastAsia="ru-RU"/>
        </w:rPr>
        <w:t>պետական</w:t>
      </w:r>
      <w:r w:rsidRPr="008C7473">
        <w:rPr>
          <w:rFonts w:ascii="GHEA Grapalat" w:hAnsi="GHEA Grapalat"/>
          <w:i/>
          <w:lang w:val="af-ZA" w:eastAsia="ru-RU"/>
        </w:rPr>
        <w:t xml:space="preserve"> </w:t>
      </w:r>
      <w:r w:rsidRPr="005F1C06">
        <w:rPr>
          <w:rFonts w:ascii="GHEA Grapalat" w:hAnsi="GHEA Grapalat"/>
          <w:i/>
          <w:lang w:eastAsia="ru-RU"/>
        </w:rPr>
        <w:t>ռեգիստրի</w:t>
      </w:r>
      <w:r w:rsidRPr="008C7473">
        <w:rPr>
          <w:rFonts w:ascii="GHEA Grapalat" w:hAnsi="GHEA Grapalat"/>
          <w:i/>
          <w:lang w:val="af-ZA" w:eastAsia="ru-RU"/>
        </w:rPr>
        <w:t xml:space="preserve"> </w:t>
      </w:r>
      <w:r w:rsidRPr="005F1C06">
        <w:rPr>
          <w:rFonts w:ascii="GHEA Grapalat" w:hAnsi="GHEA Grapalat"/>
          <w:i/>
          <w:lang w:eastAsia="ru-RU"/>
        </w:rPr>
        <w:t>գործակալությունում</w:t>
      </w:r>
      <w:r w:rsidRPr="008C7473">
        <w:rPr>
          <w:rFonts w:ascii="GHEA Grapalat" w:hAnsi="GHEA Grapalat"/>
          <w:i/>
          <w:lang w:val="af-ZA" w:eastAsia="ru-RU"/>
        </w:rPr>
        <w:t xml:space="preserve"> </w:t>
      </w:r>
      <w:r w:rsidRPr="005F1C06">
        <w:rPr>
          <w:rFonts w:ascii="GHEA Grapalat" w:hAnsi="GHEA Grapalat"/>
          <w:i/>
          <w:lang w:eastAsia="ru-RU"/>
        </w:rPr>
        <w:t>գրանցել</w:t>
      </w:r>
      <w:r w:rsidRPr="008C7473">
        <w:rPr>
          <w:rFonts w:ascii="GHEA Grapalat" w:hAnsi="GHEA Grapalat"/>
          <w:i/>
          <w:lang w:val="af-ZA" w:eastAsia="ru-RU"/>
        </w:rPr>
        <w:t xml:space="preserve"> </w:t>
      </w:r>
      <w:r w:rsidRPr="005F1C06">
        <w:rPr>
          <w:rFonts w:ascii="GHEA Grapalat" w:hAnsi="GHEA Grapalat"/>
          <w:i/>
          <w:lang w:eastAsia="ru-RU"/>
        </w:rPr>
        <w:t>իր</w:t>
      </w:r>
      <w:r w:rsidRPr="008C7473">
        <w:rPr>
          <w:rFonts w:ascii="GHEA Grapalat" w:hAnsi="GHEA Grapalat"/>
          <w:i/>
          <w:lang w:val="af-ZA" w:eastAsia="ru-RU"/>
        </w:rPr>
        <w:t xml:space="preserve"> </w:t>
      </w:r>
      <w:r w:rsidRPr="005F1C06">
        <w:rPr>
          <w:rFonts w:ascii="GHEA Grapalat" w:hAnsi="GHEA Grapalat"/>
          <w:i/>
          <w:lang w:eastAsia="ru-RU"/>
        </w:rPr>
        <w:t>իրական</w:t>
      </w:r>
      <w:r w:rsidRPr="008C7473">
        <w:rPr>
          <w:rFonts w:ascii="GHEA Grapalat" w:hAnsi="GHEA Grapalat"/>
          <w:i/>
          <w:lang w:val="af-ZA" w:eastAsia="ru-RU"/>
        </w:rPr>
        <w:t xml:space="preserve"> </w:t>
      </w:r>
      <w:r w:rsidRPr="005F1C06">
        <w:rPr>
          <w:rFonts w:ascii="GHEA Grapalat" w:hAnsi="GHEA Grapalat"/>
          <w:i/>
          <w:lang w:eastAsia="ru-RU"/>
        </w:rPr>
        <w:t>շահառուների</w:t>
      </w:r>
      <w:r w:rsidRPr="008C7473">
        <w:rPr>
          <w:rFonts w:ascii="GHEA Grapalat" w:hAnsi="GHEA Grapalat"/>
          <w:i/>
          <w:lang w:val="af-ZA" w:eastAsia="ru-RU"/>
        </w:rPr>
        <w:t xml:space="preserve"> </w:t>
      </w:r>
      <w:r w:rsidRPr="005F1C06">
        <w:rPr>
          <w:rFonts w:ascii="GHEA Grapalat" w:hAnsi="GHEA Grapalat"/>
          <w:i/>
          <w:lang w:eastAsia="ru-RU"/>
        </w:rPr>
        <w:t>վերաբերյալ</w:t>
      </w:r>
      <w:r w:rsidRPr="008C7473">
        <w:rPr>
          <w:rFonts w:ascii="GHEA Grapalat" w:hAnsi="GHEA Grapalat"/>
          <w:i/>
          <w:lang w:val="af-ZA" w:eastAsia="ru-RU"/>
        </w:rPr>
        <w:t xml:space="preserve"> </w:t>
      </w:r>
      <w:r w:rsidRPr="005F1C06">
        <w:rPr>
          <w:rFonts w:ascii="GHEA Grapalat" w:hAnsi="GHEA Grapalat"/>
          <w:i/>
          <w:lang w:eastAsia="ru-RU"/>
        </w:rPr>
        <w:t>տեղեկությունները</w:t>
      </w:r>
      <w:r>
        <w:rPr>
          <w:rFonts w:ascii="GHEA Grapalat" w:hAnsi="GHEA Grapalat"/>
          <w:i/>
          <w:lang w:val="hy-AM" w:eastAsia="ru-RU"/>
        </w:rPr>
        <w:t>,</w:t>
      </w:r>
      <w:r w:rsidRPr="008C7473">
        <w:rPr>
          <w:rFonts w:ascii="GHEA Grapalat" w:hAnsi="GHEA Grapalat"/>
          <w:i/>
          <w:lang w:val="af-ZA"/>
        </w:rPr>
        <w:t xml:space="preserve"> </w:t>
      </w:r>
      <w:r w:rsidRPr="005F1C06">
        <w:rPr>
          <w:rFonts w:ascii="GHEA Grapalat" w:hAnsi="GHEA Grapalat"/>
          <w:i/>
        </w:rPr>
        <w:t>ապա</w:t>
      </w:r>
      <w:r w:rsidRPr="008C7473">
        <w:rPr>
          <w:rFonts w:ascii="GHEA Grapalat" w:hAnsi="GHEA Grapalat"/>
          <w:i/>
          <w:lang w:val="af-ZA"/>
        </w:rPr>
        <w:t xml:space="preserve"> </w:t>
      </w:r>
      <w:r w:rsidRPr="005F1C06">
        <w:rPr>
          <w:rFonts w:ascii="GHEA Grapalat" w:hAnsi="GHEA Grapalat"/>
          <w:i/>
        </w:rPr>
        <w:t>դիմում</w:t>
      </w:r>
      <w:r w:rsidRPr="008C7473">
        <w:rPr>
          <w:rFonts w:ascii="GHEA Grapalat" w:hAnsi="GHEA Grapalat"/>
          <w:i/>
          <w:lang w:val="af-ZA"/>
        </w:rPr>
        <w:t xml:space="preserve">- </w:t>
      </w:r>
      <w:r w:rsidRPr="005F1C06">
        <w:rPr>
          <w:rFonts w:ascii="GHEA Grapalat" w:hAnsi="GHEA Grapalat"/>
          <w:i/>
        </w:rPr>
        <w:t>հայտարարությունը</w:t>
      </w:r>
      <w:r w:rsidRPr="008C7473">
        <w:rPr>
          <w:rFonts w:ascii="GHEA Grapalat" w:hAnsi="GHEA Grapalat"/>
          <w:i/>
          <w:lang w:val="af-ZA"/>
        </w:rPr>
        <w:t xml:space="preserve"> </w:t>
      </w:r>
      <w:r w:rsidRPr="005F1C06">
        <w:rPr>
          <w:rFonts w:ascii="GHEA Grapalat" w:hAnsi="GHEA Grapalat"/>
          <w:i/>
        </w:rPr>
        <w:t>լրացնելիս</w:t>
      </w:r>
      <w:r w:rsidRPr="008C7473">
        <w:rPr>
          <w:rFonts w:ascii="GHEA Grapalat" w:hAnsi="GHEA Grapalat"/>
          <w:i/>
          <w:lang w:val="af-ZA"/>
        </w:rPr>
        <w:t xml:space="preserve"> &lt;&lt; </w:t>
      </w:r>
      <w:r w:rsidRPr="005F1C06">
        <w:rPr>
          <w:rFonts w:ascii="GHEA Grapalat" w:hAnsi="GHEA Grapalat"/>
          <w:i/>
        </w:rPr>
        <w:t>տեղեկություններ</w:t>
      </w:r>
      <w:r w:rsidRPr="008C7473">
        <w:rPr>
          <w:rFonts w:ascii="GHEA Grapalat" w:hAnsi="GHEA Grapalat"/>
          <w:i/>
          <w:lang w:val="af-ZA"/>
        </w:rPr>
        <w:t xml:space="preserve"> </w:t>
      </w:r>
      <w:r w:rsidRPr="005F1C06">
        <w:rPr>
          <w:rFonts w:ascii="GHEA Grapalat" w:hAnsi="GHEA Grapalat"/>
          <w:i/>
        </w:rPr>
        <w:t>պարունակող</w:t>
      </w:r>
      <w:r w:rsidRPr="008C7473">
        <w:rPr>
          <w:rFonts w:ascii="GHEA Grapalat" w:hAnsi="GHEA Grapalat"/>
          <w:i/>
          <w:lang w:val="af-ZA"/>
        </w:rPr>
        <w:t xml:space="preserve"> </w:t>
      </w:r>
      <w:r w:rsidRPr="005F1C06">
        <w:rPr>
          <w:rFonts w:ascii="GHEA Grapalat" w:hAnsi="GHEA Grapalat"/>
          <w:i/>
        </w:rPr>
        <w:t>կայքէջի</w:t>
      </w:r>
      <w:r w:rsidRPr="008C7473">
        <w:rPr>
          <w:rFonts w:ascii="GHEA Grapalat" w:hAnsi="GHEA Grapalat"/>
          <w:i/>
          <w:lang w:val="af-ZA"/>
        </w:rPr>
        <w:t xml:space="preserve"> </w:t>
      </w:r>
      <w:r w:rsidRPr="005F1C06">
        <w:rPr>
          <w:rFonts w:ascii="GHEA Grapalat" w:hAnsi="GHEA Grapalat"/>
          <w:i/>
        </w:rPr>
        <w:t>հղումը՝</w:t>
      </w:r>
      <w:r w:rsidRPr="008C7473">
        <w:rPr>
          <w:rFonts w:ascii="GHEA Grapalat" w:hAnsi="GHEA Grapalat"/>
          <w:i/>
          <w:lang w:val="af-ZA"/>
        </w:rPr>
        <w:t xml:space="preserve"> &gt;&gt; </w:t>
      </w:r>
      <w:r w:rsidRPr="005F1C06">
        <w:rPr>
          <w:rFonts w:ascii="GHEA Grapalat" w:hAnsi="GHEA Grapalat"/>
          <w:i/>
        </w:rPr>
        <w:t>բառերը</w:t>
      </w:r>
      <w:r w:rsidRPr="008C7473">
        <w:rPr>
          <w:rFonts w:ascii="GHEA Grapalat" w:hAnsi="GHEA Grapalat"/>
          <w:i/>
          <w:lang w:val="af-ZA"/>
        </w:rPr>
        <w:t xml:space="preserve"> </w:t>
      </w:r>
      <w:r w:rsidRPr="005F1C06">
        <w:rPr>
          <w:rFonts w:ascii="GHEA Grapalat" w:hAnsi="GHEA Grapalat"/>
          <w:i/>
        </w:rPr>
        <w:t>փոխարինում</w:t>
      </w:r>
      <w:r w:rsidRPr="008C7473">
        <w:rPr>
          <w:rFonts w:ascii="GHEA Grapalat" w:hAnsi="GHEA Grapalat"/>
          <w:i/>
          <w:lang w:val="af-ZA"/>
        </w:rPr>
        <w:t xml:space="preserve"> </w:t>
      </w:r>
      <w:r w:rsidRPr="005F1C06">
        <w:rPr>
          <w:rFonts w:ascii="GHEA Grapalat" w:hAnsi="GHEA Grapalat"/>
          <w:i/>
        </w:rPr>
        <w:t>է</w:t>
      </w:r>
      <w:r w:rsidRPr="008C7473">
        <w:rPr>
          <w:rFonts w:ascii="GHEA Grapalat" w:hAnsi="GHEA Grapalat"/>
          <w:i/>
          <w:lang w:val="af-ZA"/>
        </w:rPr>
        <w:t xml:space="preserve"> &lt;&lt;</w:t>
      </w:r>
      <w:r w:rsidRPr="005F1C06">
        <w:rPr>
          <w:rFonts w:ascii="GHEA Grapalat" w:hAnsi="GHEA Grapalat"/>
          <w:i/>
        </w:rPr>
        <w:t>հայտարարագիր՝</w:t>
      </w:r>
      <w:r w:rsidRPr="008C7473">
        <w:rPr>
          <w:rFonts w:ascii="GHEA Grapalat" w:hAnsi="GHEA Grapalat"/>
          <w:i/>
          <w:lang w:val="af-ZA"/>
        </w:rPr>
        <w:t xml:space="preserve"> </w:t>
      </w:r>
      <w:r w:rsidRPr="005F1C06">
        <w:rPr>
          <w:rFonts w:ascii="GHEA Grapalat" w:hAnsi="GHEA Grapalat"/>
          <w:i/>
        </w:rPr>
        <w:t>համ</w:t>
      </w:r>
      <w:r>
        <w:rPr>
          <w:rFonts w:ascii="GHEA Grapalat" w:hAnsi="GHEA Grapalat"/>
          <w:i/>
        </w:rPr>
        <w:t>աձայն</w:t>
      </w:r>
      <w:r w:rsidRPr="008C7473">
        <w:rPr>
          <w:rFonts w:ascii="GHEA Grapalat" w:hAnsi="GHEA Grapalat"/>
          <w:i/>
          <w:lang w:val="af-ZA"/>
        </w:rPr>
        <w:t xml:space="preserve">  </w:t>
      </w:r>
      <w:r>
        <w:rPr>
          <w:rFonts w:ascii="GHEA Grapalat" w:hAnsi="GHEA Grapalat"/>
          <w:i/>
        </w:rPr>
        <w:t>հավելված</w:t>
      </w:r>
      <w:r w:rsidRPr="008C7473">
        <w:rPr>
          <w:rFonts w:ascii="GHEA Grapalat" w:hAnsi="GHEA Grapalat"/>
          <w:i/>
          <w:lang w:val="af-ZA"/>
        </w:rPr>
        <w:t xml:space="preserve"> 1․2-</w:t>
      </w:r>
      <w:r w:rsidRPr="005F1C06">
        <w:rPr>
          <w:rFonts w:ascii="GHEA Grapalat" w:hAnsi="GHEA Grapalat"/>
          <w:i/>
        </w:rPr>
        <w:t>ի</w:t>
      </w:r>
      <w:r w:rsidRPr="008C7473">
        <w:rPr>
          <w:rFonts w:ascii="GHEA Grapalat" w:hAnsi="GHEA Grapalat"/>
          <w:i/>
          <w:lang w:val="af-ZA"/>
        </w:rPr>
        <w:t xml:space="preserve">&gt;&gt; </w:t>
      </w:r>
      <w:r w:rsidRPr="005F1C06">
        <w:rPr>
          <w:rFonts w:ascii="GHEA Grapalat" w:hAnsi="GHEA Grapalat"/>
          <w:i/>
        </w:rPr>
        <w:t>բառերով</w:t>
      </w:r>
      <w:r w:rsidRPr="008C7473">
        <w:rPr>
          <w:rFonts w:ascii="GHEA Grapalat" w:hAnsi="GHEA Grapalat"/>
          <w:i/>
          <w:lang w:val="af-ZA"/>
        </w:rPr>
        <w:t>,</w:t>
      </w:r>
    </w:p>
    <w:p w14:paraId="11C1B208" w14:textId="77777777" w:rsidR="00D755D6" w:rsidRPr="008C7473" w:rsidRDefault="00D755D6" w:rsidP="005F1C06">
      <w:pPr>
        <w:pStyle w:val="FootnoteText"/>
        <w:jc w:val="both"/>
        <w:rPr>
          <w:rFonts w:ascii="GHEA Grapalat" w:hAnsi="GHEA Grapalat"/>
          <w:i/>
          <w:lang w:val="af-ZA"/>
        </w:rPr>
      </w:pPr>
    </w:p>
    <w:p w14:paraId="4ED78538" w14:textId="77777777" w:rsidR="00D755D6" w:rsidRPr="008C7473" w:rsidRDefault="00D755D6" w:rsidP="005F1C06">
      <w:pPr>
        <w:pStyle w:val="FootnoteText"/>
        <w:jc w:val="both"/>
        <w:rPr>
          <w:rFonts w:ascii="GHEA Grapalat" w:hAnsi="GHEA Grapalat"/>
          <w:i/>
          <w:lang w:val="af-ZA"/>
        </w:rPr>
      </w:pPr>
      <w:r w:rsidRPr="008C7473">
        <w:rPr>
          <w:rFonts w:ascii="GHEA Grapalat" w:hAnsi="GHEA Grapalat"/>
          <w:i/>
          <w:lang w:val="af-ZA"/>
        </w:rPr>
        <w:tab/>
        <w:t>-</w:t>
      </w:r>
      <w:r w:rsidRPr="005F1C06">
        <w:rPr>
          <w:rFonts w:ascii="GHEA Grapalat" w:hAnsi="GHEA Grapalat"/>
          <w:i/>
        </w:rPr>
        <w:t>եթե</w:t>
      </w:r>
      <w:r w:rsidRPr="008C7473">
        <w:rPr>
          <w:rFonts w:ascii="GHEA Grapalat" w:hAnsi="GHEA Grapalat"/>
          <w:i/>
          <w:lang w:val="af-ZA"/>
        </w:rPr>
        <w:t xml:space="preserve"> </w:t>
      </w:r>
      <w:r w:rsidRPr="005F1C06">
        <w:rPr>
          <w:rFonts w:ascii="GHEA Grapalat" w:hAnsi="GHEA Grapalat"/>
          <w:i/>
        </w:rPr>
        <w:t>մասնակիցը</w:t>
      </w:r>
      <w:r w:rsidRPr="008C7473">
        <w:rPr>
          <w:rFonts w:ascii="GHEA Grapalat" w:hAnsi="GHEA Grapalat"/>
          <w:i/>
          <w:lang w:val="af-ZA"/>
        </w:rPr>
        <w:t xml:space="preserve"> </w:t>
      </w:r>
      <w:r w:rsidRPr="005F1C06">
        <w:rPr>
          <w:rFonts w:ascii="GHEA Grapalat" w:hAnsi="GHEA Grapalat"/>
          <w:i/>
        </w:rPr>
        <w:t>անհատ</w:t>
      </w:r>
      <w:r w:rsidRPr="008C7473">
        <w:rPr>
          <w:rFonts w:ascii="GHEA Grapalat" w:hAnsi="GHEA Grapalat"/>
          <w:i/>
          <w:lang w:val="af-ZA"/>
        </w:rPr>
        <w:t xml:space="preserve"> </w:t>
      </w:r>
      <w:r w:rsidRPr="005F1C06">
        <w:rPr>
          <w:rFonts w:ascii="GHEA Grapalat" w:hAnsi="GHEA Grapalat"/>
          <w:i/>
        </w:rPr>
        <w:t>ձեռնարկատեր</w:t>
      </w:r>
      <w:r w:rsidRPr="008C7473">
        <w:rPr>
          <w:rFonts w:ascii="GHEA Grapalat" w:hAnsi="GHEA Grapalat"/>
          <w:i/>
          <w:lang w:val="af-ZA"/>
        </w:rPr>
        <w:t xml:space="preserve">  </w:t>
      </w:r>
      <w:r w:rsidRPr="005F1C06">
        <w:rPr>
          <w:rFonts w:ascii="GHEA Grapalat" w:hAnsi="GHEA Grapalat"/>
          <w:i/>
        </w:rPr>
        <w:t>է</w:t>
      </w:r>
      <w:r w:rsidRPr="008C7473">
        <w:rPr>
          <w:rFonts w:ascii="GHEA Grapalat" w:hAnsi="GHEA Grapalat"/>
          <w:i/>
          <w:lang w:val="af-ZA"/>
        </w:rPr>
        <w:t xml:space="preserve"> </w:t>
      </w:r>
      <w:r w:rsidRPr="005F1C06">
        <w:rPr>
          <w:rFonts w:ascii="GHEA Grapalat" w:hAnsi="GHEA Grapalat"/>
          <w:i/>
        </w:rPr>
        <w:t>կամ</w:t>
      </w:r>
      <w:r w:rsidRPr="008C7473">
        <w:rPr>
          <w:rFonts w:ascii="GHEA Grapalat" w:hAnsi="GHEA Grapalat"/>
          <w:i/>
          <w:lang w:val="af-ZA"/>
        </w:rPr>
        <w:t xml:space="preserve"> </w:t>
      </w:r>
      <w:r w:rsidRPr="005F1C06">
        <w:rPr>
          <w:rFonts w:ascii="GHEA Grapalat" w:hAnsi="GHEA Grapalat"/>
          <w:i/>
        </w:rPr>
        <w:t>ֆիզիկական</w:t>
      </w:r>
      <w:r w:rsidRPr="008C7473">
        <w:rPr>
          <w:rFonts w:ascii="GHEA Grapalat" w:hAnsi="GHEA Grapalat"/>
          <w:i/>
          <w:lang w:val="af-ZA"/>
        </w:rPr>
        <w:t xml:space="preserve"> </w:t>
      </w:r>
      <w:r w:rsidRPr="005F1C06">
        <w:rPr>
          <w:rFonts w:ascii="GHEA Grapalat" w:hAnsi="GHEA Grapalat"/>
          <w:i/>
        </w:rPr>
        <w:t>անձ</w:t>
      </w:r>
      <w:r w:rsidRPr="008C7473">
        <w:rPr>
          <w:rFonts w:ascii="GHEA Grapalat" w:hAnsi="GHEA Grapalat"/>
          <w:i/>
          <w:lang w:val="af-ZA"/>
        </w:rPr>
        <w:t xml:space="preserve">, </w:t>
      </w:r>
      <w:r w:rsidRPr="005F1C06">
        <w:rPr>
          <w:rFonts w:ascii="GHEA Grapalat" w:hAnsi="GHEA Grapalat"/>
          <w:i/>
        </w:rPr>
        <w:t>ապա</w:t>
      </w:r>
      <w:r w:rsidRPr="008C7473">
        <w:rPr>
          <w:rFonts w:ascii="GHEA Grapalat" w:hAnsi="GHEA Grapalat"/>
          <w:i/>
          <w:lang w:val="af-ZA"/>
        </w:rPr>
        <w:t xml:space="preserve"> </w:t>
      </w:r>
      <w:r w:rsidRPr="005F1C06">
        <w:rPr>
          <w:rFonts w:ascii="GHEA Grapalat" w:hAnsi="GHEA Grapalat"/>
          <w:i/>
        </w:rPr>
        <w:t>իրական</w:t>
      </w:r>
      <w:r w:rsidRPr="008C7473">
        <w:rPr>
          <w:rFonts w:ascii="GHEA Grapalat" w:hAnsi="GHEA Grapalat"/>
          <w:i/>
          <w:lang w:val="af-ZA"/>
        </w:rPr>
        <w:t xml:space="preserve"> </w:t>
      </w:r>
      <w:r w:rsidRPr="005F1C06">
        <w:rPr>
          <w:rFonts w:ascii="GHEA Grapalat" w:hAnsi="GHEA Grapalat"/>
          <w:i/>
        </w:rPr>
        <w:t>շահառուների</w:t>
      </w:r>
      <w:r w:rsidRPr="008C7473">
        <w:rPr>
          <w:rFonts w:ascii="GHEA Grapalat" w:hAnsi="GHEA Grapalat"/>
          <w:i/>
          <w:lang w:val="af-ZA"/>
        </w:rPr>
        <w:t xml:space="preserve"> </w:t>
      </w:r>
      <w:r w:rsidRPr="005F1C06">
        <w:rPr>
          <w:rFonts w:ascii="GHEA Grapalat" w:hAnsi="GHEA Grapalat"/>
          <w:i/>
        </w:rPr>
        <w:t>վերաբերյալ</w:t>
      </w:r>
      <w:r w:rsidRPr="008C7473">
        <w:rPr>
          <w:rFonts w:ascii="GHEA Grapalat" w:hAnsi="GHEA Grapalat"/>
          <w:i/>
          <w:lang w:val="af-ZA"/>
        </w:rPr>
        <w:t xml:space="preserve"> </w:t>
      </w:r>
      <w:r w:rsidRPr="005F1C06">
        <w:rPr>
          <w:rFonts w:ascii="GHEA Grapalat" w:hAnsi="GHEA Grapalat"/>
          <w:i/>
        </w:rPr>
        <w:t>տեղեկատվություն</w:t>
      </w:r>
      <w:r w:rsidRPr="008C7473">
        <w:rPr>
          <w:rFonts w:ascii="GHEA Grapalat" w:hAnsi="GHEA Grapalat"/>
          <w:i/>
          <w:lang w:val="af-ZA"/>
        </w:rPr>
        <w:t xml:space="preserve"> </w:t>
      </w:r>
      <w:r w:rsidRPr="005F1C06">
        <w:rPr>
          <w:rFonts w:ascii="GHEA Grapalat" w:hAnsi="GHEA Grapalat"/>
          <w:i/>
        </w:rPr>
        <w:t>չի</w:t>
      </w:r>
      <w:r w:rsidRPr="008C7473">
        <w:rPr>
          <w:rFonts w:ascii="GHEA Grapalat" w:hAnsi="GHEA Grapalat"/>
          <w:i/>
          <w:lang w:val="af-ZA"/>
        </w:rPr>
        <w:t xml:space="preserve"> </w:t>
      </w:r>
      <w:r w:rsidRPr="005F1C06">
        <w:rPr>
          <w:rFonts w:ascii="GHEA Grapalat" w:hAnsi="GHEA Grapalat"/>
          <w:i/>
        </w:rPr>
        <w:t>ներկայացնում</w:t>
      </w:r>
      <w:r w:rsidRPr="008C7473">
        <w:rPr>
          <w:rFonts w:ascii="GHEA Grapalat" w:hAnsi="GHEA Grapalat"/>
          <w:i/>
          <w:lang w:val="af-ZA"/>
        </w:rPr>
        <w:t>:</w:t>
      </w:r>
    </w:p>
    <w:p w14:paraId="3D1E848B" w14:textId="77777777" w:rsidR="00D755D6" w:rsidRPr="00BF58CA" w:rsidRDefault="00D755D6" w:rsidP="005F1C06">
      <w:pPr>
        <w:pStyle w:val="FootnoteText"/>
        <w:jc w:val="both"/>
        <w:rPr>
          <w:rFonts w:ascii="GHEA Grapalat" w:hAnsi="GHEA Grapalat"/>
          <w:i/>
          <w:sz w:val="16"/>
          <w:szCs w:val="16"/>
          <w:lang w:val="hy-AM"/>
        </w:rPr>
      </w:pPr>
    </w:p>
    <w:p w14:paraId="56CFA21C" w14:textId="77777777" w:rsidR="00D755D6" w:rsidRPr="00B20703" w:rsidDel="006C3873" w:rsidRDefault="00D755D6" w:rsidP="00CE3A99">
      <w:pPr>
        <w:jc w:val="both"/>
        <w:rPr>
          <w:del w:id="6" w:author="User" w:date="2019-05-26T09:52:00Z"/>
          <w:rFonts w:ascii="GHEA Grapalat" w:hAnsi="GHEA Grapalat" w:cs="Sylfaen"/>
          <w:sz w:val="20"/>
          <w:lang w:val="hy-AM"/>
        </w:rPr>
      </w:pPr>
    </w:p>
  </w:footnote>
  <w:footnote w:id="3">
    <w:p w14:paraId="768AEF4D" w14:textId="77777777" w:rsidR="00D755D6" w:rsidRPr="006265F4" w:rsidRDefault="00D755D6" w:rsidP="00B2572B">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7A4701">
        <w:rPr>
          <w:rFonts w:ascii="GHEA Grapalat" w:hAnsi="GHEA Grapalat"/>
          <w:i/>
          <w:sz w:val="16"/>
          <w:szCs w:val="16"/>
          <w:lang w:val="hy-AM"/>
        </w:rPr>
        <w:t>եթե</w:t>
      </w:r>
      <w:r w:rsidRPr="006265F4">
        <w:rPr>
          <w:rFonts w:ascii="GHEA Grapalat" w:hAnsi="GHEA Grapalat"/>
          <w:i/>
          <w:sz w:val="16"/>
          <w:szCs w:val="16"/>
          <w:lang w:val="af-ZA"/>
        </w:rPr>
        <w:t xml:space="preserve"> </w:t>
      </w:r>
      <w:r w:rsidRPr="007A4701">
        <w:rPr>
          <w:rFonts w:ascii="GHEA Grapalat" w:hAnsi="GHEA Grapalat"/>
          <w:i/>
          <w:sz w:val="16"/>
          <w:szCs w:val="16"/>
          <w:lang w:val="hy-AM"/>
        </w:rPr>
        <w:t>մասնակիցն</w:t>
      </w:r>
      <w:r w:rsidRPr="006265F4">
        <w:rPr>
          <w:rFonts w:ascii="GHEA Grapalat" w:hAnsi="GHEA Grapalat"/>
          <w:i/>
          <w:sz w:val="16"/>
          <w:szCs w:val="16"/>
          <w:lang w:val="af-ZA"/>
        </w:rPr>
        <w:t xml:space="preserve"> </w:t>
      </w:r>
      <w:r w:rsidRPr="007A4701">
        <w:rPr>
          <w:rFonts w:ascii="GHEA Grapalat" w:hAnsi="GHEA Grapalat"/>
          <w:i/>
          <w:sz w:val="16"/>
          <w:szCs w:val="16"/>
          <w:lang w:val="hy-AM"/>
        </w:rPr>
        <w:t>ավելացված</w:t>
      </w:r>
      <w:r w:rsidRPr="006265F4">
        <w:rPr>
          <w:rFonts w:ascii="GHEA Grapalat" w:hAnsi="GHEA Grapalat"/>
          <w:i/>
          <w:sz w:val="16"/>
          <w:szCs w:val="16"/>
          <w:lang w:val="af-ZA"/>
        </w:rPr>
        <w:t xml:space="preserve"> </w:t>
      </w:r>
      <w:r w:rsidRPr="007A4701">
        <w:rPr>
          <w:rFonts w:ascii="GHEA Grapalat" w:hAnsi="GHEA Grapalat"/>
          <w:i/>
          <w:sz w:val="16"/>
          <w:szCs w:val="16"/>
          <w:lang w:val="hy-AM"/>
        </w:rPr>
        <w:t>արժեքի</w:t>
      </w:r>
      <w:r w:rsidRPr="006265F4">
        <w:rPr>
          <w:rFonts w:ascii="GHEA Grapalat" w:hAnsi="GHEA Grapalat"/>
          <w:i/>
          <w:sz w:val="16"/>
          <w:szCs w:val="16"/>
          <w:lang w:val="af-ZA"/>
        </w:rPr>
        <w:t xml:space="preserve"> </w:t>
      </w:r>
      <w:r w:rsidRPr="007A4701">
        <w:rPr>
          <w:rFonts w:ascii="GHEA Grapalat" w:hAnsi="GHEA Grapalat"/>
          <w:i/>
          <w:sz w:val="16"/>
          <w:szCs w:val="16"/>
          <w:lang w:val="hy-AM"/>
        </w:rPr>
        <w:t>հարկ</w:t>
      </w:r>
      <w:r w:rsidRPr="006265F4">
        <w:rPr>
          <w:rFonts w:ascii="GHEA Grapalat" w:hAnsi="GHEA Grapalat"/>
          <w:i/>
          <w:sz w:val="16"/>
          <w:szCs w:val="16"/>
          <w:lang w:val="af-ZA"/>
        </w:rPr>
        <w:t xml:space="preserve"> </w:t>
      </w:r>
      <w:r w:rsidRPr="007A4701">
        <w:rPr>
          <w:rFonts w:ascii="GHEA Grapalat" w:hAnsi="GHEA Grapalat"/>
          <w:i/>
          <w:sz w:val="16"/>
          <w:szCs w:val="16"/>
          <w:lang w:val="hy-AM"/>
        </w:rPr>
        <w:t>վճարող</w:t>
      </w:r>
      <w:r w:rsidRPr="006265F4">
        <w:rPr>
          <w:rFonts w:ascii="GHEA Grapalat" w:hAnsi="GHEA Grapalat"/>
          <w:i/>
          <w:sz w:val="16"/>
          <w:szCs w:val="16"/>
          <w:lang w:val="af-ZA"/>
        </w:rPr>
        <w:t xml:space="preserve"> </w:t>
      </w:r>
      <w:r w:rsidRPr="007A4701">
        <w:rPr>
          <w:rFonts w:ascii="GHEA Grapalat" w:hAnsi="GHEA Grapalat"/>
          <w:i/>
          <w:sz w:val="16"/>
          <w:szCs w:val="16"/>
          <w:lang w:val="hy-AM"/>
        </w:rPr>
        <w:t>է</w:t>
      </w:r>
      <w:r w:rsidRPr="006265F4">
        <w:rPr>
          <w:rFonts w:ascii="GHEA Grapalat" w:hAnsi="GHEA Grapalat"/>
          <w:i/>
          <w:sz w:val="16"/>
          <w:szCs w:val="16"/>
          <w:lang w:val="af-ZA"/>
        </w:rPr>
        <w:t xml:space="preserve">, </w:t>
      </w:r>
      <w:r w:rsidRPr="007A4701">
        <w:rPr>
          <w:rFonts w:ascii="GHEA Grapalat" w:hAnsi="GHEA Grapalat"/>
          <w:i/>
          <w:sz w:val="16"/>
          <w:szCs w:val="16"/>
          <w:lang w:val="hy-AM"/>
        </w:rPr>
        <w:t>ապա</w:t>
      </w:r>
      <w:r w:rsidRPr="006265F4">
        <w:rPr>
          <w:rFonts w:ascii="GHEA Grapalat" w:hAnsi="GHEA Grapalat"/>
          <w:i/>
          <w:sz w:val="16"/>
          <w:szCs w:val="16"/>
          <w:lang w:val="af-ZA"/>
        </w:rPr>
        <w:t xml:space="preserve"> </w:t>
      </w:r>
      <w:r w:rsidRPr="007A4701">
        <w:rPr>
          <w:rFonts w:ascii="GHEA Grapalat" w:hAnsi="GHEA Grapalat"/>
          <w:i/>
          <w:sz w:val="16"/>
          <w:szCs w:val="16"/>
          <w:lang w:val="hy-AM"/>
        </w:rPr>
        <w:t>տվյալ</w:t>
      </w:r>
      <w:r w:rsidRPr="006265F4">
        <w:rPr>
          <w:rFonts w:ascii="GHEA Grapalat" w:hAnsi="GHEA Grapalat"/>
          <w:i/>
          <w:sz w:val="16"/>
          <w:szCs w:val="16"/>
          <w:lang w:val="af-ZA"/>
        </w:rPr>
        <w:t xml:space="preserve"> </w:t>
      </w:r>
      <w:r w:rsidRPr="007A4701">
        <w:rPr>
          <w:rFonts w:ascii="GHEA Grapalat" w:hAnsi="GHEA Grapalat"/>
          <w:i/>
          <w:sz w:val="16"/>
          <w:szCs w:val="16"/>
          <w:lang w:val="hy-AM"/>
        </w:rPr>
        <w:t>պայմանագրի</w:t>
      </w:r>
      <w:r w:rsidRPr="006265F4">
        <w:rPr>
          <w:rFonts w:ascii="GHEA Grapalat" w:hAnsi="GHEA Grapalat"/>
          <w:i/>
          <w:sz w:val="16"/>
          <w:szCs w:val="16"/>
          <w:lang w:val="af-ZA"/>
        </w:rPr>
        <w:t xml:space="preserve"> </w:t>
      </w:r>
      <w:r w:rsidRPr="007A4701">
        <w:rPr>
          <w:rFonts w:ascii="GHEA Grapalat" w:hAnsi="GHEA Grapalat"/>
          <w:i/>
          <w:sz w:val="16"/>
          <w:szCs w:val="16"/>
          <w:lang w:val="hy-AM"/>
        </w:rPr>
        <w:t>գծով</w:t>
      </w:r>
      <w:r w:rsidRPr="006265F4">
        <w:rPr>
          <w:rFonts w:ascii="GHEA Grapalat" w:hAnsi="GHEA Grapalat"/>
          <w:i/>
          <w:sz w:val="16"/>
          <w:szCs w:val="16"/>
          <w:lang w:val="af-ZA"/>
        </w:rPr>
        <w:t xml:space="preserve"> </w:t>
      </w:r>
      <w:r w:rsidRPr="007A4701">
        <w:rPr>
          <w:rFonts w:ascii="GHEA Grapalat" w:hAnsi="GHEA Grapalat"/>
          <w:i/>
          <w:sz w:val="16"/>
          <w:szCs w:val="16"/>
          <w:lang w:val="hy-AM"/>
        </w:rPr>
        <w:t>Հայաստանի</w:t>
      </w:r>
      <w:r w:rsidRPr="006265F4">
        <w:rPr>
          <w:rFonts w:ascii="GHEA Grapalat" w:hAnsi="GHEA Grapalat"/>
          <w:i/>
          <w:sz w:val="16"/>
          <w:szCs w:val="16"/>
          <w:lang w:val="af-ZA"/>
        </w:rPr>
        <w:t xml:space="preserve"> </w:t>
      </w:r>
      <w:r w:rsidRPr="007A4701">
        <w:rPr>
          <w:rFonts w:ascii="GHEA Grapalat" w:hAnsi="GHEA Grapalat"/>
          <w:i/>
          <w:sz w:val="16"/>
          <w:szCs w:val="16"/>
          <w:lang w:val="hy-AM"/>
        </w:rPr>
        <w:t>Հանրապետության</w:t>
      </w:r>
      <w:r w:rsidRPr="006265F4">
        <w:rPr>
          <w:rFonts w:ascii="GHEA Grapalat" w:hAnsi="GHEA Grapalat"/>
          <w:i/>
          <w:sz w:val="16"/>
          <w:szCs w:val="16"/>
          <w:lang w:val="af-ZA"/>
        </w:rPr>
        <w:t xml:space="preserve"> </w:t>
      </w:r>
      <w:r w:rsidRPr="007A4701">
        <w:rPr>
          <w:rFonts w:ascii="GHEA Grapalat" w:hAnsi="GHEA Grapalat"/>
          <w:i/>
          <w:sz w:val="16"/>
          <w:szCs w:val="16"/>
          <w:lang w:val="hy-AM"/>
        </w:rPr>
        <w:t>պետական</w:t>
      </w:r>
      <w:r w:rsidRPr="006265F4">
        <w:rPr>
          <w:rFonts w:ascii="GHEA Grapalat" w:hAnsi="GHEA Grapalat"/>
          <w:i/>
          <w:sz w:val="16"/>
          <w:szCs w:val="16"/>
          <w:lang w:val="af-ZA"/>
        </w:rPr>
        <w:t xml:space="preserve"> </w:t>
      </w:r>
      <w:r w:rsidRPr="007A4701">
        <w:rPr>
          <w:rFonts w:ascii="GHEA Grapalat" w:hAnsi="GHEA Grapalat"/>
          <w:i/>
          <w:sz w:val="16"/>
          <w:szCs w:val="16"/>
          <w:lang w:val="hy-AM"/>
        </w:rPr>
        <w:t>բյուջե</w:t>
      </w:r>
      <w:r w:rsidRPr="006265F4">
        <w:rPr>
          <w:rFonts w:ascii="GHEA Grapalat" w:hAnsi="GHEA Grapalat"/>
          <w:i/>
          <w:sz w:val="16"/>
          <w:szCs w:val="16"/>
          <w:lang w:val="af-ZA"/>
        </w:rPr>
        <w:t xml:space="preserve"> </w:t>
      </w:r>
      <w:r w:rsidRPr="007A4701">
        <w:rPr>
          <w:rFonts w:ascii="GHEA Grapalat" w:hAnsi="GHEA Grapalat"/>
          <w:i/>
          <w:sz w:val="16"/>
          <w:szCs w:val="16"/>
          <w:lang w:val="hy-AM"/>
        </w:rPr>
        <w:t>վճարվելիք</w:t>
      </w:r>
      <w:r w:rsidRPr="006265F4">
        <w:rPr>
          <w:rFonts w:ascii="GHEA Grapalat" w:hAnsi="GHEA Grapalat"/>
          <w:i/>
          <w:sz w:val="16"/>
          <w:szCs w:val="16"/>
          <w:lang w:val="af-ZA"/>
        </w:rPr>
        <w:t xml:space="preserve"> </w:t>
      </w:r>
      <w:r w:rsidRPr="007A4701">
        <w:rPr>
          <w:rFonts w:ascii="GHEA Grapalat" w:hAnsi="GHEA Grapalat"/>
          <w:i/>
          <w:sz w:val="16"/>
          <w:szCs w:val="16"/>
          <w:lang w:val="hy-AM"/>
        </w:rPr>
        <w:t>ավելացված</w:t>
      </w:r>
      <w:r w:rsidRPr="006265F4">
        <w:rPr>
          <w:rFonts w:ascii="GHEA Grapalat" w:hAnsi="GHEA Grapalat"/>
          <w:i/>
          <w:sz w:val="16"/>
          <w:szCs w:val="16"/>
          <w:lang w:val="af-ZA"/>
        </w:rPr>
        <w:t xml:space="preserve"> </w:t>
      </w:r>
      <w:r w:rsidRPr="007A4701">
        <w:rPr>
          <w:rFonts w:ascii="GHEA Grapalat" w:hAnsi="GHEA Grapalat"/>
          <w:i/>
          <w:sz w:val="16"/>
          <w:szCs w:val="16"/>
          <w:lang w:val="hy-AM"/>
        </w:rPr>
        <w:t>արժեքի</w:t>
      </w:r>
      <w:r w:rsidRPr="006265F4">
        <w:rPr>
          <w:rFonts w:ascii="GHEA Grapalat" w:hAnsi="GHEA Grapalat"/>
          <w:i/>
          <w:sz w:val="16"/>
          <w:szCs w:val="16"/>
          <w:lang w:val="af-ZA"/>
        </w:rPr>
        <w:t xml:space="preserve"> </w:t>
      </w:r>
      <w:r w:rsidRPr="007A4701">
        <w:rPr>
          <w:rFonts w:ascii="GHEA Grapalat" w:hAnsi="GHEA Grapalat"/>
          <w:i/>
          <w:sz w:val="16"/>
          <w:szCs w:val="16"/>
          <w:lang w:val="hy-AM"/>
        </w:rPr>
        <w:t>հարկի</w:t>
      </w:r>
      <w:r w:rsidRPr="006265F4">
        <w:rPr>
          <w:rFonts w:ascii="GHEA Grapalat" w:hAnsi="GHEA Grapalat"/>
          <w:i/>
          <w:sz w:val="16"/>
          <w:szCs w:val="16"/>
          <w:lang w:val="af-ZA"/>
        </w:rPr>
        <w:t xml:space="preserve"> </w:t>
      </w:r>
      <w:r w:rsidRPr="007A4701">
        <w:rPr>
          <w:rFonts w:ascii="GHEA Grapalat" w:hAnsi="GHEA Grapalat"/>
          <w:i/>
          <w:sz w:val="16"/>
          <w:szCs w:val="16"/>
          <w:lang w:val="hy-AM"/>
        </w:rPr>
        <w:t>գումարը</w:t>
      </w:r>
      <w:r w:rsidRPr="006265F4">
        <w:rPr>
          <w:rFonts w:ascii="GHEA Grapalat" w:hAnsi="GHEA Grapalat"/>
          <w:i/>
          <w:sz w:val="16"/>
          <w:szCs w:val="16"/>
          <w:lang w:val="af-ZA"/>
        </w:rPr>
        <w:t xml:space="preserve"> </w:t>
      </w:r>
      <w:r w:rsidRPr="007A4701">
        <w:rPr>
          <w:rFonts w:ascii="GHEA Grapalat" w:hAnsi="GHEA Grapalat"/>
          <w:i/>
          <w:sz w:val="16"/>
          <w:szCs w:val="16"/>
          <w:lang w:val="hy-AM"/>
        </w:rPr>
        <w:t>նշվում</w:t>
      </w:r>
      <w:r w:rsidRPr="006265F4">
        <w:rPr>
          <w:rFonts w:ascii="GHEA Grapalat" w:hAnsi="GHEA Grapalat"/>
          <w:i/>
          <w:sz w:val="16"/>
          <w:szCs w:val="16"/>
          <w:lang w:val="af-ZA"/>
        </w:rPr>
        <w:t xml:space="preserve"> </w:t>
      </w:r>
      <w:r w:rsidRPr="007A4701">
        <w:rPr>
          <w:rFonts w:ascii="GHEA Grapalat" w:hAnsi="GHEA Grapalat"/>
          <w:i/>
          <w:sz w:val="16"/>
          <w:szCs w:val="16"/>
          <w:lang w:val="hy-AM"/>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7A4701">
        <w:rPr>
          <w:rFonts w:ascii="GHEA Grapalat" w:hAnsi="GHEA Grapalat"/>
          <w:i/>
          <w:sz w:val="16"/>
          <w:szCs w:val="16"/>
          <w:lang w:val="hy-AM"/>
        </w:rPr>
        <w:t>րդ</w:t>
      </w:r>
      <w:r w:rsidRPr="006265F4">
        <w:rPr>
          <w:rFonts w:ascii="GHEA Grapalat" w:hAnsi="GHEA Grapalat"/>
          <w:i/>
          <w:sz w:val="16"/>
          <w:szCs w:val="16"/>
          <w:lang w:val="af-ZA"/>
        </w:rPr>
        <w:t xml:space="preserve"> </w:t>
      </w:r>
      <w:r w:rsidRPr="007A4701">
        <w:rPr>
          <w:rFonts w:ascii="GHEA Grapalat" w:hAnsi="GHEA Grapalat"/>
          <w:i/>
          <w:sz w:val="16"/>
          <w:szCs w:val="16"/>
          <w:lang w:val="hy-AM"/>
        </w:rPr>
        <w:t>սյունակում։</w:t>
      </w:r>
    </w:p>
    <w:p w14:paraId="4B0B42BA" w14:textId="77777777" w:rsidR="00D755D6" w:rsidRPr="006265F4" w:rsidDel="00856FDE" w:rsidRDefault="00D755D6" w:rsidP="00B2572B">
      <w:pPr>
        <w:pStyle w:val="FootnoteText"/>
        <w:rPr>
          <w:del w:id="9" w:author="User" w:date="2019-05-26T09:57:00Z"/>
          <w:i/>
          <w:lang w:val="af-ZA"/>
        </w:rPr>
      </w:pPr>
    </w:p>
  </w:footnote>
  <w:footnote w:id="4">
    <w:p w14:paraId="0A0BA6D3" w14:textId="77777777" w:rsidR="00D755D6" w:rsidRPr="0003744C" w:rsidRDefault="00D755D6">
      <w:pPr>
        <w:rPr>
          <w:lang w:val="af-ZA"/>
        </w:rPr>
      </w:pPr>
      <w:r w:rsidRPr="00AB6289">
        <w:rPr>
          <w:vertAlign w:val="superscript"/>
          <w:lang w:val="hy-AM"/>
        </w:rPr>
        <w:t>23</w:t>
      </w:r>
      <w:r w:rsidRPr="006265F4">
        <w:rPr>
          <w:vertAlign w:val="superscript"/>
          <w:lang w:val="hy-AM"/>
        </w:rPr>
        <w:t xml:space="preserve"> </w:t>
      </w:r>
      <w:r w:rsidRPr="006265F4">
        <w:rPr>
          <w:rFonts w:ascii="GHEA Grapalat" w:hAnsi="GHEA Grapalat"/>
          <w:i/>
          <w:sz w:val="16"/>
          <w:lang w:val="hy-AM"/>
        </w:rPr>
        <w:t>Սույն կետը հանվում է պայմանագրից, եթե պայմանագիրը չի իրականացվում համատեղ գործունեության (կոնսորցիումի) պայմանագիր կնքելու միջոցով:</w:t>
      </w:r>
      <w:r w:rsidRPr="000E706A">
        <w:rPr>
          <w:rStyle w:val="FootnoteReference"/>
          <w:rFonts w:ascii="GHEA Grapalat" w:hAnsi="GHEA Grapalat"/>
          <w:sz w:val="20"/>
          <w:lang w:val="pt-BR"/>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2D6073C"/>
    <w:multiLevelType w:val="hybridMultilevel"/>
    <w:tmpl w:val="4FCA7E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6DF5A58"/>
    <w:multiLevelType w:val="hybridMultilevel"/>
    <w:tmpl w:val="BF70CA56"/>
    <w:lvl w:ilvl="0" w:tplc="04090001">
      <w:start w:val="1"/>
      <w:numFmt w:val="bullet"/>
      <w:lvlText w:val=""/>
      <w:lvlJc w:val="left"/>
      <w:pPr>
        <w:ind w:left="351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2"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15:restartNumberingAfterBreak="0">
    <w:nsid w:val="361F7381"/>
    <w:multiLevelType w:val="hybridMultilevel"/>
    <w:tmpl w:val="F22C33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6" w15:restartNumberingAfterBreak="0">
    <w:nsid w:val="3B18569B"/>
    <w:multiLevelType w:val="multilevel"/>
    <w:tmpl w:val="D1181B6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color w:val="auto"/>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7" w15:restartNumberingAfterBreak="0">
    <w:nsid w:val="3B235EF9"/>
    <w:multiLevelType w:val="hybridMultilevel"/>
    <w:tmpl w:val="875C66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5FE70BA"/>
    <w:multiLevelType w:val="multilevel"/>
    <w:tmpl w:val="AAC6F6B8"/>
    <w:lvl w:ilvl="0">
      <w:start w:val="2"/>
      <w:numFmt w:val="decimal"/>
      <w:lvlText w:val="%1."/>
      <w:lvlJc w:val="left"/>
      <w:pPr>
        <w:ind w:left="720" w:hanging="360"/>
      </w:pPr>
      <w:rPr>
        <w:rFonts w:hint="default"/>
      </w:rPr>
    </w:lvl>
    <w:lvl w:ilvl="1">
      <w:start w:val="1"/>
      <w:numFmt w:val="decimal"/>
      <w:isLgl/>
      <w:lvlText w:val="%1.%2"/>
      <w:lvlJc w:val="left"/>
      <w:pPr>
        <w:ind w:left="1125" w:hanging="405"/>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9"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0"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1"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3"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4"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7F4587A"/>
    <w:multiLevelType w:val="hybridMultilevel"/>
    <w:tmpl w:val="0688FB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7" w15:restartNumberingAfterBreak="0">
    <w:nsid w:val="70007F49"/>
    <w:multiLevelType w:val="hybridMultilevel"/>
    <w:tmpl w:val="AE0471B2"/>
    <w:lvl w:ilvl="0" w:tplc="0409000F">
      <w:start w:val="1"/>
      <w:numFmt w:val="decimal"/>
      <w:lvlText w:val="%1."/>
      <w:lvlJc w:val="left"/>
      <w:pPr>
        <w:ind w:left="644"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1953E27"/>
    <w:multiLevelType w:val="hybridMultilevel"/>
    <w:tmpl w:val="A7E483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0"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32" w15:restartNumberingAfterBreak="0">
    <w:nsid w:val="7EE14B8A"/>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33"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2"/>
  </w:num>
  <w:num w:numId="2">
    <w:abstractNumId w:val="8"/>
  </w:num>
  <w:num w:numId="3">
    <w:abstractNumId w:val="20"/>
  </w:num>
  <w:num w:numId="4">
    <w:abstractNumId w:val="16"/>
  </w:num>
  <w:num w:numId="5">
    <w:abstractNumId w:val="24"/>
  </w:num>
  <w:num w:numId="6">
    <w:abstractNumId w:val="22"/>
    <w:lvlOverride w:ilvl="0">
      <w:startOverride w:val="1"/>
    </w:lvlOverride>
    <w:lvlOverride w:ilvl="1"/>
    <w:lvlOverride w:ilvl="2"/>
    <w:lvlOverride w:ilvl="3"/>
    <w:lvlOverride w:ilvl="4"/>
    <w:lvlOverride w:ilvl="5"/>
    <w:lvlOverride w:ilvl="6"/>
    <w:lvlOverride w:ilvl="7"/>
    <w:lvlOverride w:ilvl="8"/>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num>
  <w:num w:numId="10">
    <w:abstractNumId w:val="5"/>
  </w:num>
  <w:num w:numId="11">
    <w:abstractNumId w:val="7"/>
  </w:num>
  <w:num w:numId="12">
    <w:abstractNumId w:val="31"/>
  </w:num>
  <w:num w:numId="13">
    <w:abstractNumId w:val="26"/>
  </w:num>
  <w:num w:numId="14">
    <w:abstractNumId w:val="10"/>
  </w:num>
  <w:num w:numId="15">
    <w:abstractNumId w:val="29"/>
  </w:num>
  <w:num w:numId="16">
    <w:abstractNumId w:val="14"/>
  </w:num>
  <w:num w:numId="17">
    <w:abstractNumId w:val="6"/>
  </w:num>
  <w:num w:numId="18">
    <w:abstractNumId w:val="2"/>
  </w:num>
  <w:num w:numId="19">
    <w:abstractNumId w:val="4"/>
  </w:num>
  <w:num w:numId="20">
    <w:abstractNumId w:val="3"/>
  </w:num>
  <w:num w:numId="21">
    <w:abstractNumId w:val="33"/>
  </w:num>
  <w:num w:numId="22">
    <w:abstractNumId w:val="30"/>
  </w:num>
  <w:num w:numId="23">
    <w:abstractNumId w:val="23"/>
  </w:num>
  <w:num w:numId="24">
    <w:abstractNumId w:val="0"/>
  </w:num>
  <w:num w:numId="25">
    <w:abstractNumId w:val="12"/>
  </w:num>
  <w:num w:numId="26">
    <w:abstractNumId w:val="18"/>
  </w:num>
  <w:num w:numId="27">
    <w:abstractNumId w:val="15"/>
  </w:num>
  <w:num w:numId="28">
    <w:abstractNumId w:val="9"/>
  </w:num>
  <w:num w:numId="29">
    <w:abstractNumId w:val="11"/>
  </w:num>
  <w:num w:numId="30">
    <w:abstractNumId w:val="21"/>
  </w:num>
  <w:num w:numId="31">
    <w:abstractNumId w:val="13"/>
  </w:num>
  <w:num w:numId="32">
    <w:abstractNumId w:val="32"/>
  </w:num>
  <w:num w:numId="33">
    <w:abstractNumId w:val="27"/>
  </w:num>
  <w:num w:numId="34">
    <w:abstractNumId w:val="25"/>
  </w:num>
  <w:num w:numId="35">
    <w:abstractNumId w:val="1"/>
  </w:num>
  <w:num w:numId="36">
    <w:abstractNumId w:val="17"/>
  </w:num>
  <w:num w:numId="37">
    <w:abstractNumId w:val="28"/>
  </w:num>
  <w:numIdMacAtCleanup w:val="8"/>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User">
    <w15:presenceInfo w15:providerId="None" w15:userId="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5570"/>
    <w:rsid w:val="00000071"/>
    <w:rsid w:val="00000345"/>
    <w:rsid w:val="0000037D"/>
    <w:rsid w:val="00000958"/>
    <w:rsid w:val="000013D6"/>
    <w:rsid w:val="000016BB"/>
    <w:rsid w:val="00002C23"/>
    <w:rsid w:val="000031E3"/>
    <w:rsid w:val="000033BC"/>
    <w:rsid w:val="00003DF0"/>
    <w:rsid w:val="000058CF"/>
    <w:rsid w:val="00005D30"/>
    <w:rsid w:val="000076A1"/>
    <w:rsid w:val="0000776B"/>
    <w:rsid w:val="00012347"/>
    <w:rsid w:val="00012B0F"/>
    <w:rsid w:val="00012E2C"/>
    <w:rsid w:val="00013093"/>
    <w:rsid w:val="000132F3"/>
    <w:rsid w:val="00013C24"/>
    <w:rsid w:val="000149F3"/>
    <w:rsid w:val="00014B97"/>
    <w:rsid w:val="00014D2F"/>
    <w:rsid w:val="0001573B"/>
    <w:rsid w:val="00017484"/>
    <w:rsid w:val="000206DA"/>
    <w:rsid w:val="00020C83"/>
    <w:rsid w:val="00021831"/>
    <w:rsid w:val="00021C2E"/>
    <w:rsid w:val="00022E84"/>
    <w:rsid w:val="00023384"/>
    <w:rsid w:val="000238FE"/>
    <w:rsid w:val="000246E6"/>
    <w:rsid w:val="00025353"/>
    <w:rsid w:val="00026351"/>
    <w:rsid w:val="00026FA4"/>
    <w:rsid w:val="000275BF"/>
    <w:rsid w:val="00030D40"/>
    <w:rsid w:val="00031141"/>
    <w:rsid w:val="000312D9"/>
    <w:rsid w:val="000313A6"/>
    <w:rsid w:val="00032457"/>
    <w:rsid w:val="000329AC"/>
    <w:rsid w:val="000330A3"/>
    <w:rsid w:val="00033946"/>
    <w:rsid w:val="00033B20"/>
    <w:rsid w:val="0003466E"/>
    <w:rsid w:val="00034CED"/>
    <w:rsid w:val="000356CC"/>
    <w:rsid w:val="0003744C"/>
    <w:rsid w:val="00037DDE"/>
    <w:rsid w:val="00037F3F"/>
    <w:rsid w:val="000408D8"/>
    <w:rsid w:val="00041323"/>
    <w:rsid w:val="0004387F"/>
    <w:rsid w:val="00043960"/>
    <w:rsid w:val="00045B10"/>
    <w:rsid w:val="00046BAC"/>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311D"/>
    <w:rsid w:val="00065C3B"/>
    <w:rsid w:val="00066403"/>
    <w:rsid w:val="000677B2"/>
    <w:rsid w:val="000704B9"/>
    <w:rsid w:val="00070DBB"/>
    <w:rsid w:val="00071D1C"/>
    <w:rsid w:val="00073430"/>
    <w:rsid w:val="000735B0"/>
    <w:rsid w:val="00073A04"/>
    <w:rsid w:val="00073A09"/>
    <w:rsid w:val="00074278"/>
    <w:rsid w:val="00075997"/>
    <w:rsid w:val="00076C2C"/>
    <w:rsid w:val="00077062"/>
    <w:rsid w:val="00077226"/>
    <w:rsid w:val="00077BB9"/>
    <w:rsid w:val="00080C4E"/>
    <w:rsid w:val="00080E73"/>
    <w:rsid w:val="000822C1"/>
    <w:rsid w:val="00082828"/>
    <w:rsid w:val="00082ADC"/>
    <w:rsid w:val="00082DE0"/>
    <w:rsid w:val="00082E96"/>
    <w:rsid w:val="000831B3"/>
    <w:rsid w:val="00083558"/>
    <w:rsid w:val="000845F6"/>
    <w:rsid w:val="00085931"/>
    <w:rsid w:val="000878DB"/>
    <w:rsid w:val="00087A30"/>
    <w:rsid w:val="000911CA"/>
    <w:rsid w:val="00091EBC"/>
    <w:rsid w:val="00092D0A"/>
    <w:rsid w:val="0009380C"/>
    <w:rsid w:val="0009449B"/>
    <w:rsid w:val="000946A3"/>
    <w:rsid w:val="000952D8"/>
    <w:rsid w:val="00095EB1"/>
    <w:rsid w:val="00096865"/>
    <w:rsid w:val="00096A39"/>
    <w:rsid w:val="00097DE8"/>
    <w:rsid w:val="000A37CE"/>
    <w:rsid w:val="000A5B16"/>
    <w:rsid w:val="000A6B75"/>
    <w:rsid w:val="000A72AD"/>
    <w:rsid w:val="000A7528"/>
    <w:rsid w:val="000B033F"/>
    <w:rsid w:val="000B0B55"/>
    <w:rsid w:val="000B1088"/>
    <w:rsid w:val="000B259E"/>
    <w:rsid w:val="000B5AE5"/>
    <w:rsid w:val="000B6AD3"/>
    <w:rsid w:val="000B700B"/>
    <w:rsid w:val="000B7538"/>
    <w:rsid w:val="000B7641"/>
    <w:rsid w:val="000B7C54"/>
    <w:rsid w:val="000C0396"/>
    <w:rsid w:val="000C062F"/>
    <w:rsid w:val="000C0A9D"/>
    <w:rsid w:val="000C165F"/>
    <w:rsid w:val="000C2080"/>
    <w:rsid w:val="000C36C6"/>
    <w:rsid w:val="000C5540"/>
    <w:rsid w:val="000C5A09"/>
    <w:rsid w:val="000C6F81"/>
    <w:rsid w:val="000C78C9"/>
    <w:rsid w:val="000D012F"/>
    <w:rsid w:val="000D07E4"/>
    <w:rsid w:val="000D10F1"/>
    <w:rsid w:val="000D16B6"/>
    <w:rsid w:val="000D2054"/>
    <w:rsid w:val="000D2527"/>
    <w:rsid w:val="000D3188"/>
    <w:rsid w:val="000D34C8"/>
    <w:rsid w:val="000D3B6D"/>
    <w:rsid w:val="000D4471"/>
    <w:rsid w:val="000D52A5"/>
    <w:rsid w:val="000D5766"/>
    <w:rsid w:val="000D590A"/>
    <w:rsid w:val="000D5E1F"/>
    <w:rsid w:val="000D6A89"/>
    <w:rsid w:val="000D6B47"/>
    <w:rsid w:val="000D6C21"/>
    <w:rsid w:val="000D701E"/>
    <w:rsid w:val="000D7502"/>
    <w:rsid w:val="000D77C1"/>
    <w:rsid w:val="000E1C31"/>
    <w:rsid w:val="000E21E6"/>
    <w:rsid w:val="000E2416"/>
    <w:rsid w:val="000E2427"/>
    <w:rsid w:val="000E267C"/>
    <w:rsid w:val="000E2D7B"/>
    <w:rsid w:val="000E308B"/>
    <w:rsid w:val="000E3900"/>
    <w:rsid w:val="000E3D1E"/>
    <w:rsid w:val="000E3F9A"/>
    <w:rsid w:val="000E426E"/>
    <w:rsid w:val="000E442D"/>
    <w:rsid w:val="000E4C35"/>
    <w:rsid w:val="000E5257"/>
    <w:rsid w:val="000E706A"/>
    <w:rsid w:val="000E7612"/>
    <w:rsid w:val="000E79BD"/>
    <w:rsid w:val="000F008F"/>
    <w:rsid w:val="000F109E"/>
    <w:rsid w:val="000F332D"/>
    <w:rsid w:val="000F338E"/>
    <w:rsid w:val="000F3939"/>
    <w:rsid w:val="000F3B31"/>
    <w:rsid w:val="000F3D76"/>
    <w:rsid w:val="000F44DF"/>
    <w:rsid w:val="000F494F"/>
    <w:rsid w:val="000F4B86"/>
    <w:rsid w:val="000F4D7B"/>
    <w:rsid w:val="000F5032"/>
    <w:rsid w:val="000F5900"/>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5C4C"/>
    <w:rsid w:val="0011611E"/>
    <w:rsid w:val="00116E47"/>
    <w:rsid w:val="00117020"/>
    <w:rsid w:val="00117964"/>
    <w:rsid w:val="00117DAA"/>
    <w:rsid w:val="00120EDA"/>
    <w:rsid w:val="0012173C"/>
    <w:rsid w:val="00122684"/>
    <w:rsid w:val="001241F6"/>
    <w:rsid w:val="001242C4"/>
    <w:rsid w:val="00124461"/>
    <w:rsid w:val="001276C9"/>
    <w:rsid w:val="00130202"/>
    <w:rsid w:val="001305C6"/>
    <w:rsid w:val="0013139F"/>
    <w:rsid w:val="00131E9C"/>
    <w:rsid w:val="00132FA8"/>
    <w:rsid w:val="00133A5A"/>
    <w:rsid w:val="00133A7E"/>
    <w:rsid w:val="00133CE4"/>
    <w:rsid w:val="00134D6E"/>
    <w:rsid w:val="00134DC5"/>
    <w:rsid w:val="001355F9"/>
    <w:rsid w:val="00135840"/>
    <w:rsid w:val="00135AAE"/>
    <w:rsid w:val="001369CB"/>
    <w:rsid w:val="001377BA"/>
    <w:rsid w:val="00137A5C"/>
    <w:rsid w:val="001404FA"/>
    <w:rsid w:val="00140600"/>
    <w:rsid w:val="00142496"/>
    <w:rsid w:val="00142B97"/>
    <w:rsid w:val="00143BD7"/>
    <w:rsid w:val="00143E8C"/>
    <w:rsid w:val="00143F09"/>
    <w:rsid w:val="0014472E"/>
    <w:rsid w:val="00144AC5"/>
    <w:rsid w:val="00144F73"/>
    <w:rsid w:val="001458D6"/>
    <w:rsid w:val="00145CC3"/>
    <w:rsid w:val="00147CD0"/>
    <w:rsid w:val="00147F14"/>
    <w:rsid w:val="0015079F"/>
    <w:rsid w:val="00150CBE"/>
    <w:rsid w:val="00151167"/>
    <w:rsid w:val="001514D1"/>
    <w:rsid w:val="001515DE"/>
    <w:rsid w:val="00151620"/>
    <w:rsid w:val="001522CE"/>
    <w:rsid w:val="00152564"/>
    <w:rsid w:val="00153A85"/>
    <w:rsid w:val="00153C87"/>
    <w:rsid w:val="00154876"/>
    <w:rsid w:val="00154FCB"/>
    <w:rsid w:val="00155218"/>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3F"/>
    <w:rsid w:val="001732FB"/>
    <w:rsid w:val="00174FE1"/>
    <w:rsid w:val="00175F8F"/>
    <w:rsid w:val="00175FDC"/>
    <w:rsid w:val="001763F5"/>
    <w:rsid w:val="00176A38"/>
    <w:rsid w:val="00176A92"/>
    <w:rsid w:val="00177245"/>
    <w:rsid w:val="001779AD"/>
    <w:rsid w:val="00177A5C"/>
    <w:rsid w:val="00177D71"/>
    <w:rsid w:val="001808AF"/>
    <w:rsid w:val="00180EB9"/>
    <w:rsid w:val="00180EE9"/>
    <w:rsid w:val="00181C60"/>
    <w:rsid w:val="00181F0F"/>
    <w:rsid w:val="00181F75"/>
    <w:rsid w:val="00183004"/>
    <w:rsid w:val="0018301A"/>
    <w:rsid w:val="001830FF"/>
    <w:rsid w:val="001838E1"/>
    <w:rsid w:val="00183D61"/>
    <w:rsid w:val="00183FEA"/>
    <w:rsid w:val="00184D18"/>
    <w:rsid w:val="00184F17"/>
    <w:rsid w:val="00185684"/>
    <w:rsid w:val="0018591C"/>
    <w:rsid w:val="00185DF9"/>
    <w:rsid w:val="00191D5F"/>
    <w:rsid w:val="00192606"/>
    <w:rsid w:val="00192A1F"/>
    <w:rsid w:val="001932A7"/>
    <w:rsid w:val="00193871"/>
    <w:rsid w:val="00194598"/>
    <w:rsid w:val="00194DBD"/>
    <w:rsid w:val="00195835"/>
    <w:rsid w:val="00195F24"/>
    <w:rsid w:val="00196487"/>
    <w:rsid w:val="00197D76"/>
    <w:rsid w:val="001A23A6"/>
    <w:rsid w:val="001A2579"/>
    <w:rsid w:val="001A2BFE"/>
    <w:rsid w:val="001A2F72"/>
    <w:rsid w:val="001A3FEC"/>
    <w:rsid w:val="001A43A4"/>
    <w:rsid w:val="001A4785"/>
    <w:rsid w:val="001A4EF7"/>
    <w:rsid w:val="001A5BC8"/>
    <w:rsid w:val="001A5C02"/>
    <w:rsid w:val="001A5E16"/>
    <w:rsid w:val="001A7987"/>
    <w:rsid w:val="001B089C"/>
    <w:rsid w:val="001B0D9A"/>
    <w:rsid w:val="001B1370"/>
    <w:rsid w:val="001B1FC4"/>
    <w:rsid w:val="001B21A3"/>
    <w:rsid w:val="001B37D2"/>
    <w:rsid w:val="001B45A9"/>
    <w:rsid w:val="001B478E"/>
    <w:rsid w:val="001B4BB1"/>
    <w:rsid w:val="001B6FCF"/>
    <w:rsid w:val="001B7698"/>
    <w:rsid w:val="001C07C6"/>
    <w:rsid w:val="001C0849"/>
    <w:rsid w:val="001C0B2D"/>
    <w:rsid w:val="001C3D83"/>
    <w:rsid w:val="001C3F6C"/>
    <w:rsid w:val="001C76F7"/>
    <w:rsid w:val="001C7C1A"/>
    <w:rsid w:val="001D1139"/>
    <w:rsid w:val="001D1D00"/>
    <w:rsid w:val="001D1D73"/>
    <w:rsid w:val="001D2D62"/>
    <w:rsid w:val="001D5FF7"/>
    <w:rsid w:val="001D6531"/>
    <w:rsid w:val="001D718C"/>
    <w:rsid w:val="001D7228"/>
    <w:rsid w:val="001D74FA"/>
    <w:rsid w:val="001D78C5"/>
    <w:rsid w:val="001E0216"/>
    <w:rsid w:val="001E17BA"/>
    <w:rsid w:val="001E249E"/>
    <w:rsid w:val="001E2794"/>
    <w:rsid w:val="001E2814"/>
    <w:rsid w:val="001E55B2"/>
    <w:rsid w:val="001E5866"/>
    <w:rsid w:val="001E7733"/>
    <w:rsid w:val="001F0335"/>
    <w:rsid w:val="001F0371"/>
    <w:rsid w:val="001F08BB"/>
    <w:rsid w:val="001F0B70"/>
    <w:rsid w:val="001F1DF0"/>
    <w:rsid w:val="001F3094"/>
    <w:rsid w:val="001F3237"/>
    <w:rsid w:val="001F386B"/>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60A"/>
    <w:rsid w:val="002137E6"/>
    <w:rsid w:val="00213EB8"/>
    <w:rsid w:val="00217710"/>
    <w:rsid w:val="00220491"/>
    <w:rsid w:val="00220ACB"/>
    <w:rsid w:val="00220C7C"/>
    <w:rsid w:val="002218FE"/>
    <w:rsid w:val="00222819"/>
    <w:rsid w:val="002240AB"/>
    <w:rsid w:val="002246C2"/>
    <w:rsid w:val="002250D8"/>
    <w:rsid w:val="0022515E"/>
    <w:rsid w:val="002252CD"/>
    <w:rsid w:val="00226412"/>
    <w:rsid w:val="002273AD"/>
    <w:rsid w:val="0022770A"/>
    <w:rsid w:val="00227756"/>
    <w:rsid w:val="00227C9F"/>
    <w:rsid w:val="00230B12"/>
    <w:rsid w:val="00230C8F"/>
    <w:rsid w:val="0023354E"/>
    <w:rsid w:val="0023571C"/>
    <w:rsid w:val="00235B3C"/>
    <w:rsid w:val="00235D18"/>
    <w:rsid w:val="00236468"/>
    <w:rsid w:val="00236B75"/>
    <w:rsid w:val="00237957"/>
    <w:rsid w:val="0024027D"/>
    <w:rsid w:val="00240289"/>
    <w:rsid w:val="0024041A"/>
    <w:rsid w:val="0024186B"/>
    <w:rsid w:val="0024205E"/>
    <w:rsid w:val="00242AA5"/>
    <w:rsid w:val="00244642"/>
    <w:rsid w:val="00244B38"/>
    <w:rsid w:val="00246F46"/>
    <w:rsid w:val="0025145E"/>
    <w:rsid w:val="00251E84"/>
    <w:rsid w:val="00252C72"/>
    <w:rsid w:val="00252C9C"/>
    <w:rsid w:val="002533F8"/>
    <w:rsid w:val="002542AE"/>
    <w:rsid w:val="00254A36"/>
    <w:rsid w:val="002559B9"/>
    <w:rsid w:val="00255D6A"/>
    <w:rsid w:val="00257773"/>
    <w:rsid w:val="00260569"/>
    <w:rsid w:val="00260E64"/>
    <w:rsid w:val="00261272"/>
    <w:rsid w:val="0026158D"/>
    <w:rsid w:val="00263035"/>
    <w:rsid w:val="00263094"/>
    <w:rsid w:val="00263D72"/>
    <w:rsid w:val="00263E28"/>
    <w:rsid w:val="00263F8E"/>
    <w:rsid w:val="0026426F"/>
    <w:rsid w:val="0026557B"/>
    <w:rsid w:val="00265D18"/>
    <w:rsid w:val="002665A4"/>
    <w:rsid w:val="00266B8B"/>
    <w:rsid w:val="00266BD2"/>
    <w:rsid w:val="0027052A"/>
    <w:rsid w:val="00270AF6"/>
    <w:rsid w:val="00270D59"/>
    <w:rsid w:val="00271DF6"/>
    <w:rsid w:val="0027208C"/>
    <w:rsid w:val="002737E0"/>
    <w:rsid w:val="002738E8"/>
    <w:rsid w:val="00273A88"/>
    <w:rsid w:val="00273B4F"/>
    <w:rsid w:val="00273D3A"/>
    <w:rsid w:val="00274353"/>
    <w:rsid w:val="0027499F"/>
    <w:rsid w:val="00274BDF"/>
    <w:rsid w:val="00274F0E"/>
    <w:rsid w:val="002754C4"/>
    <w:rsid w:val="00275E14"/>
    <w:rsid w:val="00276441"/>
    <w:rsid w:val="00276B03"/>
    <w:rsid w:val="00277F14"/>
    <w:rsid w:val="0028014C"/>
    <w:rsid w:val="00280E91"/>
    <w:rsid w:val="00281740"/>
    <w:rsid w:val="00281D16"/>
    <w:rsid w:val="00282B03"/>
    <w:rsid w:val="00283198"/>
    <w:rsid w:val="00283E26"/>
    <w:rsid w:val="00283F0A"/>
    <w:rsid w:val="002846B1"/>
    <w:rsid w:val="00285D2B"/>
    <w:rsid w:val="00286AD3"/>
    <w:rsid w:val="0028726A"/>
    <w:rsid w:val="002877FC"/>
    <w:rsid w:val="00287968"/>
    <w:rsid w:val="00291919"/>
    <w:rsid w:val="00291EFF"/>
    <w:rsid w:val="002926D4"/>
    <w:rsid w:val="002929EF"/>
    <w:rsid w:val="00293A25"/>
    <w:rsid w:val="00293A76"/>
    <w:rsid w:val="002941F2"/>
    <w:rsid w:val="00294BD5"/>
    <w:rsid w:val="00294E6C"/>
    <w:rsid w:val="00294FFF"/>
    <w:rsid w:val="0029515A"/>
    <w:rsid w:val="00296466"/>
    <w:rsid w:val="00296A9F"/>
    <w:rsid w:val="00296F9E"/>
    <w:rsid w:val="00297B3E"/>
    <w:rsid w:val="002A058F"/>
    <w:rsid w:val="002A10B2"/>
    <w:rsid w:val="002A1FAC"/>
    <w:rsid w:val="002A26AE"/>
    <w:rsid w:val="002A2C2E"/>
    <w:rsid w:val="002A3785"/>
    <w:rsid w:val="002A4619"/>
    <w:rsid w:val="002A464D"/>
    <w:rsid w:val="002A5BDB"/>
    <w:rsid w:val="002A5FFD"/>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EBC"/>
    <w:rsid w:val="002B5F87"/>
    <w:rsid w:val="002B7388"/>
    <w:rsid w:val="002B7594"/>
    <w:rsid w:val="002C071B"/>
    <w:rsid w:val="002C0A2E"/>
    <w:rsid w:val="002C0DD6"/>
    <w:rsid w:val="002C0F2C"/>
    <w:rsid w:val="002C1050"/>
    <w:rsid w:val="002C1AE5"/>
    <w:rsid w:val="002C205F"/>
    <w:rsid w:val="002C27EB"/>
    <w:rsid w:val="002C2AAB"/>
    <w:rsid w:val="002C3CAA"/>
    <w:rsid w:val="002C40C6"/>
    <w:rsid w:val="002C4DBF"/>
    <w:rsid w:val="002C565E"/>
    <w:rsid w:val="002C5EA7"/>
    <w:rsid w:val="002C6658"/>
    <w:rsid w:val="002C6CF7"/>
    <w:rsid w:val="002C7037"/>
    <w:rsid w:val="002D02FE"/>
    <w:rsid w:val="002D1617"/>
    <w:rsid w:val="002D1AAA"/>
    <w:rsid w:val="002D20E8"/>
    <w:rsid w:val="002D236D"/>
    <w:rsid w:val="002D3C61"/>
    <w:rsid w:val="002D4250"/>
    <w:rsid w:val="002D4575"/>
    <w:rsid w:val="002D5CF0"/>
    <w:rsid w:val="002D601F"/>
    <w:rsid w:val="002E0768"/>
    <w:rsid w:val="002E0877"/>
    <w:rsid w:val="002E0966"/>
    <w:rsid w:val="002E3165"/>
    <w:rsid w:val="002E33D8"/>
    <w:rsid w:val="002E4305"/>
    <w:rsid w:val="002E530A"/>
    <w:rsid w:val="002E531D"/>
    <w:rsid w:val="002E67D3"/>
    <w:rsid w:val="002E7EE1"/>
    <w:rsid w:val="002F1AB3"/>
    <w:rsid w:val="002F2B23"/>
    <w:rsid w:val="002F2C5F"/>
    <w:rsid w:val="002F2CE0"/>
    <w:rsid w:val="002F35FE"/>
    <w:rsid w:val="002F3F6C"/>
    <w:rsid w:val="002F6164"/>
    <w:rsid w:val="002F665F"/>
    <w:rsid w:val="002F6FA0"/>
    <w:rsid w:val="002F7A7E"/>
    <w:rsid w:val="00301193"/>
    <w:rsid w:val="0030129D"/>
    <w:rsid w:val="003028E1"/>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572"/>
    <w:rsid w:val="00323B33"/>
    <w:rsid w:val="00324445"/>
    <w:rsid w:val="00324A23"/>
    <w:rsid w:val="00325546"/>
    <w:rsid w:val="00325647"/>
    <w:rsid w:val="003257F0"/>
    <w:rsid w:val="003259C5"/>
    <w:rsid w:val="00325CC0"/>
    <w:rsid w:val="00326507"/>
    <w:rsid w:val="00327433"/>
    <w:rsid w:val="00327436"/>
    <w:rsid w:val="003275D4"/>
    <w:rsid w:val="003300CD"/>
    <w:rsid w:val="00332561"/>
    <w:rsid w:val="00332EE7"/>
    <w:rsid w:val="00333314"/>
    <w:rsid w:val="00333D3E"/>
    <w:rsid w:val="00334564"/>
    <w:rsid w:val="00334B2F"/>
    <w:rsid w:val="0033571F"/>
    <w:rsid w:val="00335C2A"/>
    <w:rsid w:val="00336907"/>
    <w:rsid w:val="00336F9A"/>
    <w:rsid w:val="00340083"/>
    <w:rsid w:val="003414F9"/>
    <w:rsid w:val="00341A74"/>
    <w:rsid w:val="00341D7A"/>
    <w:rsid w:val="00341DB9"/>
    <w:rsid w:val="00341EBF"/>
    <w:rsid w:val="00341ED4"/>
    <w:rsid w:val="003427DF"/>
    <w:rsid w:val="003436A5"/>
    <w:rsid w:val="00345909"/>
    <w:rsid w:val="003465D8"/>
    <w:rsid w:val="003468B8"/>
    <w:rsid w:val="00346D5E"/>
    <w:rsid w:val="00347499"/>
    <w:rsid w:val="0034769E"/>
    <w:rsid w:val="0034777A"/>
    <w:rsid w:val="00350018"/>
    <w:rsid w:val="003500D1"/>
    <w:rsid w:val="00350C85"/>
    <w:rsid w:val="00352DB8"/>
    <w:rsid w:val="00353890"/>
    <w:rsid w:val="00355533"/>
    <w:rsid w:val="0035555B"/>
    <w:rsid w:val="003572A0"/>
    <w:rsid w:val="003579C1"/>
    <w:rsid w:val="00357A33"/>
    <w:rsid w:val="00357AA2"/>
    <w:rsid w:val="00357D48"/>
    <w:rsid w:val="00357E1B"/>
    <w:rsid w:val="00361308"/>
    <w:rsid w:val="00362168"/>
    <w:rsid w:val="00362238"/>
    <w:rsid w:val="0036230B"/>
    <w:rsid w:val="00363298"/>
    <w:rsid w:val="00363335"/>
    <w:rsid w:val="00363627"/>
    <w:rsid w:val="00363E98"/>
    <w:rsid w:val="00364E7A"/>
    <w:rsid w:val="003650C5"/>
    <w:rsid w:val="00365FCC"/>
    <w:rsid w:val="003660B8"/>
    <w:rsid w:val="00366EEF"/>
    <w:rsid w:val="003675B2"/>
    <w:rsid w:val="00370ECD"/>
    <w:rsid w:val="0037177E"/>
    <w:rsid w:val="003717D2"/>
    <w:rsid w:val="00372C2B"/>
    <w:rsid w:val="00372C67"/>
    <w:rsid w:val="00372FAD"/>
    <w:rsid w:val="0037329F"/>
    <w:rsid w:val="003738F3"/>
    <w:rsid w:val="00373EC9"/>
    <w:rsid w:val="00374964"/>
    <w:rsid w:val="003755FD"/>
    <w:rsid w:val="00375D38"/>
    <w:rsid w:val="00375FD2"/>
    <w:rsid w:val="003760B7"/>
    <w:rsid w:val="00376D5B"/>
    <w:rsid w:val="00380094"/>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9C2"/>
    <w:rsid w:val="00391E56"/>
    <w:rsid w:val="00392525"/>
    <w:rsid w:val="0039338D"/>
    <w:rsid w:val="003946B4"/>
    <w:rsid w:val="003949A5"/>
    <w:rsid w:val="00394C8E"/>
    <w:rsid w:val="00395D6D"/>
    <w:rsid w:val="00395F9B"/>
    <w:rsid w:val="0039646A"/>
    <w:rsid w:val="00396D60"/>
    <w:rsid w:val="003972CC"/>
    <w:rsid w:val="0039754F"/>
    <w:rsid w:val="00397DC0"/>
    <w:rsid w:val="003A0A31"/>
    <w:rsid w:val="003A145D"/>
    <w:rsid w:val="003A1B99"/>
    <w:rsid w:val="003A2BE0"/>
    <w:rsid w:val="003A2C87"/>
    <w:rsid w:val="003A377C"/>
    <w:rsid w:val="003A5049"/>
    <w:rsid w:val="003A5533"/>
    <w:rsid w:val="003A57F0"/>
    <w:rsid w:val="003A62A4"/>
    <w:rsid w:val="003A645E"/>
    <w:rsid w:val="003A782D"/>
    <w:rsid w:val="003A7A32"/>
    <w:rsid w:val="003A7FC7"/>
    <w:rsid w:val="003B0939"/>
    <w:rsid w:val="003B0D6E"/>
    <w:rsid w:val="003B1FC0"/>
    <w:rsid w:val="003B269F"/>
    <w:rsid w:val="003B3A13"/>
    <w:rsid w:val="003B4A74"/>
    <w:rsid w:val="003B585C"/>
    <w:rsid w:val="003B5AE9"/>
    <w:rsid w:val="003B60D5"/>
    <w:rsid w:val="003B6791"/>
    <w:rsid w:val="003B681E"/>
    <w:rsid w:val="003B7086"/>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0F10"/>
    <w:rsid w:val="003D14E9"/>
    <w:rsid w:val="003D1CF4"/>
    <w:rsid w:val="003D1FE3"/>
    <w:rsid w:val="003D3352"/>
    <w:rsid w:val="003D39F7"/>
    <w:rsid w:val="003D4374"/>
    <w:rsid w:val="003D56A5"/>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57ED"/>
    <w:rsid w:val="003E63F7"/>
    <w:rsid w:val="003E6971"/>
    <w:rsid w:val="003E7802"/>
    <w:rsid w:val="003E7941"/>
    <w:rsid w:val="003F1EEA"/>
    <w:rsid w:val="003F208A"/>
    <w:rsid w:val="003F264A"/>
    <w:rsid w:val="003F288F"/>
    <w:rsid w:val="003F300B"/>
    <w:rsid w:val="003F3613"/>
    <w:rsid w:val="003F3AE8"/>
    <w:rsid w:val="003F4C5E"/>
    <w:rsid w:val="003F6CF8"/>
    <w:rsid w:val="003F7575"/>
    <w:rsid w:val="003F7766"/>
    <w:rsid w:val="003F7B41"/>
    <w:rsid w:val="0040112D"/>
    <w:rsid w:val="00401BA5"/>
    <w:rsid w:val="004021AA"/>
    <w:rsid w:val="00402941"/>
    <w:rsid w:val="00402AD9"/>
    <w:rsid w:val="00403109"/>
    <w:rsid w:val="00403C9B"/>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34BB"/>
    <w:rsid w:val="00413A8A"/>
    <w:rsid w:val="00416F1E"/>
    <w:rsid w:val="00417553"/>
    <w:rsid w:val="004175B6"/>
    <w:rsid w:val="004177EC"/>
    <w:rsid w:val="0042084B"/>
    <w:rsid w:val="004208A5"/>
    <w:rsid w:val="00424D37"/>
    <w:rsid w:val="004250B2"/>
    <w:rsid w:val="0042756C"/>
    <w:rsid w:val="00427EAA"/>
    <w:rsid w:val="004306D6"/>
    <w:rsid w:val="004313D4"/>
    <w:rsid w:val="00431998"/>
    <w:rsid w:val="00431A05"/>
    <w:rsid w:val="004320F2"/>
    <w:rsid w:val="00433F39"/>
    <w:rsid w:val="00433FD9"/>
    <w:rsid w:val="004348F9"/>
    <w:rsid w:val="00434D1C"/>
    <w:rsid w:val="0043558D"/>
    <w:rsid w:val="004361D6"/>
    <w:rsid w:val="0043641B"/>
    <w:rsid w:val="00436DF8"/>
    <w:rsid w:val="00436F47"/>
    <w:rsid w:val="00437CDB"/>
    <w:rsid w:val="00440390"/>
    <w:rsid w:val="00441C20"/>
    <w:rsid w:val="00441CC1"/>
    <w:rsid w:val="00441D04"/>
    <w:rsid w:val="0044217B"/>
    <w:rsid w:val="00442410"/>
    <w:rsid w:val="00443208"/>
    <w:rsid w:val="00443B7A"/>
    <w:rsid w:val="00444069"/>
    <w:rsid w:val="004454D8"/>
    <w:rsid w:val="0044556F"/>
    <w:rsid w:val="004460B1"/>
    <w:rsid w:val="0044660E"/>
    <w:rsid w:val="004468A5"/>
    <w:rsid w:val="00446FD1"/>
    <w:rsid w:val="00447808"/>
    <w:rsid w:val="00447FFD"/>
    <w:rsid w:val="004504F0"/>
    <w:rsid w:val="00452896"/>
    <w:rsid w:val="00454D73"/>
    <w:rsid w:val="0045525D"/>
    <w:rsid w:val="004553DE"/>
    <w:rsid w:val="00455EC9"/>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4FC"/>
    <w:rsid w:val="00467B47"/>
    <w:rsid w:val="0047117B"/>
    <w:rsid w:val="00471867"/>
    <w:rsid w:val="004722BC"/>
    <w:rsid w:val="00472963"/>
    <w:rsid w:val="00472E68"/>
    <w:rsid w:val="00473CF5"/>
    <w:rsid w:val="004749BD"/>
    <w:rsid w:val="00475591"/>
    <w:rsid w:val="0047619C"/>
    <w:rsid w:val="00476579"/>
    <w:rsid w:val="00476A47"/>
    <w:rsid w:val="00477354"/>
    <w:rsid w:val="00480162"/>
    <w:rsid w:val="004813B3"/>
    <w:rsid w:val="004829D8"/>
    <w:rsid w:val="00482E0A"/>
    <w:rsid w:val="00482EBE"/>
    <w:rsid w:val="00482F6F"/>
    <w:rsid w:val="00483944"/>
    <w:rsid w:val="0048419C"/>
    <w:rsid w:val="00484FED"/>
    <w:rsid w:val="004859E2"/>
    <w:rsid w:val="004863E1"/>
    <w:rsid w:val="00486B55"/>
    <w:rsid w:val="004874EC"/>
    <w:rsid w:val="0049223B"/>
    <w:rsid w:val="004929E4"/>
    <w:rsid w:val="00493AF9"/>
    <w:rsid w:val="00494D3E"/>
    <w:rsid w:val="00496E18"/>
    <w:rsid w:val="004974D8"/>
    <w:rsid w:val="004A08CB"/>
    <w:rsid w:val="004A1734"/>
    <w:rsid w:val="004A1C5D"/>
    <w:rsid w:val="004A3051"/>
    <w:rsid w:val="004A3A81"/>
    <w:rsid w:val="004A60A4"/>
    <w:rsid w:val="004A712A"/>
    <w:rsid w:val="004A7722"/>
    <w:rsid w:val="004A7F20"/>
    <w:rsid w:val="004B1556"/>
    <w:rsid w:val="004B1786"/>
    <w:rsid w:val="004B2363"/>
    <w:rsid w:val="004B28E1"/>
    <w:rsid w:val="004B2F56"/>
    <w:rsid w:val="004B383E"/>
    <w:rsid w:val="004B4580"/>
    <w:rsid w:val="004B5522"/>
    <w:rsid w:val="004B5DA3"/>
    <w:rsid w:val="004B61C2"/>
    <w:rsid w:val="004B6D52"/>
    <w:rsid w:val="004B7B69"/>
    <w:rsid w:val="004B7C30"/>
    <w:rsid w:val="004B7C9F"/>
    <w:rsid w:val="004C090C"/>
    <w:rsid w:val="004C17D2"/>
    <w:rsid w:val="004C1958"/>
    <w:rsid w:val="004C1D9B"/>
    <w:rsid w:val="004C217A"/>
    <w:rsid w:val="004C3803"/>
    <w:rsid w:val="004C5CF3"/>
    <w:rsid w:val="004C6D52"/>
    <w:rsid w:val="004C77DB"/>
    <w:rsid w:val="004D0281"/>
    <w:rsid w:val="004D0AE2"/>
    <w:rsid w:val="004D1C32"/>
    <w:rsid w:val="004D1E87"/>
    <w:rsid w:val="004D2727"/>
    <w:rsid w:val="004D28BA"/>
    <w:rsid w:val="004D2B4B"/>
    <w:rsid w:val="004D304E"/>
    <w:rsid w:val="004D5333"/>
    <w:rsid w:val="004D557A"/>
    <w:rsid w:val="004D5671"/>
    <w:rsid w:val="004D5D9B"/>
    <w:rsid w:val="004D6073"/>
    <w:rsid w:val="004D7784"/>
    <w:rsid w:val="004D77AD"/>
    <w:rsid w:val="004D7BCA"/>
    <w:rsid w:val="004E0603"/>
    <w:rsid w:val="004E144F"/>
    <w:rsid w:val="004E1503"/>
    <w:rsid w:val="004E1977"/>
    <w:rsid w:val="004E1B0A"/>
    <w:rsid w:val="004E1C8E"/>
    <w:rsid w:val="004E27C5"/>
    <w:rsid w:val="004E2FC6"/>
    <w:rsid w:val="004E386A"/>
    <w:rsid w:val="004E4706"/>
    <w:rsid w:val="004E54F5"/>
    <w:rsid w:val="004E5843"/>
    <w:rsid w:val="004E6A12"/>
    <w:rsid w:val="004E6E9A"/>
    <w:rsid w:val="004F0B80"/>
    <w:rsid w:val="004F1DB0"/>
    <w:rsid w:val="004F2130"/>
    <w:rsid w:val="004F262B"/>
    <w:rsid w:val="004F2639"/>
    <w:rsid w:val="004F2E2A"/>
    <w:rsid w:val="004F30DA"/>
    <w:rsid w:val="004F3B83"/>
    <w:rsid w:val="004F48B3"/>
    <w:rsid w:val="004F4D14"/>
    <w:rsid w:val="004F5190"/>
    <w:rsid w:val="004F5518"/>
    <w:rsid w:val="004F5616"/>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62B1"/>
    <w:rsid w:val="005167C7"/>
    <w:rsid w:val="00516C52"/>
    <w:rsid w:val="00516DDC"/>
    <w:rsid w:val="005170F3"/>
    <w:rsid w:val="0052053A"/>
    <w:rsid w:val="005209B0"/>
    <w:rsid w:val="00520BDB"/>
    <w:rsid w:val="005215E3"/>
    <w:rsid w:val="005216EB"/>
    <w:rsid w:val="005230A8"/>
    <w:rsid w:val="00523563"/>
    <w:rsid w:val="005236FD"/>
    <w:rsid w:val="00524982"/>
    <w:rsid w:val="00524995"/>
    <w:rsid w:val="00524DDF"/>
    <w:rsid w:val="00524EFA"/>
    <w:rsid w:val="005250B5"/>
    <w:rsid w:val="0052546C"/>
    <w:rsid w:val="00525B20"/>
    <w:rsid w:val="00525BD2"/>
    <w:rsid w:val="00530B6A"/>
    <w:rsid w:val="00530C17"/>
    <w:rsid w:val="00530DA1"/>
    <w:rsid w:val="00530F97"/>
    <w:rsid w:val="00532617"/>
    <w:rsid w:val="0053262C"/>
    <w:rsid w:val="00533989"/>
    <w:rsid w:val="00534395"/>
    <w:rsid w:val="005343B2"/>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1E52"/>
    <w:rsid w:val="005525A4"/>
    <w:rsid w:val="00552D6E"/>
    <w:rsid w:val="00553DFD"/>
    <w:rsid w:val="00556113"/>
    <w:rsid w:val="0055623A"/>
    <w:rsid w:val="005562ED"/>
    <w:rsid w:val="005563D9"/>
    <w:rsid w:val="00557AC3"/>
    <w:rsid w:val="00557E3D"/>
    <w:rsid w:val="00560961"/>
    <w:rsid w:val="00561F6E"/>
    <w:rsid w:val="00561FCA"/>
    <w:rsid w:val="00562BDF"/>
    <w:rsid w:val="00562EB1"/>
    <w:rsid w:val="00563192"/>
    <w:rsid w:val="0056331A"/>
    <w:rsid w:val="005639B0"/>
    <w:rsid w:val="00563D7B"/>
    <w:rsid w:val="00564FB7"/>
    <w:rsid w:val="00565307"/>
    <w:rsid w:val="0056625A"/>
    <w:rsid w:val="00567040"/>
    <w:rsid w:val="005670AA"/>
    <w:rsid w:val="005716B8"/>
    <w:rsid w:val="00571702"/>
    <w:rsid w:val="00571F29"/>
    <w:rsid w:val="00572937"/>
    <w:rsid w:val="005739AB"/>
    <w:rsid w:val="005754F7"/>
    <w:rsid w:val="00575C75"/>
    <w:rsid w:val="00577582"/>
    <w:rsid w:val="005806BF"/>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0354"/>
    <w:rsid w:val="005918A4"/>
    <w:rsid w:val="00592A50"/>
    <w:rsid w:val="005939DE"/>
    <w:rsid w:val="0059404D"/>
    <w:rsid w:val="005946BC"/>
    <w:rsid w:val="00594FEE"/>
    <w:rsid w:val="00595213"/>
    <w:rsid w:val="005953F4"/>
    <w:rsid w:val="005960B4"/>
    <w:rsid w:val="0059636E"/>
    <w:rsid w:val="005A1236"/>
    <w:rsid w:val="005A15A2"/>
    <w:rsid w:val="005A16C6"/>
    <w:rsid w:val="005A1D54"/>
    <w:rsid w:val="005A20B6"/>
    <w:rsid w:val="005A3A35"/>
    <w:rsid w:val="005A3DC6"/>
    <w:rsid w:val="005A3EB8"/>
    <w:rsid w:val="005A3EDC"/>
    <w:rsid w:val="005A51C8"/>
    <w:rsid w:val="005A5B64"/>
    <w:rsid w:val="005A64FF"/>
    <w:rsid w:val="005A72DB"/>
    <w:rsid w:val="005A765C"/>
    <w:rsid w:val="005A790C"/>
    <w:rsid w:val="005A7FD2"/>
    <w:rsid w:val="005B1797"/>
    <w:rsid w:val="005B18D8"/>
    <w:rsid w:val="005B1CFC"/>
    <w:rsid w:val="005B1DD6"/>
    <w:rsid w:val="005B1E95"/>
    <w:rsid w:val="005B20E7"/>
    <w:rsid w:val="005B46B6"/>
    <w:rsid w:val="005B598A"/>
    <w:rsid w:val="005B63A4"/>
    <w:rsid w:val="005B6B3E"/>
    <w:rsid w:val="005B7350"/>
    <w:rsid w:val="005C1851"/>
    <w:rsid w:val="005C1C00"/>
    <w:rsid w:val="005C4C12"/>
    <w:rsid w:val="005C4EBF"/>
    <w:rsid w:val="005C6159"/>
    <w:rsid w:val="005D00A5"/>
    <w:rsid w:val="005D00D6"/>
    <w:rsid w:val="005D07B2"/>
    <w:rsid w:val="005D0D93"/>
    <w:rsid w:val="005D1A14"/>
    <w:rsid w:val="005D26DF"/>
    <w:rsid w:val="005D2EDB"/>
    <w:rsid w:val="005D364B"/>
    <w:rsid w:val="005D3674"/>
    <w:rsid w:val="005D377D"/>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71"/>
    <w:rsid w:val="005E3FC4"/>
    <w:rsid w:val="005E4C8D"/>
    <w:rsid w:val="005E573E"/>
    <w:rsid w:val="005E6606"/>
    <w:rsid w:val="005E6D42"/>
    <w:rsid w:val="005E7286"/>
    <w:rsid w:val="005F0CA9"/>
    <w:rsid w:val="005F1793"/>
    <w:rsid w:val="005F1B96"/>
    <w:rsid w:val="005F1C06"/>
    <w:rsid w:val="005F1DBB"/>
    <w:rsid w:val="005F1F95"/>
    <w:rsid w:val="005F35FC"/>
    <w:rsid w:val="005F425D"/>
    <w:rsid w:val="005F4406"/>
    <w:rsid w:val="005F53F2"/>
    <w:rsid w:val="005F7C1D"/>
    <w:rsid w:val="00600DD3"/>
    <w:rsid w:val="00601EC1"/>
    <w:rsid w:val="006037E6"/>
    <w:rsid w:val="0060505A"/>
    <w:rsid w:val="0060526C"/>
    <w:rsid w:val="00606328"/>
    <w:rsid w:val="0060652B"/>
    <w:rsid w:val="00606B84"/>
    <w:rsid w:val="0060715C"/>
    <w:rsid w:val="006105D0"/>
    <w:rsid w:val="00611947"/>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2211"/>
    <w:rsid w:val="00633389"/>
    <w:rsid w:val="00633E1E"/>
    <w:rsid w:val="00634DC9"/>
    <w:rsid w:val="00635D52"/>
    <w:rsid w:val="00637DAB"/>
    <w:rsid w:val="00641AD5"/>
    <w:rsid w:val="00642402"/>
    <w:rsid w:val="00642EFE"/>
    <w:rsid w:val="0064493E"/>
    <w:rsid w:val="00644CE2"/>
    <w:rsid w:val="00645BAC"/>
    <w:rsid w:val="006476FB"/>
    <w:rsid w:val="00647B5C"/>
    <w:rsid w:val="00650073"/>
    <w:rsid w:val="00650458"/>
    <w:rsid w:val="006505D2"/>
    <w:rsid w:val="00651408"/>
    <w:rsid w:val="00651E02"/>
    <w:rsid w:val="00651E10"/>
    <w:rsid w:val="006521E5"/>
    <w:rsid w:val="00653219"/>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75F2"/>
    <w:rsid w:val="00667A56"/>
    <w:rsid w:val="0067102D"/>
    <w:rsid w:val="00671A82"/>
    <w:rsid w:val="0067229B"/>
    <w:rsid w:val="0067579A"/>
    <w:rsid w:val="00675DB0"/>
    <w:rsid w:val="00676178"/>
    <w:rsid w:val="00677658"/>
    <w:rsid w:val="00677C72"/>
    <w:rsid w:val="006818C6"/>
    <w:rsid w:val="00685962"/>
    <w:rsid w:val="00685A30"/>
    <w:rsid w:val="00685C48"/>
    <w:rsid w:val="00690E4C"/>
    <w:rsid w:val="00691009"/>
    <w:rsid w:val="006912BB"/>
    <w:rsid w:val="0069263C"/>
    <w:rsid w:val="00692C09"/>
    <w:rsid w:val="00692C87"/>
    <w:rsid w:val="00692FA3"/>
    <w:rsid w:val="00693C4E"/>
    <w:rsid w:val="00694F6D"/>
    <w:rsid w:val="006953B6"/>
    <w:rsid w:val="0069568D"/>
    <w:rsid w:val="006968E8"/>
    <w:rsid w:val="0069758E"/>
    <w:rsid w:val="00697C38"/>
    <w:rsid w:val="006A0C17"/>
    <w:rsid w:val="006A0D8B"/>
    <w:rsid w:val="006A0F27"/>
    <w:rsid w:val="006A134C"/>
    <w:rsid w:val="006A14B3"/>
    <w:rsid w:val="006A1922"/>
    <w:rsid w:val="006A1F61"/>
    <w:rsid w:val="006A200B"/>
    <w:rsid w:val="006A26BE"/>
    <w:rsid w:val="006A2D46"/>
    <w:rsid w:val="006A33D6"/>
    <w:rsid w:val="006A460E"/>
    <w:rsid w:val="006A475C"/>
    <w:rsid w:val="006A66F9"/>
    <w:rsid w:val="006A6D19"/>
    <w:rsid w:val="006A7112"/>
    <w:rsid w:val="006A7B7A"/>
    <w:rsid w:val="006B0116"/>
    <w:rsid w:val="006B0566"/>
    <w:rsid w:val="006B2824"/>
    <w:rsid w:val="006B2F02"/>
    <w:rsid w:val="006B3E66"/>
    <w:rsid w:val="006B4238"/>
    <w:rsid w:val="006B5588"/>
    <w:rsid w:val="006B572D"/>
    <w:rsid w:val="006B5849"/>
    <w:rsid w:val="006B6951"/>
    <w:rsid w:val="006B6DCD"/>
    <w:rsid w:val="006B739E"/>
    <w:rsid w:val="006B7657"/>
    <w:rsid w:val="006B7A24"/>
    <w:rsid w:val="006C08B6"/>
    <w:rsid w:val="006C1293"/>
    <w:rsid w:val="006C12EC"/>
    <w:rsid w:val="006C135E"/>
    <w:rsid w:val="006C1D25"/>
    <w:rsid w:val="006C2C6B"/>
    <w:rsid w:val="006C3115"/>
    <w:rsid w:val="006C3873"/>
    <w:rsid w:val="006C3909"/>
    <w:rsid w:val="006C459C"/>
    <w:rsid w:val="006C47F0"/>
    <w:rsid w:val="006C507C"/>
    <w:rsid w:val="006C679A"/>
    <w:rsid w:val="006C778B"/>
    <w:rsid w:val="006C7B6E"/>
    <w:rsid w:val="006C7FE2"/>
    <w:rsid w:val="006D0A0A"/>
    <w:rsid w:val="006D0B02"/>
    <w:rsid w:val="006D0D6F"/>
    <w:rsid w:val="006D12E0"/>
    <w:rsid w:val="006D1826"/>
    <w:rsid w:val="006D1BA0"/>
    <w:rsid w:val="006D2E03"/>
    <w:rsid w:val="006D3D3F"/>
    <w:rsid w:val="006D4E1D"/>
    <w:rsid w:val="006D5516"/>
    <w:rsid w:val="006D5E0B"/>
    <w:rsid w:val="006D6150"/>
    <w:rsid w:val="006D67D5"/>
    <w:rsid w:val="006D773A"/>
    <w:rsid w:val="006E07C1"/>
    <w:rsid w:val="006E0F22"/>
    <w:rsid w:val="006E35A0"/>
    <w:rsid w:val="006E35C3"/>
    <w:rsid w:val="006E3A5B"/>
    <w:rsid w:val="006E3D5F"/>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3372"/>
    <w:rsid w:val="006F3B78"/>
    <w:rsid w:val="006F49AA"/>
    <w:rsid w:val="006F524E"/>
    <w:rsid w:val="006F6413"/>
    <w:rsid w:val="00700C81"/>
    <w:rsid w:val="007010F4"/>
    <w:rsid w:val="00701157"/>
    <w:rsid w:val="007019EA"/>
    <w:rsid w:val="007032AC"/>
    <w:rsid w:val="00703303"/>
    <w:rsid w:val="007035C9"/>
    <w:rsid w:val="007038A2"/>
    <w:rsid w:val="00703C74"/>
    <w:rsid w:val="00704862"/>
    <w:rsid w:val="00704898"/>
    <w:rsid w:val="00705492"/>
    <w:rsid w:val="00705706"/>
    <w:rsid w:val="007072FB"/>
    <w:rsid w:val="0070731F"/>
    <w:rsid w:val="00707B86"/>
    <w:rsid w:val="00710307"/>
    <w:rsid w:val="00712311"/>
    <w:rsid w:val="00712DB8"/>
    <w:rsid w:val="007131F4"/>
    <w:rsid w:val="00713EEE"/>
    <w:rsid w:val="00714C96"/>
    <w:rsid w:val="007154FC"/>
    <w:rsid w:val="0071687B"/>
    <w:rsid w:val="0071689A"/>
    <w:rsid w:val="00716F47"/>
    <w:rsid w:val="007170FC"/>
    <w:rsid w:val="007204FD"/>
    <w:rsid w:val="007210AC"/>
    <w:rsid w:val="0072179E"/>
    <w:rsid w:val="00721CBC"/>
    <w:rsid w:val="007224D2"/>
    <w:rsid w:val="00722665"/>
    <w:rsid w:val="00723462"/>
    <w:rsid w:val="007234BE"/>
    <w:rsid w:val="007248F1"/>
    <w:rsid w:val="00725ED3"/>
    <w:rsid w:val="007268F5"/>
    <w:rsid w:val="00727F1B"/>
    <w:rsid w:val="00730C78"/>
    <w:rsid w:val="00731BD1"/>
    <w:rsid w:val="00731D26"/>
    <w:rsid w:val="00732BCC"/>
    <w:rsid w:val="00734132"/>
    <w:rsid w:val="00735365"/>
    <w:rsid w:val="00736A43"/>
    <w:rsid w:val="00737986"/>
    <w:rsid w:val="00737B2F"/>
    <w:rsid w:val="00737D93"/>
    <w:rsid w:val="00737F2A"/>
    <w:rsid w:val="0074030F"/>
    <w:rsid w:val="00740919"/>
    <w:rsid w:val="0074145B"/>
    <w:rsid w:val="00741823"/>
    <w:rsid w:val="007431AB"/>
    <w:rsid w:val="0074334C"/>
    <w:rsid w:val="00744742"/>
    <w:rsid w:val="00744D01"/>
    <w:rsid w:val="00745561"/>
    <w:rsid w:val="00747893"/>
    <w:rsid w:val="00750406"/>
    <w:rsid w:val="0075067F"/>
    <w:rsid w:val="00750AED"/>
    <w:rsid w:val="00751116"/>
    <w:rsid w:val="007525C0"/>
    <w:rsid w:val="00753357"/>
    <w:rsid w:val="00753610"/>
    <w:rsid w:val="007538E3"/>
    <w:rsid w:val="00753C9B"/>
    <w:rsid w:val="00753DA0"/>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26D4"/>
    <w:rsid w:val="0076352E"/>
    <w:rsid w:val="0076368E"/>
    <w:rsid w:val="0076384C"/>
    <w:rsid w:val="00763EF7"/>
    <w:rsid w:val="00764AAD"/>
    <w:rsid w:val="00765CB7"/>
    <w:rsid w:val="00767670"/>
    <w:rsid w:val="0076785A"/>
    <w:rsid w:val="00767AD3"/>
    <w:rsid w:val="00767B04"/>
    <w:rsid w:val="007706D9"/>
    <w:rsid w:val="00771A7D"/>
    <w:rsid w:val="00771A92"/>
    <w:rsid w:val="00771C0F"/>
    <w:rsid w:val="00771DCB"/>
    <w:rsid w:val="00772280"/>
    <w:rsid w:val="00772E36"/>
    <w:rsid w:val="00772F69"/>
    <w:rsid w:val="00773485"/>
    <w:rsid w:val="0077364F"/>
    <w:rsid w:val="00774C67"/>
    <w:rsid w:val="00774D8A"/>
    <w:rsid w:val="0077504D"/>
    <w:rsid w:val="007760A5"/>
    <w:rsid w:val="00776E6C"/>
    <w:rsid w:val="007811AE"/>
    <w:rsid w:val="007813EB"/>
    <w:rsid w:val="00781688"/>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60"/>
    <w:rsid w:val="0079727E"/>
    <w:rsid w:val="007A16FB"/>
    <w:rsid w:val="007A2020"/>
    <w:rsid w:val="007A2E03"/>
    <w:rsid w:val="007A2E3D"/>
    <w:rsid w:val="007A2FC9"/>
    <w:rsid w:val="007A3CA8"/>
    <w:rsid w:val="007A3EE6"/>
    <w:rsid w:val="007A3F75"/>
    <w:rsid w:val="007A4701"/>
    <w:rsid w:val="007A4BB9"/>
    <w:rsid w:val="007A5810"/>
    <w:rsid w:val="007A5E2D"/>
    <w:rsid w:val="007A7DEB"/>
    <w:rsid w:val="007B188A"/>
    <w:rsid w:val="007B207A"/>
    <w:rsid w:val="007B36E4"/>
    <w:rsid w:val="007B3D9D"/>
    <w:rsid w:val="007B6811"/>
    <w:rsid w:val="007B788E"/>
    <w:rsid w:val="007B7B4E"/>
    <w:rsid w:val="007C009B"/>
    <w:rsid w:val="007C081F"/>
    <w:rsid w:val="007C0837"/>
    <w:rsid w:val="007C13B3"/>
    <w:rsid w:val="007C15C5"/>
    <w:rsid w:val="007C1825"/>
    <w:rsid w:val="007C1D08"/>
    <w:rsid w:val="007C2341"/>
    <w:rsid w:val="007C3D16"/>
    <w:rsid w:val="007C3FF3"/>
    <w:rsid w:val="007C43E6"/>
    <w:rsid w:val="007C4876"/>
    <w:rsid w:val="007C49D4"/>
    <w:rsid w:val="007C55BD"/>
    <w:rsid w:val="007C5F44"/>
    <w:rsid w:val="007C6F4D"/>
    <w:rsid w:val="007D0927"/>
    <w:rsid w:val="007D0C96"/>
    <w:rsid w:val="007D1213"/>
    <w:rsid w:val="007D12B1"/>
    <w:rsid w:val="007D13EE"/>
    <w:rsid w:val="007D17DA"/>
    <w:rsid w:val="007D2789"/>
    <w:rsid w:val="007D2B56"/>
    <w:rsid w:val="007D3E45"/>
    <w:rsid w:val="007D4017"/>
    <w:rsid w:val="007D6823"/>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3495"/>
    <w:rsid w:val="007F503F"/>
    <w:rsid w:val="007F5A5F"/>
    <w:rsid w:val="007F6722"/>
    <w:rsid w:val="007F72DC"/>
    <w:rsid w:val="008012F3"/>
    <w:rsid w:val="008013DA"/>
    <w:rsid w:val="00802BEE"/>
    <w:rsid w:val="0080437A"/>
    <w:rsid w:val="008061D6"/>
    <w:rsid w:val="0080639B"/>
    <w:rsid w:val="008069F0"/>
    <w:rsid w:val="00807178"/>
    <w:rsid w:val="0080763E"/>
    <w:rsid w:val="00807F1E"/>
    <w:rsid w:val="00807F3B"/>
    <w:rsid w:val="008105B4"/>
    <w:rsid w:val="00811D16"/>
    <w:rsid w:val="008128C9"/>
    <w:rsid w:val="00814170"/>
    <w:rsid w:val="00814DBD"/>
    <w:rsid w:val="00816505"/>
    <w:rsid w:val="00817461"/>
    <w:rsid w:val="00820257"/>
    <w:rsid w:val="0082102B"/>
    <w:rsid w:val="00821921"/>
    <w:rsid w:val="008223F5"/>
    <w:rsid w:val="008225FF"/>
    <w:rsid w:val="00822942"/>
    <w:rsid w:val="008229D3"/>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57C1B"/>
    <w:rsid w:val="0086004A"/>
    <w:rsid w:val="008601B2"/>
    <w:rsid w:val="0086059D"/>
    <w:rsid w:val="00860B3B"/>
    <w:rsid w:val="00861BEB"/>
    <w:rsid w:val="00862230"/>
    <w:rsid w:val="008626E5"/>
    <w:rsid w:val="008628CD"/>
    <w:rsid w:val="008628EC"/>
    <w:rsid w:val="00862B55"/>
    <w:rsid w:val="00864665"/>
    <w:rsid w:val="00864AA5"/>
    <w:rsid w:val="00866029"/>
    <w:rsid w:val="00867987"/>
    <w:rsid w:val="008702CB"/>
    <w:rsid w:val="0087155D"/>
    <w:rsid w:val="00871E55"/>
    <w:rsid w:val="0087341E"/>
    <w:rsid w:val="0087360C"/>
    <w:rsid w:val="00873E83"/>
    <w:rsid w:val="00873FE9"/>
    <w:rsid w:val="008743F2"/>
    <w:rsid w:val="008769B4"/>
    <w:rsid w:val="00876A63"/>
    <w:rsid w:val="008777E0"/>
    <w:rsid w:val="00877F78"/>
    <w:rsid w:val="0088001E"/>
    <w:rsid w:val="00880500"/>
    <w:rsid w:val="00880C5E"/>
    <w:rsid w:val="00881C05"/>
    <w:rsid w:val="00881C22"/>
    <w:rsid w:val="0088384C"/>
    <w:rsid w:val="008838BE"/>
    <w:rsid w:val="00884204"/>
    <w:rsid w:val="00884822"/>
    <w:rsid w:val="00885B93"/>
    <w:rsid w:val="00886035"/>
    <w:rsid w:val="00886593"/>
    <w:rsid w:val="00886AA6"/>
    <w:rsid w:val="00886EFE"/>
    <w:rsid w:val="008870AF"/>
    <w:rsid w:val="00887807"/>
    <w:rsid w:val="008916DE"/>
    <w:rsid w:val="008920F8"/>
    <w:rsid w:val="0089384E"/>
    <w:rsid w:val="00895733"/>
    <w:rsid w:val="008960F6"/>
    <w:rsid w:val="00896212"/>
    <w:rsid w:val="0089622B"/>
    <w:rsid w:val="00896A13"/>
    <w:rsid w:val="00897000"/>
    <w:rsid w:val="008A0AF2"/>
    <w:rsid w:val="008A120F"/>
    <w:rsid w:val="008A15E4"/>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2E5"/>
    <w:rsid w:val="008B1605"/>
    <w:rsid w:val="008B1B4F"/>
    <w:rsid w:val="008B4DB1"/>
    <w:rsid w:val="008B4FDA"/>
    <w:rsid w:val="008B5011"/>
    <w:rsid w:val="008B62C8"/>
    <w:rsid w:val="008B73CD"/>
    <w:rsid w:val="008C0E12"/>
    <w:rsid w:val="008C17DA"/>
    <w:rsid w:val="008C343E"/>
    <w:rsid w:val="008C353D"/>
    <w:rsid w:val="008C417C"/>
    <w:rsid w:val="008C5FC1"/>
    <w:rsid w:val="008C6A78"/>
    <w:rsid w:val="008C7249"/>
    <w:rsid w:val="008C7473"/>
    <w:rsid w:val="008C750C"/>
    <w:rsid w:val="008D0121"/>
    <w:rsid w:val="008D0870"/>
    <w:rsid w:val="008D0FB6"/>
    <w:rsid w:val="008D11AA"/>
    <w:rsid w:val="008D294A"/>
    <w:rsid w:val="008D2B99"/>
    <w:rsid w:val="008D3C71"/>
    <w:rsid w:val="008D493D"/>
    <w:rsid w:val="008D5016"/>
    <w:rsid w:val="008D5704"/>
    <w:rsid w:val="008D5EE7"/>
    <w:rsid w:val="008D61C4"/>
    <w:rsid w:val="008D66BA"/>
    <w:rsid w:val="008D6EF8"/>
    <w:rsid w:val="008D77B2"/>
    <w:rsid w:val="008D7FF8"/>
    <w:rsid w:val="008E00F2"/>
    <w:rsid w:val="008E1FEB"/>
    <w:rsid w:val="008E24DC"/>
    <w:rsid w:val="008E3548"/>
    <w:rsid w:val="008E38E6"/>
    <w:rsid w:val="008E3B1B"/>
    <w:rsid w:val="008E4010"/>
    <w:rsid w:val="008E43BF"/>
    <w:rsid w:val="008E4477"/>
    <w:rsid w:val="008E4795"/>
    <w:rsid w:val="008E5B7C"/>
    <w:rsid w:val="008E5C09"/>
    <w:rsid w:val="008E60B3"/>
    <w:rsid w:val="008E60C0"/>
    <w:rsid w:val="008E7673"/>
    <w:rsid w:val="008F2365"/>
    <w:rsid w:val="008F2B76"/>
    <w:rsid w:val="008F4B1A"/>
    <w:rsid w:val="008F527F"/>
    <w:rsid w:val="008F53BC"/>
    <w:rsid w:val="008F621D"/>
    <w:rsid w:val="008F6B74"/>
    <w:rsid w:val="00902BB9"/>
    <w:rsid w:val="00902D0C"/>
    <w:rsid w:val="00903898"/>
    <w:rsid w:val="0090481C"/>
    <w:rsid w:val="00904926"/>
    <w:rsid w:val="0090510C"/>
    <w:rsid w:val="00905984"/>
    <w:rsid w:val="00905C8F"/>
    <w:rsid w:val="00905F57"/>
    <w:rsid w:val="00906104"/>
    <w:rsid w:val="009061DB"/>
    <w:rsid w:val="00906204"/>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4B0"/>
    <w:rsid w:val="00926875"/>
    <w:rsid w:val="009303DE"/>
    <w:rsid w:val="00931A1F"/>
    <w:rsid w:val="009324BF"/>
    <w:rsid w:val="009334DB"/>
    <w:rsid w:val="009335A0"/>
    <w:rsid w:val="0093460D"/>
    <w:rsid w:val="00934B33"/>
    <w:rsid w:val="00935003"/>
    <w:rsid w:val="009354D8"/>
    <w:rsid w:val="00936000"/>
    <w:rsid w:val="009365B5"/>
    <w:rsid w:val="0093713C"/>
    <w:rsid w:val="009374A0"/>
    <w:rsid w:val="00937B6A"/>
    <w:rsid w:val="00937F5E"/>
    <w:rsid w:val="00940C2A"/>
    <w:rsid w:val="00941136"/>
    <w:rsid w:val="009414B2"/>
    <w:rsid w:val="00941728"/>
    <w:rsid w:val="00941924"/>
    <w:rsid w:val="00941AFD"/>
    <w:rsid w:val="0094684E"/>
    <w:rsid w:val="009471C4"/>
    <w:rsid w:val="00947D03"/>
    <w:rsid w:val="00950D11"/>
    <w:rsid w:val="0095176C"/>
    <w:rsid w:val="0095199F"/>
    <w:rsid w:val="00953F12"/>
    <w:rsid w:val="00954F59"/>
    <w:rsid w:val="009553D1"/>
    <w:rsid w:val="00955A1E"/>
    <w:rsid w:val="00955CC1"/>
    <w:rsid w:val="00955E87"/>
    <w:rsid w:val="00956D11"/>
    <w:rsid w:val="00960802"/>
    <w:rsid w:val="00961895"/>
    <w:rsid w:val="00962585"/>
    <w:rsid w:val="00962791"/>
    <w:rsid w:val="00963E00"/>
    <w:rsid w:val="00964654"/>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6C19"/>
    <w:rsid w:val="00997050"/>
    <w:rsid w:val="00997686"/>
    <w:rsid w:val="009A05AC"/>
    <w:rsid w:val="009A065C"/>
    <w:rsid w:val="009A171D"/>
    <w:rsid w:val="009A1B95"/>
    <w:rsid w:val="009A2FDE"/>
    <w:rsid w:val="009A30B4"/>
    <w:rsid w:val="009A5190"/>
    <w:rsid w:val="009A73D5"/>
    <w:rsid w:val="009A796C"/>
    <w:rsid w:val="009A7A60"/>
    <w:rsid w:val="009A7E8F"/>
    <w:rsid w:val="009B0273"/>
    <w:rsid w:val="009B0824"/>
    <w:rsid w:val="009B0DA1"/>
    <w:rsid w:val="009B1782"/>
    <w:rsid w:val="009B3CA3"/>
    <w:rsid w:val="009B4BBF"/>
    <w:rsid w:val="009B5889"/>
    <w:rsid w:val="009B58F7"/>
    <w:rsid w:val="009B5ED1"/>
    <w:rsid w:val="009B609B"/>
    <w:rsid w:val="009B6D58"/>
    <w:rsid w:val="009B7802"/>
    <w:rsid w:val="009C1A9B"/>
    <w:rsid w:val="009C1D0F"/>
    <w:rsid w:val="009C370D"/>
    <w:rsid w:val="009C3A21"/>
    <w:rsid w:val="009C3B73"/>
    <w:rsid w:val="009C3EC5"/>
    <w:rsid w:val="009C4385"/>
    <w:rsid w:val="009C6103"/>
    <w:rsid w:val="009C7DD3"/>
    <w:rsid w:val="009D03A4"/>
    <w:rsid w:val="009D158E"/>
    <w:rsid w:val="009D2415"/>
    <w:rsid w:val="009D2800"/>
    <w:rsid w:val="009D352B"/>
    <w:rsid w:val="009D3747"/>
    <w:rsid w:val="009D47AF"/>
    <w:rsid w:val="009D62B8"/>
    <w:rsid w:val="009D64FE"/>
    <w:rsid w:val="009D6D1A"/>
    <w:rsid w:val="009D78BC"/>
    <w:rsid w:val="009E0111"/>
    <w:rsid w:val="009E1525"/>
    <w:rsid w:val="009E19C7"/>
    <w:rsid w:val="009E2620"/>
    <w:rsid w:val="009E27FC"/>
    <w:rsid w:val="009E35C5"/>
    <w:rsid w:val="009E38B9"/>
    <w:rsid w:val="009E45F3"/>
    <w:rsid w:val="009E4A0F"/>
    <w:rsid w:val="009E4BDB"/>
    <w:rsid w:val="009E7100"/>
    <w:rsid w:val="009F0571"/>
    <w:rsid w:val="009F0660"/>
    <w:rsid w:val="009F06BA"/>
    <w:rsid w:val="009F18D0"/>
    <w:rsid w:val="009F1FF7"/>
    <w:rsid w:val="009F337A"/>
    <w:rsid w:val="009F4638"/>
    <w:rsid w:val="009F5D9B"/>
    <w:rsid w:val="009F64A7"/>
    <w:rsid w:val="009F7683"/>
    <w:rsid w:val="009F7C54"/>
    <w:rsid w:val="009F7D78"/>
    <w:rsid w:val="00A00BCA"/>
    <w:rsid w:val="00A00E74"/>
    <w:rsid w:val="00A0120D"/>
    <w:rsid w:val="00A01EBB"/>
    <w:rsid w:val="00A0285A"/>
    <w:rsid w:val="00A03799"/>
    <w:rsid w:val="00A04C2E"/>
    <w:rsid w:val="00A04DB0"/>
    <w:rsid w:val="00A0752B"/>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22D7"/>
    <w:rsid w:val="00A22548"/>
    <w:rsid w:val="00A22EB5"/>
    <w:rsid w:val="00A232D9"/>
    <w:rsid w:val="00A24827"/>
    <w:rsid w:val="00A249DB"/>
    <w:rsid w:val="00A24F80"/>
    <w:rsid w:val="00A27C40"/>
    <w:rsid w:val="00A27FAF"/>
    <w:rsid w:val="00A3062D"/>
    <w:rsid w:val="00A30B3F"/>
    <w:rsid w:val="00A31A12"/>
    <w:rsid w:val="00A31F51"/>
    <w:rsid w:val="00A3284C"/>
    <w:rsid w:val="00A34459"/>
    <w:rsid w:val="00A34587"/>
    <w:rsid w:val="00A37070"/>
    <w:rsid w:val="00A40446"/>
    <w:rsid w:val="00A408CE"/>
    <w:rsid w:val="00A42216"/>
    <w:rsid w:val="00A42D1F"/>
    <w:rsid w:val="00A42E71"/>
    <w:rsid w:val="00A43166"/>
    <w:rsid w:val="00A4360B"/>
    <w:rsid w:val="00A4426D"/>
    <w:rsid w:val="00A45662"/>
    <w:rsid w:val="00A45946"/>
    <w:rsid w:val="00A45D0A"/>
    <w:rsid w:val="00A4729F"/>
    <w:rsid w:val="00A47A4E"/>
    <w:rsid w:val="00A5050E"/>
    <w:rsid w:val="00A50777"/>
    <w:rsid w:val="00A51B73"/>
    <w:rsid w:val="00A51D7C"/>
    <w:rsid w:val="00A52061"/>
    <w:rsid w:val="00A522F3"/>
    <w:rsid w:val="00A524AC"/>
    <w:rsid w:val="00A530B3"/>
    <w:rsid w:val="00A5473D"/>
    <w:rsid w:val="00A5501E"/>
    <w:rsid w:val="00A5512C"/>
    <w:rsid w:val="00A55675"/>
    <w:rsid w:val="00A558B9"/>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134C"/>
    <w:rsid w:val="00A81620"/>
    <w:rsid w:val="00A81DD5"/>
    <w:rsid w:val="00A81FE0"/>
    <w:rsid w:val="00A8328A"/>
    <w:rsid w:val="00A85E5D"/>
    <w:rsid w:val="00A87140"/>
    <w:rsid w:val="00A905A7"/>
    <w:rsid w:val="00A9072D"/>
    <w:rsid w:val="00A9134F"/>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06E"/>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D0AB3"/>
    <w:rsid w:val="00AD0BEB"/>
    <w:rsid w:val="00AD1BFE"/>
    <w:rsid w:val="00AD305B"/>
    <w:rsid w:val="00AD34C9"/>
    <w:rsid w:val="00AD522C"/>
    <w:rsid w:val="00AD6D6A"/>
    <w:rsid w:val="00AD7B20"/>
    <w:rsid w:val="00AE09AC"/>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7BE8"/>
    <w:rsid w:val="00B011DF"/>
    <w:rsid w:val="00B01568"/>
    <w:rsid w:val="00B025A2"/>
    <w:rsid w:val="00B027B8"/>
    <w:rsid w:val="00B027EF"/>
    <w:rsid w:val="00B02A31"/>
    <w:rsid w:val="00B04537"/>
    <w:rsid w:val="00B04806"/>
    <w:rsid w:val="00B04817"/>
    <w:rsid w:val="00B051BE"/>
    <w:rsid w:val="00B05F1F"/>
    <w:rsid w:val="00B07942"/>
    <w:rsid w:val="00B07E76"/>
    <w:rsid w:val="00B11297"/>
    <w:rsid w:val="00B11B38"/>
    <w:rsid w:val="00B12288"/>
    <w:rsid w:val="00B12330"/>
    <w:rsid w:val="00B12C72"/>
    <w:rsid w:val="00B14CEE"/>
    <w:rsid w:val="00B1537B"/>
    <w:rsid w:val="00B15AD9"/>
    <w:rsid w:val="00B1695D"/>
    <w:rsid w:val="00B169A3"/>
    <w:rsid w:val="00B16E83"/>
    <w:rsid w:val="00B176AF"/>
    <w:rsid w:val="00B2066D"/>
    <w:rsid w:val="00B20703"/>
    <w:rsid w:val="00B21689"/>
    <w:rsid w:val="00B217A5"/>
    <w:rsid w:val="00B21A37"/>
    <w:rsid w:val="00B21BA9"/>
    <w:rsid w:val="00B2283B"/>
    <w:rsid w:val="00B22C40"/>
    <w:rsid w:val="00B2394E"/>
    <w:rsid w:val="00B247C0"/>
    <w:rsid w:val="00B25447"/>
    <w:rsid w:val="00B2561E"/>
    <w:rsid w:val="00B2572B"/>
    <w:rsid w:val="00B25FC4"/>
    <w:rsid w:val="00B26428"/>
    <w:rsid w:val="00B2681D"/>
    <w:rsid w:val="00B2752E"/>
    <w:rsid w:val="00B30994"/>
    <w:rsid w:val="00B31A8B"/>
    <w:rsid w:val="00B32124"/>
    <w:rsid w:val="00B323FD"/>
    <w:rsid w:val="00B32C46"/>
    <w:rsid w:val="00B333DF"/>
    <w:rsid w:val="00B36E56"/>
    <w:rsid w:val="00B37250"/>
    <w:rsid w:val="00B37F90"/>
    <w:rsid w:val="00B40121"/>
    <w:rsid w:val="00B40233"/>
    <w:rsid w:val="00B413A8"/>
    <w:rsid w:val="00B425F0"/>
    <w:rsid w:val="00B4364F"/>
    <w:rsid w:val="00B44A67"/>
    <w:rsid w:val="00B44DC4"/>
    <w:rsid w:val="00B46279"/>
    <w:rsid w:val="00B462B5"/>
    <w:rsid w:val="00B46AA0"/>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0B47"/>
    <w:rsid w:val="00B61677"/>
    <w:rsid w:val="00B62020"/>
    <w:rsid w:val="00B62122"/>
    <w:rsid w:val="00B6283F"/>
    <w:rsid w:val="00B62D06"/>
    <w:rsid w:val="00B62DDA"/>
    <w:rsid w:val="00B63078"/>
    <w:rsid w:val="00B64118"/>
    <w:rsid w:val="00B64BF8"/>
    <w:rsid w:val="00B66C0B"/>
    <w:rsid w:val="00B67736"/>
    <w:rsid w:val="00B67CCD"/>
    <w:rsid w:val="00B71D73"/>
    <w:rsid w:val="00B7248D"/>
    <w:rsid w:val="00B73AB8"/>
    <w:rsid w:val="00B73DE0"/>
    <w:rsid w:val="00B744F6"/>
    <w:rsid w:val="00B74F13"/>
    <w:rsid w:val="00B75687"/>
    <w:rsid w:val="00B75EE1"/>
    <w:rsid w:val="00B7771E"/>
    <w:rsid w:val="00B81AD3"/>
    <w:rsid w:val="00B82897"/>
    <w:rsid w:val="00B834EF"/>
    <w:rsid w:val="00B83C84"/>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2831"/>
    <w:rsid w:val="00BA2C64"/>
    <w:rsid w:val="00BA3554"/>
    <w:rsid w:val="00BA632C"/>
    <w:rsid w:val="00BA7FAD"/>
    <w:rsid w:val="00BB0D3D"/>
    <w:rsid w:val="00BB1A5D"/>
    <w:rsid w:val="00BB1C9B"/>
    <w:rsid w:val="00BB3575"/>
    <w:rsid w:val="00BB4ADD"/>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5FEE"/>
    <w:rsid w:val="00BC6493"/>
    <w:rsid w:val="00BC6807"/>
    <w:rsid w:val="00BC6E1C"/>
    <w:rsid w:val="00BC6EE1"/>
    <w:rsid w:val="00BC6FA9"/>
    <w:rsid w:val="00BC723A"/>
    <w:rsid w:val="00BD0588"/>
    <w:rsid w:val="00BD0D0A"/>
    <w:rsid w:val="00BD25E7"/>
    <w:rsid w:val="00BD2920"/>
    <w:rsid w:val="00BD3B55"/>
    <w:rsid w:val="00BD4817"/>
    <w:rsid w:val="00BD572E"/>
    <w:rsid w:val="00BD5F94"/>
    <w:rsid w:val="00BD6BF7"/>
    <w:rsid w:val="00BD72E6"/>
    <w:rsid w:val="00BE01AE"/>
    <w:rsid w:val="00BE037D"/>
    <w:rsid w:val="00BE3E01"/>
    <w:rsid w:val="00BE3F61"/>
    <w:rsid w:val="00BE439E"/>
    <w:rsid w:val="00BE45B6"/>
    <w:rsid w:val="00BE54A9"/>
    <w:rsid w:val="00BE557F"/>
    <w:rsid w:val="00BE6363"/>
    <w:rsid w:val="00BE6F5D"/>
    <w:rsid w:val="00BE7276"/>
    <w:rsid w:val="00BE7FE1"/>
    <w:rsid w:val="00BF009A"/>
    <w:rsid w:val="00BF0913"/>
    <w:rsid w:val="00BF1194"/>
    <w:rsid w:val="00BF1E2F"/>
    <w:rsid w:val="00BF22C0"/>
    <w:rsid w:val="00BF2B40"/>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07FB8"/>
    <w:rsid w:val="00C105F6"/>
    <w:rsid w:val="00C11929"/>
    <w:rsid w:val="00C122A6"/>
    <w:rsid w:val="00C132F1"/>
    <w:rsid w:val="00C14561"/>
    <w:rsid w:val="00C14F1A"/>
    <w:rsid w:val="00C156C3"/>
    <w:rsid w:val="00C15BC3"/>
    <w:rsid w:val="00C164E1"/>
    <w:rsid w:val="00C16602"/>
    <w:rsid w:val="00C16F3F"/>
    <w:rsid w:val="00C170B5"/>
    <w:rsid w:val="00C17414"/>
    <w:rsid w:val="00C207A1"/>
    <w:rsid w:val="00C2151D"/>
    <w:rsid w:val="00C2204E"/>
    <w:rsid w:val="00C22421"/>
    <w:rsid w:val="00C232E0"/>
    <w:rsid w:val="00C23B1B"/>
    <w:rsid w:val="00C23D48"/>
    <w:rsid w:val="00C23F1D"/>
    <w:rsid w:val="00C24256"/>
    <w:rsid w:val="00C25B21"/>
    <w:rsid w:val="00C26B4D"/>
    <w:rsid w:val="00C26CF7"/>
    <w:rsid w:val="00C27455"/>
    <w:rsid w:val="00C3130B"/>
    <w:rsid w:val="00C31373"/>
    <w:rsid w:val="00C3191A"/>
    <w:rsid w:val="00C321B5"/>
    <w:rsid w:val="00C324F0"/>
    <w:rsid w:val="00C3373B"/>
    <w:rsid w:val="00C34414"/>
    <w:rsid w:val="00C34586"/>
    <w:rsid w:val="00C346B2"/>
    <w:rsid w:val="00C3484C"/>
    <w:rsid w:val="00C35169"/>
    <w:rsid w:val="00C358EA"/>
    <w:rsid w:val="00C35A53"/>
    <w:rsid w:val="00C364E8"/>
    <w:rsid w:val="00C37493"/>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6BBA"/>
    <w:rsid w:val="00C57D7E"/>
    <w:rsid w:val="00C6056C"/>
    <w:rsid w:val="00C611EE"/>
    <w:rsid w:val="00C6256F"/>
    <w:rsid w:val="00C6329E"/>
    <w:rsid w:val="00C63E1C"/>
    <w:rsid w:val="00C6467B"/>
    <w:rsid w:val="00C647D8"/>
    <w:rsid w:val="00C648B6"/>
    <w:rsid w:val="00C64BF0"/>
    <w:rsid w:val="00C655E8"/>
    <w:rsid w:val="00C65A05"/>
    <w:rsid w:val="00C66474"/>
    <w:rsid w:val="00C66A65"/>
    <w:rsid w:val="00C67E80"/>
    <w:rsid w:val="00C700FE"/>
    <w:rsid w:val="00C706F4"/>
    <w:rsid w:val="00C71392"/>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2C12"/>
    <w:rsid w:val="00C83D8F"/>
    <w:rsid w:val="00C83F86"/>
    <w:rsid w:val="00C84419"/>
    <w:rsid w:val="00C84514"/>
    <w:rsid w:val="00C84D2D"/>
    <w:rsid w:val="00C85FFA"/>
    <w:rsid w:val="00C864DC"/>
    <w:rsid w:val="00C9086B"/>
    <w:rsid w:val="00C91F69"/>
    <w:rsid w:val="00C92051"/>
    <w:rsid w:val="00C946A0"/>
    <w:rsid w:val="00C95B0F"/>
    <w:rsid w:val="00C95EC3"/>
    <w:rsid w:val="00C978AF"/>
    <w:rsid w:val="00C97A07"/>
    <w:rsid w:val="00CA0015"/>
    <w:rsid w:val="00CA169D"/>
    <w:rsid w:val="00CA1747"/>
    <w:rsid w:val="00CA1C11"/>
    <w:rsid w:val="00CA2207"/>
    <w:rsid w:val="00CA29A3"/>
    <w:rsid w:val="00CA2D70"/>
    <w:rsid w:val="00CA30F7"/>
    <w:rsid w:val="00CA4510"/>
    <w:rsid w:val="00CA4A4D"/>
    <w:rsid w:val="00CA4AB2"/>
    <w:rsid w:val="00CA54EA"/>
    <w:rsid w:val="00CA5671"/>
    <w:rsid w:val="00CA5B8D"/>
    <w:rsid w:val="00CA5DD1"/>
    <w:rsid w:val="00CA770E"/>
    <w:rsid w:val="00CA7F13"/>
    <w:rsid w:val="00CB0129"/>
    <w:rsid w:val="00CB02C8"/>
    <w:rsid w:val="00CB0901"/>
    <w:rsid w:val="00CB0ADE"/>
    <w:rsid w:val="00CB3CB1"/>
    <w:rsid w:val="00CB41AB"/>
    <w:rsid w:val="00CB48F6"/>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C7FF2"/>
    <w:rsid w:val="00CD043A"/>
    <w:rsid w:val="00CD1735"/>
    <w:rsid w:val="00CD1E70"/>
    <w:rsid w:val="00CD3548"/>
    <w:rsid w:val="00CD4190"/>
    <w:rsid w:val="00CD435C"/>
    <w:rsid w:val="00CD43C8"/>
    <w:rsid w:val="00CD4898"/>
    <w:rsid w:val="00CE0D95"/>
    <w:rsid w:val="00CE0DE7"/>
    <w:rsid w:val="00CE1B45"/>
    <w:rsid w:val="00CE2264"/>
    <w:rsid w:val="00CE3A99"/>
    <w:rsid w:val="00CE4D1D"/>
    <w:rsid w:val="00CE7B83"/>
    <w:rsid w:val="00CE7BF1"/>
    <w:rsid w:val="00CF0D0D"/>
    <w:rsid w:val="00CF12EE"/>
    <w:rsid w:val="00CF1653"/>
    <w:rsid w:val="00CF1742"/>
    <w:rsid w:val="00CF2191"/>
    <w:rsid w:val="00CF2304"/>
    <w:rsid w:val="00CF30C0"/>
    <w:rsid w:val="00CF34D0"/>
    <w:rsid w:val="00CF3B8F"/>
    <w:rsid w:val="00CF6127"/>
    <w:rsid w:val="00CF662D"/>
    <w:rsid w:val="00CF6ED7"/>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444D"/>
    <w:rsid w:val="00D359EB"/>
    <w:rsid w:val="00D362DB"/>
    <w:rsid w:val="00D36514"/>
    <w:rsid w:val="00D36D97"/>
    <w:rsid w:val="00D371A7"/>
    <w:rsid w:val="00D37FBF"/>
    <w:rsid w:val="00D4026D"/>
    <w:rsid w:val="00D40327"/>
    <w:rsid w:val="00D411B6"/>
    <w:rsid w:val="00D42937"/>
    <w:rsid w:val="00D42D0A"/>
    <w:rsid w:val="00D433D6"/>
    <w:rsid w:val="00D4557B"/>
    <w:rsid w:val="00D463EA"/>
    <w:rsid w:val="00D46D5B"/>
    <w:rsid w:val="00D46FA8"/>
    <w:rsid w:val="00D47316"/>
    <w:rsid w:val="00D47541"/>
    <w:rsid w:val="00D47A5B"/>
    <w:rsid w:val="00D47A9C"/>
    <w:rsid w:val="00D50810"/>
    <w:rsid w:val="00D50B56"/>
    <w:rsid w:val="00D516B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71259"/>
    <w:rsid w:val="00D729D4"/>
    <w:rsid w:val="00D7354F"/>
    <w:rsid w:val="00D7435F"/>
    <w:rsid w:val="00D74CCE"/>
    <w:rsid w:val="00D7538E"/>
    <w:rsid w:val="00D755D6"/>
    <w:rsid w:val="00D758CA"/>
    <w:rsid w:val="00D75F27"/>
    <w:rsid w:val="00D76BBA"/>
    <w:rsid w:val="00D770E9"/>
    <w:rsid w:val="00D77ADB"/>
    <w:rsid w:val="00D77EF7"/>
    <w:rsid w:val="00D815D1"/>
    <w:rsid w:val="00D81660"/>
    <w:rsid w:val="00D81962"/>
    <w:rsid w:val="00D820D2"/>
    <w:rsid w:val="00D82DAD"/>
    <w:rsid w:val="00D82F3B"/>
    <w:rsid w:val="00D83043"/>
    <w:rsid w:val="00D8313C"/>
    <w:rsid w:val="00D84287"/>
    <w:rsid w:val="00D84988"/>
    <w:rsid w:val="00D85304"/>
    <w:rsid w:val="00D86538"/>
    <w:rsid w:val="00D871BB"/>
    <w:rsid w:val="00D873FE"/>
    <w:rsid w:val="00D875CB"/>
    <w:rsid w:val="00D879FD"/>
    <w:rsid w:val="00D87A86"/>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A7AA4"/>
    <w:rsid w:val="00DB01A7"/>
    <w:rsid w:val="00DB0602"/>
    <w:rsid w:val="00DB2BCC"/>
    <w:rsid w:val="00DB3E17"/>
    <w:rsid w:val="00DB41B7"/>
    <w:rsid w:val="00DB4273"/>
    <w:rsid w:val="00DB4CC7"/>
    <w:rsid w:val="00DB4EFF"/>
    <w:rsid w:val="00DB64C8"/>
    <w:rsid w:val="00DB6D02"/>
    <w:rsid w:val="00DC1B3F"/>
    <w:rsid w:val="00DC26B8"/>
    <w:rsid w:val="00DC3470"/>
    <w:rsid w:val="00DC5233"/>
    <w:rsid w:val="00DC5332"/>
    <w:rsid w:val="00DC567F"/>
    <w:rsid w:val="00DC5912"/>
    <w:rsid w:val="00DC59F5"/>
    <w:rsid w:val="00DC6663"/>
    <w:rsid w:val="00DC6FEB"/>
    <w:rsid w:val="00DC769E"/>
    <w:rsid w:val="00DC7A3F"/>
    <w:rsid w:val="00DD1C29"/>
    <w:rsid w:val="00DD2498"/>
    <w:rsid w:val="00DD322C"/>
    <w:rsid w:val="00DD3E3D"/>
    <w:rsid w:val="00DD4F48"/>
    <w:rsid w:val="00DD51F0"/>
    <w:rsid w:val="00DD56AA"/>
    <w:rsid w:val="00DD5CF9"/>
    <w:rsid w:val="00DD66E7"/>
    <w:rsid w:val="00DD6FDA"/>
    <w:rsid w:val="00DE1323"/>
    <w:rsid w:val="00DE134D"/>
    <w:rsid w:val="00DE1C00"/>
    <w:rsid w:val="00DE2630"/>
    <w:rsid w:val="00DE26E4"/>
    <w:rsid w:val="00DE2A78"/>
    <w:rsid w:val="00DE3538"/>
    <w:rsid w:val="00DE3C28"/>
    <w:rsid w:val="00DE4085"/>
    <w:rsid w:val="00DE5B89"/>
    <w:rsid w:val="00DE65EA"/>
    <w:rsid w:val="00DE7B31"/>
    <w:rsid w:val="00DE7F8F"/>
    <w:rsid w:val="00DF11C4"/>
    <w:rsid w:val="00DF1625"/>
    <w:rsid w:val="00DF19A1"/>
    <w:rsid w:val="00DF5182"/>
    <w:rsid w:val="00DF68A6"/>
    <w:rsid w:val="00E01503"/>
    <w:rsid w:val="00E01DB2"/>
    <w:rsid w:val="00E020C1"/>
    <w:rsid w:val="00E02F60"/>
    <w:rsid w:val="00E038DA"/>
    <w:rsid w:val="00E03922"/>
    <w:rsid w:val="00E040F0"/>
    <w:rsid w:val="00E04589"/>
    <w:rsid w:val="00E045AE"/>
    <w:rsid w:val="00E046C2"/>
    <w:rsid w:val="00E04FA9"/>
    <w:rsid w:val="00E05426"/>
    <w:rsid w:val="00E05F32"/>
    <w:rsid w:val="00E06E9D"/>
    <w:rsid w:val="00E070E6"/>
    <w:rsid w:val="00E10031"/>
    <w:rsid w:val="00E10710"/>
    <w:rsid w:val="00E10BB7"/>
    <w:rsid w:val="00E146A4"/>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4189"/>
    <w:rsid w:val="00E34F0D"/>
    <w:rsid w:val="00E35C2B"/>
    <w:rsid w:val="00E36717"/>
    <w:rsid w:val="00E36A86"/>
    <w:rsid w:val="00E410D5"/>
    <w:rsid w:val="00E41156"/>
    <w:rsid w:val="00E41620"/>
    <w:rsid w:val="00E4239E"/>
    <w:rsid w:val="00E42FEB"/>
    <w:rsid w:val="00E430BF"/>
    <w:rsid w:val="00E43CCA"/>
    <w:rsid w:val="00E43CEB"/>
    <w:rsid w:val="00E449ED"/>
    <w:rsid w:val="00E44D86"/>
    <w:rsid w:val="00E45007"/>
    <w:rsid w:val="00E4503A"/>
    <w:rsid w:val="00E45ACA"/>
    <w:rsid w:val="00E45C7F"/>
    <w:rsid w:val="00E46422"/>
    <w:rsid w:val="00E46DA0"/>
    <w:rsid w:val="00E46DBA"/>
    <w:rsid w:val="00E474B7"/>
    <w:rsid w:val="00E51117"/>
    <w:rsid w:val="00E51EEA"/>
    <w:rsid w:val="00E5348C"/>
    <w:rsid w:val="00E536E9"/>
    <w:rsid w:val="00E54297"/>
    <w:rsid w:val="00E54B2C"/>
    <w:rsid w:val="00E5510F"/>
    <w:rsid w:val="00E551FC"/>
    <w:rsid w:val="00E55EA4"/>
    <w:rsid w:val="00E56508"/>
    <w:rsid w:val="00E56804"/>
    <w:rsid w:val="00E6008B"/>
    <w:rsid w:val="00E601A1"/>
    <w:rsid w:val="00E6044F"/>
    <w:rsid w:val="00E60526"/>
    <w:rsid w:val="00E61E2C"/>
    <w:rsid w:val="00E6367A"/>
    <w:rsid w:val="00E63C8D"/>
    <w:rsid w:val="00E64335"/>
    <w:rsid w:val="00E64337"/>
    <w:rsid w:val="00E656BF"/>
    <w:rsid w:val="00E65F37"/>
    <w:rsid w:val="00E66866"/>
    <w:rsid w:val="00E674AE"/>
    <w:rsid w:val="00E67BA7"/>
    <w:rsid w:val="00E700E1"/>
    <w:rsid w:val="00E71CEE"/>
    <w:rsid w:val="00E73B1B"/>
    <w:rsid w:val="00E74033"/>
    <w:rsid w:val="00E74264"/>
    <w:rsid w:val="00E749B7"/>
    <w:rsid w:val="00E74BF6"/>
    <w:rsid w:val="00E7522C"/>
    <w:rsid w:val="00E7544B"/>
    <w:rsid w:val="00E765B7"/>
    <w:rsid w:val="00E76F31"/>
    <w:rsid w:val="00E77EEE"/>
    <w:rsid w:val="00E8042C"/>
    <w:rsid w:val="00E805B6"/>
    <w:rsid w:val="00E81D32"/>
    <w:rsid w:val="00E83BAF"/>
    <w:rsid w:val="00E84171"/>
    <w:rsid w:val="00E84367"/>
    <w:rsid w:val="00E85A49"/>
    <w:rsid w:val="00E90E72"/>
    <w:rsid w:val="00E90FD0"/>
    <w:rsid w:val="00E92272"/>
    <w:rsid w:val="00E92948"/>
    <w:rsid w:val="00E92B8E"/>
    <w:rsid w:val="00E92BAA"/>
    <w:rsid w:val="00E93CA2"/>
    <w:rsid w:val="00E945E5"/>
    <w:rsid w:val="00E9479B"/>
    <w:rsid w:val="00E94D7F"/>
    <w:rsid w:val="00E95E47"/>
    <w:rsid w:val="00E968EF"/>
    <w:rsid w:val="00E969ED"/>
    <w:rsid w:val="00E96E51"/>
    <w:rsid w:val="00E9746B"/>
    <w:rsid w:val="00E97AB0"/>
    <w:rsid w:val="00EA043D"/>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7BB"/>
    <w:rsid w:val="00EB0B3D"/>
    <w:rsid w:val="00EB220F"/>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12D4"/>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E0172"/>
    <w:rsid w:val="00EE09A4"/>
    <w:rsid w:val="00EE0EB3"/>
    <w:rsid w:val="00EE0EF1"/>
    <w:rsid w:val="00EE11C5"/>
    <w:rsid w:val="00EE1F1D"/>
    <w:rsid w:val="00EE2663"/>
    <w:rsid w:val="00EE45D6"/>
    <w:rsid w:val="00EE55F5"/>
    <w:rsid w:val="00EE5855"/>
    <w:rsid w:val="00EE5A09"/>
    <w:rsid w:val="00EE5B3E"/>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C7F"/>
    <w:rsid w:val="00F04FC3"/>
    <w:rsid w:val="00F05954"/>
    <w:rsid w:val="00F06F30"/>
    <w:rsid w:val="00F11794"/>
    <w:rsid w:val="00F11AC7"/>
    <w:rsid w:val="00F11D9C"/>
    <w:rsid w:val="00F124AB"/>
    <w:rsid w:val="00F125C4"/>
    <w:rsid w:val="00F1261C"/>
    <w:rsid w:val="00F12C19"/>
    <w:rsid w:val="00F130E4"/>
    <w:rsid w:val="00F1389B"/>
    <w:rsid w:val="00F13B13"/>
    <w:rsid w:val="00F13FFF"/>
    <w:rsid w:val="00F141E2"/>
    <w:rsid w:val="00F15176"/>
    <w:rsid w:val="00F154A2"/>
    <w:rsid w:val="00F15F72"/>
    <w:rsid w:val="00F1680C"/>
    <w:rsid w:val="00F16EF4"/>
    <w:rsid w:val="00F1738A"/>
    <w:rsid w:val="00F20B78"/>
    <w:rsid w:val="00F20C18"/>
    <w:rsid w:val="00F20CF5"/>
    <w:rsid w:val="00F20DA5"/>
    <w:rsid w:val="00F213D0"/>
    <w:rsid w:val="00F218A9"/>
    <w:rsid w:val="00F21C25"/>
    <w:rsid w:val="00F23100"/>
    <w:rsid w:val="00F23A51"/>
    <w:rsid w:val="00F242D7"/>
    <w:rsid w:val="00F24327"/>
    <w:rsid w:val="00F24898"/>
    <w:rsid w:val="00F24A51"/>
    <w:rsid w:val="00F24E9E"/>
    <w:rsid w:val="00F25B39"/>
    <w:rsid w:val="00F26162"/>
    <w:rsid w:val="00F263B3"/>
    <w:rsid w:val="00F2770D"/>
    <w:rsid w:val="00F27778"/>
    <w:rsid w:val="00F339E3"/>
    <w:rsid w:val="00F34540"/>
    <w:rsid w:val="00F35120"/>
    <w:rsid w:val="00F36E1F"/>
    <w:rsid w:val="00F377C0"/>
    <w:rsid w:val="00F37F2C"/>
    <w:rsid w:val="00F400E7"/>
    <w:rsid w:val="00F403A5"/>
    <w:rsid w:val="00F406AC"/>
    <w:rsid w:val="00F40755"/>
    <w:rsid w:val="00F40D4D"/>
    <w:rsid w:val="00F4140F"/>
    <w:rsid w:val="00F438CA"/>
    <w:rsid w:val="00F4395E"/>
    <w:rsid w:val="00F449C0"/>
    <w:rsid w:val="00F4506C"/>
    <w:rsid w:val="00F45B4D"/>
    <w:rsid w:val="00F45B8B"/>
    <w:rsid w:val="00F46BCE"/>
    <w:rsid w:val="00F51B3A"/>
    <w:rsid w:val="00F53525"/>
    <w:rsid w:val="00F546F2"/>
    <w:rsid w:val="00F5526F"/>
    <w:rsid w:val="00F55654"/>
    <w:rsid w:val="00F556B0"/>
    <w:rsid w:val="00F562EA"/>
    <w:rsid w:val="00F5653D"/>
    <w:rsid w:val="00F60675"/>
    <w:rsid w:val="00F607C7"/>
    <w:rsid w:val="00F60A05"/>
    <w:rsid w:val="00F60C5F"/>
    <w:rsid w:val="00F61898"/>
    <w:rsid w:val="00F61A9D"/>
    <w:rsid w:val="00F61D7A"/>
    <w:rsid w:val="00F63223"/>
    <w:rsid w:val="00F64BF8"/>
    <w:rsid w:val="00F64DF9"/>
    <w:rsid w:val="00F658E7"/>
    <w:rsid w:val="00F676CB"/>
    <w:rsid w:val="00F67946"/>
    <w:rsid w:val="00F67CD4"/>
    <w:rsid w:val="00F7009A"/>
    <w:rsid w:val="00F70A3D"/>
    <w:rsid w:val="00F70E55"/>
    <w:rsid w:val="00F73CAB"/>
    <w:rsid w:val="00F743B3"/>
    <w:rsid w:val="00F7451F"/>
    <w:rsid w:val="00F7467F"/>
    <w:rsid w:val="00F74984"/>
    <w:rsid w:val="00F7548C"/>
    <w:rsid w:val="00F7609B"/>
    <w:rsid w:val="00F76947"/>
    <w:rsid w:val="00F77F85"/>
    <w:rsid w:val="00F8049A"/>
    <w:rsid w:val="00F80720"/>
    <w:rsid w:val="00F825AC"/>
    <w:rsid w:val="00F82623"/>
    <w:rsid w:val="00F839B3"/>
    <w:rsid w:val="00F83B76"/>
    <w:rsid w:val="00F844CF"/>
    <w:rsid w:val="00F8462A"/>
    <w:rsid w:val="00F85DFC"/>
    <w:rsid w:val="00F85F62"/>
    <w:rsid w:val="00F86162"/>
    <w:rsid w:val="00F86ED5"/>
    <w:rsid w:val="00F871C2"/>
    <w:rsid w:val="00F90D34"/>
    <w:rsid w:val="00F913EC"/>
    <w:rsid w:val="00F914CF"/>
    <w:rsid w:val="00F930CD"/>
    <w:rsid w:val="00F9314A"/>
    <w:rsid w:val="00F932ED"/>
    <w:rsid w:val="00F9448B"/>
    <w:rsid w:val="00F954E8"/>
    <w:rsid w:val="00F95723"/>
    <w:rsid w:val="00F96621"/>
    <w:rsid w:val="00F97D3E"/>
    <w:rsid w:val="00FA0498"/>
    <w:rsid w:val="00FA0D15"/>
    <w:rsid w:val="00FA0E41"/>
    <w:rsid w:val="00FA118B"/>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5F99"/>
    <w:rsid w:val="00FB72F4"/>
    <w:rsid w:val="00FB78E7"/>
    <w:rsid w:val="00FB796B"/>
    <w:rsid w:val="00FC035C"/>
    <w:rsid w:val="00FC096C"/>
    <w:rsid w:val="00FC0FDC"/>
    <w:rsid w:val="00FC22F4"/>
    <w:rsid w:val="00FC283C"/>
    <w:rsid w:val="00FC31D8"/>
    <w:rsid w:val="00FC4412"/>
    <w:rsid w:val="00FC443B"/>
    <w:rsid w:val="00FC4575"/>
    <w:rsid w:val="00FC4B16"/>
    <w:rsid w:val="00FC5FA5"/>
    <w:rsid w:val="00FC6150"/>
    <w:rsid w:val="00FC6812"/>
    <w:rsid w:val="00FC6B2B"/>
    <w:rsid w:val="00FC730D"/>
    <w:rsid w:val="00FD06E3"/>
    <w:rsid w:val="00FD0747"/>
    <w:rsid w:val="00FD1148"/>
    <w:rsid w:val="00FD26FA"/>
    <w:rsid w:val="00FD2748"/>
    <w:rsid w:val="00FD2843"/>
    <w:rsid w:val="00FD2B51"/>
    <w:rsid w:val="00FD4DA5"/>
    <w:rsid w:val="00FD4DBF"/>
    <w:rsid w:val="00FD57B8"/>
    <w:rsid w:val="00FD5AE8"/>
    <w:rsid w:val="00FD7291"/>
    <w:rsid w:val="00FD7772"/>
    <w:rsid w:val="00FE1316"/>
    <w:rsid w:val="00FE20B2"/>
    <w:rsid w:val="00FE2467"/>
    <w:rsid w:val="00FE3988"/>
    <w:rsid w:val="00FE3A45"/>
    <w:rsid w:val="00FE4310"/>
    <w:rsid w:val="00FE54DC"/>
    <w:rsid w:val="00FE5743"/>
    <w:rsid w:val="00FE6887"/>
    <w:rsid w:val="00FE6C2A"/>
    <w:rsid w:val="00FE76B9"/>
    <w:rsid w:val="00FE7898"/>
    <w:rsid w:val="00FF0766"/>
    <w:rsid w:val="00FF0775"/>
    <w:rsid w:val="00FF0D3C"/>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0822A9"/>
  <w15:docId w15:val="{110BDF82-1049-48EB-B78B-94CCFFA9F7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34"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uiPriority w:val="34"/>
    <w:qFormat/>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lang w:eastAsia="ru-RU"/>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UnresolvedMention1">
    <w:name w:val="Unresolved Mention1"/>
    <w:uiPriority w:val="99"/>
    <w:semiHidden/>
    <w:unhideWhenUsed/>
    <w:rsid w:val="007B3D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186455">
      <w:bodyDiv w:val="1"/>
      <w:marLeft w:val="0"/>
      <w:marRight w:val="0"/>
      <w:marTop w:val="0"/>
      <w:marBottom w:val="0"/>
      <w:divBdr>
        <w:top w:val="none" w:sz="0" w:space="0" w:color="auto"/>
        <w:left w:val="none" w:sz="0" w:space="0" w:color="auto"/>
        <w:bottom w:val="none" w:sz="0" w:space="0" w:color="auto"/>
        <w:right w:val="none" w:sz="0" w:space="0" w:color="auto"/>
      </w:divBdr>
    </w:div>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134881590">
      <w:bodyDiv w:val="1"/>
      <w:marLeft w:val="0"/>
      <w:marRight w:val="0"/>
      <w:marTop w:val="0"/>
      <w:marBottom w:val="0"/>
      <w:divBdr>
        <w:top w:val="none" w:sz="0" w:space="0" w:color="auto"/>
        <w:left w:val="none" w:sz="0" w:space="0" w:color="auto"/>
        <w:bottom w:val="none" w:sz="0" w:space="0" w:color="auto"/>
        <w:right w:val="none" w:sz="0" w:space="0" w:color="auto"/>
      </w:divBdr>
    </w:div>
    <w:div w:id="178087565">
      <w:bodyDiv w:val="1"/>
      <w:marLeft w:val="0"/>
      <w:marRight w:val="0"/>
      <w:marTop w:val="0"/>
      <w:marBottom w:val="0"/>
      <w:divBdr>
        <w:top w:val="none" w:sz="0" w:space="0" w:color="auto"/>
        <w:left w:val="none" w:sz="0" w:space="0" w:color="auto"/>
        <w:bottom w:val="none" w:sz="0" w:space="0" w:color="auto"/>
        <w:right w:val="none" w:sz="0" w:space="0" w:color="auto"/>
      </w:divBdr>
    </w:div>
    <w:div w:id="249386947">
      <w:bodyDiv w:val="1"/>
      <w:marLeft w:val="0"/>
      <w:marRight w:val="0"/>
      <w:marTop w:val="0"/>
      <w:marBottom w:val="0"/>
      <w:divBdr>
        <w:top w:val="none" w:sz="0" w:space="0" w:color="auto"/>
        <w:left w:val="none" w:sz="0" w:space="0" w:color="auto"/>
        <w:bottom w:val="none" w:sz="0" w:space="0" w:color="auto"/>
        <w:right w:val="none" w:sz="0" w:space="0" w:color="auto"/>
      </w:divBdr>
    </w:div>
    <w:div w:id="252666635">
      <w:bodyDiv w:val="1"/>
      <w:marLeft w:val="0"/>
      <w:marRight w:val="0"/>
      <w:marTop w:val="0"/>
      <w:marBottom w:val="0"/>
      <w:divBdr>
        <w:top w:val="none" w:sz="0" w:space="0" w:color="auto"/>
        <w:left w:val="none" w:sz="0" w:space="0" w:color="auto"/>
        <w:bottom w:val="none" w:sz="0" w:space="0" w:color="auto"/>
        <w:right w:val="none" w:sz="0" w:space="0" w:color="auto"/>
      </w:divBdr>
    </w:div>
    <w:div w:id="253168445">
      <w:bodyDiv w:val="1"/>
      <w:marLeft w:val="0"/>
      <w:marRight w:val="0"/>
      <w:marTop w:val="0"/>
      <w:marBottom w:val="0"/>
      <w:divBdr>
        <w:top w:val="none" w:sz="0" w:space="0" w:color="auto"/>
        <w:left w:val="none" w:sz="0" w:space="0" w:color="auto"/>
        <w:bottom w:val="none" w:sz="0" w:space="0" w:color="auto"/>
        <w:right w:val="none" w:sz="0" w:space="0" w:color="auto"/>
      </w:divBdr>
    </w:div>
    <w:div w:id="265701576">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89360367">
      <w:bodyDiv w:val="1"/>
      <w:marLeft w:val="0"/>
      <w:marRight w:val="0"/>
      <w:marTop w:val="0"/>
      <w:marBottom w:val="0"/>
      <w:divBdr>
        <w:top w:val="none" w:sz="0" w:space="0" w:color="auto"/>
        <w:left w:val="none" w:sz="0" w:space="0" w:color="auto"/>
        <w:bottom w:val="none" w:sz="0" w:space="0" w:color="auto"/>
        <w:right w:val="none" w:sz="0" w:space="0" w:color="auto"/>
      </w:divBdr>
    </w:div>
    <w:div w:id="302545927">
      <w:bodyDiv w:val="1"/>
      <w:marLeft w:val="0"/>
      <w:marRight w:val="0"/>
      <w:marTop w:val="0"/>
      <w:marBottom w:val="0"/>
      <w:divBdr>
        <w:top w:val="none" w:sz="0" w:space="0" w:color="auto"/>
        <w:left w:val="none" w:sz="0" w:space="0" w:color="auto"/>
        <w:bottom w:val="none" w:sz="0" w:space="0" w:color="auto"/>
        <w:right w:val="none" w:sz="0" w:space="0" w:color="auto"/>
      </w:divBdr>
    </w:div>
    <w:div w:id="302736464">
      <w:bodyDiv w:val="1"/>
      <w:marLeft w:val="0"/>
      <w:marRight w:val="0"/>
      <w:marTop w:val="0"/>
      <w:marBottom w:val="0"/>
      <w:divBdr>
        <w:top w:val="none" w:sz="0" w:space="0" w:color="auto"/>
        <w:left w:val="none" w:sz="0" w:space="0" w:color="auto"/>
        <w:bottom w:val="none" w:sz="0" w:space="0" w:color="auto"/>
        <w:right w:val="none" w:sz="0" w:space="0" w:color="auto"/>
      </w:divBdr>
    </w:div>
    <w:div w:id="321588323">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73232947">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6092199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0488968">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6866004">
      <w:bodyDiv w:val="1"/>
      <w:marLeft w:val="0"/>
      <w:marRight w:val="0"/>
      <w:marTop w:val="0"/>
      <w:marBottom w:val="0"/>
      <w:divBdr>
        <w:top w:val="none" w:sz="0" w:space="0" w:color="auto"/>
        <w:left w:val="none" w:sz="0" w:space="0" w:color="auto"/>
        <w:bottom w:val="none" w:sz="0" w:space="0" w:color="auto"/>
        <w:right w:val="none" w:sz="0" w:space="0" w:color="auto"/>
      </w:divBdr>
    </w:div>
    <w:div w:id="577980538">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697657731">
      <w:bodyDiv w:val="1"/>
      <w:marLeft w:val="0"/>
      <w:marRight w:val="0"/>
      <w:marTop w:val="0"/>
      <w:marBottom w:val="0"/>
      <w:divBdr>
        <w:top w:val="none" w:sz="0" w:space="0" w:color="auto"/>
        <w:left w:val="none" w:sz="0" w:space="0" w:color="auto"/>
        <w:bottom w:val="none" w:sz="0" w:space="0" w:color="auto"/>
        <w:right w:val="none" w:sz="0" w:space="0" w:color="auto"/>
      </w:divBdr>
    </w:div>
    <w:div w:id="761148072">
      <w:bodyDiv w:val="1"/>
      <w:marLeft w:val="0"/>
      <w:marRight w:val="0"/>
      <w:marTop w:val="0"/>
      <w:marBottom w:val="0"/>
      <w:divBdr>
        <w:top w:val="none" w:sz="0" w:space="0" w:color="auto"/>
        <w:left w:val="none" w:sz="0" w:space="0" w:color="auto"/>
        <w:bottom w:val="none" w:sz="0" w:space="0" w:color="auto"/>
        <w:right w:val="none" w:sz="0" w:space="0" w:color="auto"/>
      </w:divBdr>
    </w:div>
    <w:div w:id="840852734">
      <w:bodyDiv w:val="1"/>
      <w:marLeft w:val="0"/>
      <w:marRight w:val="0"/>
      <w:marTop w:val="0"/>
      <w:marBottom w:val="0"/>
      <w:divBdr>
        <w:top w:val="none" w:sz="0" w:space="0" w:color="auto"/>
        <w:left w:val="none" w:sz="0" w:space="0" w:color="auto"/>
        <w:bottom w:val="none" w:sz="0" w:space="0" w:color="auto"/>
        <w:right w:val="none" w:sz="0" w:space="0" w:color="auto"/>
      </w:divBdr>
    </w:div>
    <w:div w:id="1005865615">
      <w:bodyDiv w:val="1"/>
      <w:marLeft w:val="0"/>
      <w:marRight w:val="0"/>
      <w:marTop w:val="0"/>
      <w:marBottom w:val="0"/>
      <w:divBdr>
        <w:top w:val="none" w:sz="0" w:space="0" w:color="auto"/>
        <w:left w:val="none" w:sz="0" w:space="0" w:color="auto"/>
        <w:bottom w:val="none" w:sz="0" w:space="0" w:color="auto"/>
        <w:right w:val="none" w:sz="0" w:space="0" w:color="auto"/>
      </w:divBdr>
    </w:div>
    <w:div w:id="1008170707">
      <w:bodyDiv w:val="1"/>
      <w:marLeft w:val="0"/>
      <w:marRight w:val="0"/>
      <w:marTop w:val="0"/>
      <w:marBottom w:val="0"/>
      <w:divBdr>
        <w:top w:val="none" w:sz="0" w:space="0" w:color="auto"/>
        <w:left w:val="none" w:sz="0" w:space="0" w:color="auto"/>
        <w:bottom w:val="none" w:sz="0" w:space="0" w:color="auto"/>
        <w:right w:val="none" w:sz="0" w:space="0" w:color="auto"/>
      </w:divBdr>
    </w:div>
    <w:div w:id="1014963040">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27433898">
      <w:bodyDiv w:val="1"/>
      <w:marLeft w:val="0"/>
      <w:marRight w:val="0"/>
      <w:marTop w:val="0"/>
      <w:marBottom w:val="0"/>
      <w:divBdr>
        <w:top w:val="none" w:sz="0" w:space="0" w:color="auto"/>
        <w:left w:val="none" w:sz="0" w:space="0" w:color="auto"/>
        <w:bottom w:val="none" w:sz="0" w:space="0" w:color="auto"/>
        <w:right w:val="none" w:sz="0" w:space="0" w:color="auto"/>
      </w:divBdr>
    </w:div>
    <w:div w:id="1136877683">
      <w:bodyDiv w:val="1"/>
      <w:marLeft w:val="0"/>
      <w:marRight w:val="0"/>
      <w:marTop w:val="0"/>
      <w:marBottom w:val="0"/>
      <w:divBdr>
        <w:top w:val="none" w:sz="0" w:space="0" w:color="auto"/>
        <w:left w:val="none" w:sz="0" w:space="0" w:color="auto"/>
        <w:bottom w:val="none" w:sz="0" w:space="0" w:color="auto"/>
        <w:right w:val="none" w:sz="0" w:space="0" w:color="auto"/>
      </w:divBdr>
    </w:div>
    <w:div w:id="1199273615">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240867223">
      <w:bodyDiv w:val="1"/>
      <w:marLeft w:val="0"/>
      <w:marRight w:val="0"/>
      <w:marTop w:val="0"/>
      <w:marBottom w:val="0"/>
      <w:divBdr>
        <w:top w:val="none" w:sz="0" w:space="0" w:color="auto"/>
        <w:left w:val="none" w:sz="0" w:space="0" w:color="auto"/>
        <w:bottom w:val="none" w:sz="0" w:space="0" w:color="auto"/>
        <w:right w:val="none" w:sz="0" w:space="0" w:color="auto"/>
      </w:divBdr>
    </w:div>
    <w:div w:id="1268318766">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06202927">
      <w:bodyDiv w:val="1"/>
      <w:marLeft w:val="0"/>
      <w:marRight w:val="0"/>
      <w:marTop w:val="0"/>
      <w:marBottom w:val="0"/>
      <w:divBdr>
        <w:top w:val="none" w:sz="0" w:space="0" w:color="auto"/>
        <w:left w:val="none" w:sz="0" w:space="0" w:color="auto"/>
        <w:bottom w:val="none" w:sz="0" w:space="0" w:color="auto"/>
        <w:right w:val="none" w:sz="0" w:space="0" w:color="auto"/>
      </w:divBdr>
    </w:div>
    <w:div w:id="1312712130">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06878988">
      <w:bodyDiv w:val="1"/>
      <w:marLeft w:val="0"/>
      <w:marRight w:val="0"/>
      <w:marTop w:val="0"/>
      <w:marBottom w:val="0"/>
      <w:divBdr>
        <w:top w:val="none" w:sz="0" w:space="0" w:color="auto"/>
        <w:left w:val="none" w:sz="0" w:space="0" w:color="auto"/>
        <w:bottom w:val="none" w:sz="0" w:space="0" w:color="auto"/>
        <w:right w:val="none" w:sz="0" w:space="0" w:color="auto"/>
      </w:divBdr>
    </w:div>
    <w:div w:id="1436249035">
      <w:bodyDiv w:val="1"/>
      <w:marLeft w:val="0"/>
      <w:marRight w:val="0"/>
      <w:marTop w:val="0"/>
      <w:marBottom w:val="0"/>
      <w:divBdr>
        <w:top w:val="none" w:sz="0" w:space="0" w:color="auto"/>
        <w:left w:val="none" w:sz="0" w:space="0" w:color="auto"/>
        <w:bottom w:val="none" w:sz="0" w:space="0" w:color="auto"/>
        <w:right w:val="none" w:sz="0" w:space="0" w:color="auto"/>
      </w:divBdr>
    </w:div>
    <w:div w:id="1460495275">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28787984">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15539748">
      <w:bodyDiv w:val="1"/>
      <w:marLeft w:val="0"/>
      <w:marRight w:val="0"/>
      <w:marTop w:val="0"/>
      <w:marBottom w:val="0"/>
      <w:divBdr>
        <w:top w:val="none" w:sz="0" w:space="0" w:color="auto"/>
        <w:left w:val="none" w:sz="0" w:space="0" w:color="auto"/>
        <w:bottom w:val="none" w:sz="0" w:space="0" w:color="auto"/>
        <w:right w:val="none" w:sz="0" w:space="0" w:color="auto"/>
      </w:divBdr>
    </w:div>
    <w:div w:id="174590728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768043255">
      <w:bodyDiv w:val="1"/>
      <w:marLeft w:val="0"/>
      <w:marRight w:val="0"/>
      <w:marTop w:val="0"/>
      <w:marBottom w:val="0"/>
      <w:divBdr>
        <w:top w:val="none" w:sz="0" w:space="0" w:color="auto"/>
        <w:left w:val="none" w:sz="0" w:space="0" w:color="auto"/>
        <w:bottom w:val="none" w:sz="0" w:space="0" w:color="auto"/>
        <w:right w:val="none" w:sz="0" w:space="0" w:color="auto"/>
      </w:divBdr>
    </w:div>
    <w:div w:id="1780564585">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45646013">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1989477849">
      <w:bodyDiv w:val="1"/>
      <w:marLeft w:val="0"/>
      <w:marRight w:val="0"/>
      <w:marTop w:val="0"/>
      <w:marBottom w:val="0"/>
      <w:divBdr>
        <w:top w:val="none" w:sz="0" w:space="0" w:color="auto"/>
        <w:left w:val="none" w:sz="0" w:space="0" w:color="auto"/>
        <w:bottom w:val="none" w:sz="0" w:space="0" w:color="auto"/>
        <w:right w:val="none" w:sz="0" w:space="0" w:color="auto"/>
      </w:divBdr>
    </w:div>
    <w:div w:id="2012222219">
      <w:bodyDiv w:val="1"/>
      <w:marLeft w:val="0"/>
      <w:marRight w:val="0"/>
      <w:marTop w:val="0"/>
      <w:marBottom w:val="0"/>
      <w:divBdr>
        <w:top w:val="none" w:sz="0" w:space="0" w:color="auto"/>
        <w:left w:val="none" w:sz="0" w:space="0" w:color="auto"/>
        <w:bottom w:val="none" w:sz="0" w:space="0" w:color="auto"/>
        <w:right w:val="none" w:sz="0" w:space="0" w:color="auto"/>
      </w:divBdr>
    </w:div>
    <w:div w:id="2014724335">
      <w:bodyDiv w:val="1"/>
      <w:marLeft w:val="0"/>
      <w:marRight w:val="0"/>
      <w:marTop w:val="0"/>
      <w:marBottom w:val="0"/>
      <w:divBdr>
        <w:top w:val="none" w:sz="0" w:space="0" w:color="auto"/>
        <w:left w:val="none" w:sz="0" w:space="0" w:color="auto"/>
        <w:bottom w:val="none" w:sz="0" w:space="0" w:color="auto"/>
        <w:right w:val="none" w:sz="0" w:space="0" w:color="auto"/>
      </w:divBdr>
    </w:div>
    <w:div w:id="2090106249">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Standard_%26_Poor%E2%80%99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ru.wikipedia.org/wiki/Standard_%26_Poor%E2%80%99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F0D4C2-DED3-4198-B5BF-4BDE0D9325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TotalTime>
  <Pages>64</Pages>
  <Words>20243</Words>
  <Characters>115388</Characters>
  <Application>Microsoft Office Word</Application>
  <DocSecurity>0</DocSecurity>
  <Lines>961</Lines>
  <Paragraphs>270</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135361</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User</cp:lastModifiedBy>
  <cp:revision>39</cp:revision>
  <cp:lastPrinted>2018-02-16T07:12:00Z</cp:lastPrinted>
  <dcterms:created xsi:type="dcterms:W3CDTF">2023-09-06T22:49:00Z</dcterms:created>
  <dcterms:modified xsi:type="dcterms:W3CDTF">2023-09-29T10:54:00Z</dcterms:modified>
</cp:coreProperties>
</file>