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F74A24" w14:textId="77777777" w:rsidR="002A4F9A" w:rsidRDefault="002A4F9A" w:rsidP="002A4F9A">
      <w:pPr>
        <w:pStyle w:val="BodyText"/>
        <w:ind w:firstLine="567"/>
        <w:jc w:val="center"/>
        <w:rPr>
          <w:rFonts w:ascii="GHEA Grapalat" w:hAnsi="GHEA Grapalat" w:cs="Sylfaen"/>
          <w:i/>
          <w:sz w:val="18"/>
          <w:szCs w:val="18"/>
          <w:lang w:val="af-ZA"/>
        </w:rPr>
      </w:pPr>
      <w:bookmarkStart w:id="0" w:name="_GoBack"/>
      <w:bookmarkEnd w:id="0"/>
    </w:p>
    <w:p w14:paraId="01E41ED3" w14:textId="77777777" w:rsidR="002A4F9A" w:rsidRDefault="002A4F9A" w:rsidP="002A4F9A">
      <w:pPr>
        <w:pStyle w:val="BodyText"/>
        <w:ind w:firstLine="567"/>
        <w:jc w:val="center"/>
        <w:rPr>
          <w:rFonts w:ascii="GHEA Grapalat" w:hAnsi="GHEA Grapalat" w:cs="Sylfaen"/>
          <w:i/>
          <w:sz w:val="18"/>
          <w:szCs w:val="18"/>
          <w:lang w:val="af-ZA"/>
        </w:rPr>
      </w:pPr>
      <w:r>
        <w:rPr>
          <w:rFonts w:ascii="GHEA Grapalat" w:hAnsi="GHEA Grapalat" w:cs="Sylfaen"/>
          <w:i/>
          <w:sz w:val="18"/>
          <w:szCs w:val="18"/>
          <w:lang w:val="af-ZA"/>
        </w:rPr>
        <w:t xml:space="preserve">ОБЪЯВЛЕНИЕ О ПОКУПКЕ </w:t>
      </w:r>
    </w:p>
    <w:p w14:paraId="277F2CAA" w14:textId="77777777" w:rsidR="002A4F9A" w:rsidRPr="00BD3291" w:rsidRDefault="002A4F9A" w:rsidP="002A4F9A">
      <w:pPr>
        <w:pStyle w:val="BodyText"/>
        <w:ind w:firstLine="567"/>
        <w:jc w:val="center"/>
        <w:rPr>
          <w:rFonts w:ascii="GHEA Grapalat" w:hAnsi="GHEA Grapalat" w:cs="Sylfaen"/>
          <w:i/>
          <w:sz w:val="18"/>
          <w:szCs w:val="18"/>
        </w:rPr>
      </w:pPr>
      <w:r>
        <w:rPr>
          <w:rFonts w:ascii="GHEA Grapalat" w:hAnsi="GHEA Grapalat" w:cs="Sylfaen"/>
          <w:i/>
          <w:sz w:val="18"/>
          <w:szCs w:val="18"/>
          <w:lang w:val="af-ZA"/>
        </w:rPr>
        <w:t xml:space="preserve">Данный текст </w:t>
      </w:r>
      <w:r>
        <w:rPr>
          <w:rFonts w:ascii="GHEA Grapalat" w:hAnsi="GHEA Grapalat" w:cs="Sylfaen"/>
          <w:i/>
          <w:sz w:val="18"/>
          <w:szCs w:val="18"/>
        </w:rPr>
        <w:t>заявления утвержден оценочной комиссией.</w:t>
      </w:r>
    </w:p>
    <w:p w14:paraId="54E14F73" w14:textId="1FFA5D14" w:rsidR="002A4F9A" w:rsidRDefault="002A4F9A" w:rsidP="002A4F9A">
      <w:pPr>
        <w:pStyle w:val="BodyText"/>
        <w:ind w:firstLine="567"/>
        <w:jc w:val="center"/>
        <w:rPr>
          <w:rFonts w:ascii="GHEA Grapalat" w:hAnsi="GHEA Grapalat" w:cs="Sylfaen"/>
          <w:i/>
          <w:sz w:val="18"/>
          <w:szCs w:val="18"/>
        </w:rPr>
      </w:pPr>
      <w:r>
        <w:rPr>
          <w:rFonts w:ascii="GHEA Grapalat" w:hAnsi="GHEA Grapalat" w:cs="Sylfaen"/>
          <w:i/>
          <w:sz w:val="18"/>
          <w:szCs w:val="18"/>
        </w:rPr>
        <w:t xml:space="preserve">Решением № 1 от </w:t>
      </w:r>
      <w:r w:rsidR="00A32991">
        <w:rPr>
          <w:rFonts w:ascii="GHEA Grapalat" w:hAnsi="GHEA Grapalat" w:cs="Sylfaen"/>
          <w:i/>
          <w:sz w:val="18"/>
          <w:szCs w:val="18"/>
          <w:lang w:val="hy-AM"/>
        </w:rPr>
        <w:t xml:space="preserve">14 </w:t>
      </w:r>
      <w:r w:rsidR="00A32991" w:rsidRPr="00A32991">
        <w:rPr>
          <w:rFonts w:ascii="GHEA Grapalat" w:hAnsi="GHEA Grapalat" w:cs="Sylfaen"/>
          <w:i/>
          <w:sz w:val="18"/>
          <w:szCs w:val="18"/>
          <w:lang w:val="hy-AM"/>
        </w:rPr>
        <w:t>Апрел</w:t>
      </w:r>
      <w:r w:rsidR="00A32991">
        <w:rPr>
          <w:rFonts w:ascii="GHEA Grapalat" w:hAnsi="GHEA Grapalat" w:cs="Sylfaen"/>
          <w:i/>
          <w:sz w:val="18"/>
          <w:szCs w:val="18"/>
          <w:lang w:val="hy-AM"/>
        </w:rPr>
        <w:t xml:space="preserve"> </w:t>
      </w:r>
      <w:r w:rsidR="00DB08AA">
        <w:rPr>
          <w:rFonts w:ascii="GHEA Grapalat" w:hAnsi="GHEA Grapalat" w:cs="Sylfaen"/>
          <w:i/>
          <w:sz w:val="18"/>
          <w:szCs w:val="18"/>
        </w:rPr>
        <w:t>2026</w:t>
      </w:r>
      <w:r>
        <w:rPr>
          <w:rFonts w:ascii="GHEA Grapalat" w:hAnsi="GHEA Grapalat" w:cs="Sylfaen"/>
          <w:i/>
          <w:sz w:val="18"/>
          <w:szCs w:val="18"/>
        </w:rPr>
        <w:t>г.</w:t>
      </w:r>
    </w:p>
    <w:p w14:paraId="62B1C984" w14:textId="77777777" w:rsidR="002A4F9A" w:rsidRDefault="002A4F9A" w:rsidP="002A4F9A">
      <w:pPr>
        <w:pStyle w:val="BodyText"/>
        <w:ind w:firstLine="567"/>
        <w:jc w:val="center"/>
        <w:rPr>
          <w:rFonts w:ascii="GHEA Grapalat" w:hAnsi="GHEA Grapalat" w:cs="Sylfaen"/>
          <w:i/>
          <w:sz w:val="18"/>
          <w:szCs w:val="18"/>
        </w:rPr>
      </w:pPr>
    </w:p>
    <w:p w14:paraId="598CA584" w14:textId="3A0241CD" w:rsidR="002A4F9A" w:rsidRDefault="002A4F9A" w:rsidP="002A4F9A">
      <w:pPr>
        <w:pStyle w:val="BodyText"/>
        <w:ind w:firstLine="567"/>
        <w:jc w:val="center"/>
        <w:rPr>
          <w:rFonts w:ascii="GHEA Grapalat" w:hAnsi="GHEA Grapalat" w:cs="Sylfaen"/>
          <w:i/>
          <w:sz w:val="18"/>
          <w:szCs w:val="18"/>
        </w:rPr>
      </w:pPr>
      <w:r>
        <w:rPr>
          <w:rFonts w:ascii="GHEA Grapalat" w:hAnsi="GHEA Grapalat" w:cs="Sylfaen"/>
          <w:i/>
          <w:sz w:val="18"/>
          <w:szCs w:val="18"/>
        </w:rPr>
        <w:t xml:space="preserve">Процедурный код: </w:t>
      </w:r>
      <w:r w:rsidR="00C357C7">
        <w:rPr>
          <w:rFonts w:ascii="GHEA Grapalat" w:hAnsi="GHEA Grapalat"/>
          <w:i/>
          <w:sz w:val="18"/>
          <w:szCs w:val="18"/>
          <w:lang w:val="af-ZA"/>
        </w:rPr>
        <w:t xml:space="preserve">`  </w:t>
      </w:r>
      <w:r w:rsidR="00A32991">
        <w:rPr>
          <w:rFonts w:ascii="GHEA Grapalat" w:hAnsi="GHEA Grapalat"/>
          <w:i/>
          <w:sz w:val="18"/>
          <w:szCs w:val="18"/>
          <w:lang w:val="af-ZA"/>
        </w:rPr>
        <w:t>ՀՀ-ԱՄ-ԱՀ-ԱԴՀ-ԳՀԱՊՁԲ-26/7</w:t>
      </w:r>
    </w:p>
    <w:p w14:paraId="03B6AD9F" w14:textId="77777777" w:rsidR="002A4F9A" w:rsidRDefault="002A4F9A" w:rsidP="002A4F9A">
      <w:pPr>
        <w:pStyle w:val="BodyText"/>
        <w:spacing w:after="0"/>
        <w:ind w:firstLine="567"/>
        <w:jc w:val="both"/>
        <w:rPr>
          <w:rFonts w:ascii="GHEA Grapalat" w:hAnsi="GHEA Grapalat" w:cs="Sylfaen"/>
          <w:i/>
          <w:sz w:val="18"/>
          <w:szCs w:val="18"/>
        </w:rPr>
      </w:pPr>
    </w:p>
    <w:p w14:paraId="63337F46" w14:textId="699BCA07" w:rsidR="00330F91" w:rsidRPr="00330F91" w:rsidRDefault="00330F91" w:rsidP="00330F91">
      <w:pPr>
        <w:pStyle w:val="BodyText"/>
        <w:ind w:firstLine="567"/>
        <w:jc w:val="both"/>
        <w:rPr>
          <w:rFonts w:ascii="GHEA Grapalat" w:hAnsi="GHEA Grapalat" w:cs="Sylfaen"/>
          <w:i/>
          <w:sz w:val="18"/>
          <w:szCs w:val="18"/>
        </w:rPr>
      </w:pPr>
      <w:r w:rsidRPr="00330F91">
        <w:rPr>
          <w:rFonts w:ascii="GHEA Grapalat" w:hAnsi="GHEA Grapalat" w:cs="Sylfaen"/>
          <w:i/>
          <w:sz w:val="18"/>
          <w:szCs w:val="18"/>
        </w:rPr>
        <w:t xml:space="preserve">Заказчик, Художественная школа Апарана, расположенная по адресу: улица Нжде, </w:t>
      </w:r>
      <w:r w:rsidR="00A32991">
        <w:rPr>
          <w:rFonts w:ascii="GHEA Grapalat" w:hAnsi="GHEA Grapalat" w:cs="Sylfaen"/>
          <w:i/>
          <w:sz w:val="18"/>
          <w:szCs w:val="18"/>
          <w:lang w:val="hy-AM"/>
        </w:rPr>
        <w:t>4</w:t>
      </w:r>
      <w:r w:rsidRPr="00330F91">
        <w:rPr>
          <w:rFonts w:ascii="GHEA Grapalat" w:hAnsi="GHEA Grapalat" w:cs="Sylfaen"/>
          <w:i/>
          <w:sz w:val="18"/>
          <w:szCs w:val="18"/>
        </w:rPr>
        <w:t>, город Апаран, объявляет конкурс на поставку театральных кресел, который проводится в один этап.</w:t>
      </w:r>
    </w:p>
    <w:p w14:paraId="1803E040" w14:textId="77777777" w:rsidR="00A32991" w:rsidRDefault="00A32991" w:rsidP="00330F91">
      <w:pPr>
        <w:pStyle w:val="BodyText"/>
        <w:spacing w:after="0"/>
        <w:ind w:firstLine="567"/>
        <w:jc w:val="both"/>
        <w:rPr>
          <w:rFonts w:ascii="GHEA Grapalat" w:hAnsi="GHEA Grapalat" w:cs="Sylfaen"/>
          <w:i/>
          <w:sz w:val="18"/>
          <w:szCs w:val="18"/>
        </w:rPr>
      </w:pPr>
      <w:r w:rsidRPr="00A32991">
        <w:rPr>
          <w:rFonts w:ascii="GHEA Grapalat" w:hAnsi="GHEA Grapalat" w:cs="Sylfaen"/>
          <w:i/>
          <w:sz w:val="18"/>
          <w:szCs w:val="18"/>
        </w:rPr>
        <w:t>Договор на поставку других материалов специального назначения (далее именуемый договором).</w:t>
      </w:r>
    </w:p>
    <w:p w14:paraId="2975DA28" w14:textId="3A4C3116" w:rsidR="002A4F9A" w:rsidRPr="00BD3291" w:rsidRDefault="002A4F9A" w:rsidP="00330F91">
      <w:pPr>
        <w:pStyle w:val="BodyText"/>
        <w:spacing w:after="0"/>
        <w:ind w:firstLine="567"/>
        <w:jc w:val="both"/>
        <w:rPr>
          <w:rFonts w:ascii="GHEA Grapalat" w:hAnsi="GHEA Grapalat" w:cs="Sylfaen"/>
          <w:i/>
          <w:sz w:val="18"/>
          <w:szCs w:val="18"/>
        </w:rPr>
      </w:pPr>
      <w:r>
        <w:rPr>
          <w:rFonts w:ascii="GHEA Grapalat" w:hAnsi="GHEA Grapalat" w:cs="Sylfaen"/>
          <w:i/>
          <w:sz w:val="18"/>
          <w:szCs w:val="18"/>
        </w:rPr>
        <w:t>В соответствии со статьей 7 Закона РА о закупках любое лицо, независимо от того, является ли он иностранным физическим лицом, организацией или лицом без гражданства, имеет равное право участвовать в этой процедуре.</w:t>
      </w:r>
    </w:p>
    <w:p w14:paraId="293F0188" w14:textId="77777777" w:rsidR="002A4F9A" w:rsidRDefault="002A4F9A" w:rsidP="002A4F9A">
      <w:pPr>
        <w:pStyle w:val="BodyText"/>
        <w:spacing w:after="0"/>
        <w:ind w:firstLine="567"/>
        <w:jc w:val="both"/>
        <w:rPr>
          <w:rFonts w:ascii="GHEA Grapalat" w:hAnsi="GHEA Grapalat" w:cs="Sylfaen"/>
          <w:i/>
          <w:sz w:val="18"/>
          <w:szCs w:val="18"/>
        </w:rPr>
      </w:pPr>
      <w:r>
        <w:rPr>
          <w:rFonts w:ascii="GHEA Grapalat" w:hAnsi="GHEA Grapalat" w:cs="Sylfaen"/>
          <w:i/>
          <w:sz w:val="18"/>
          <w:szCs w:val="18"/>
        </w:rPr>
        <w:t>Лица, которые не имеют права участвовать в этой процедуре, а также условия, представленные участникам, определяются приглашением этой процедуры.</w:t>
      </w:r>
    </w:p>
    <w:p w14:paraId="712A7F71" w14:textId="77777777" w:rsidR="002A4F9A" w:rsidRDefault="002A4F9A" w:rsidP="002A4F9A">
      <w:pPr>
        <w:pStyle w:val="BodyText"/>
        <w:spacing w:after="0"/>
        <w:ind w:firstLine="567"/>
        <w:jc w:val="both"/>
        <w:rPr>
          <w:rFonts w:ascii="GHEA Grapalat" w:hAnsi="GHEA Grapalat" w:cs="Sylfaen"/>
          <w:i/>
          <w:sz w:val="18"/>
          <w:szCs w:val="18"/>
        </w:rPr>
      </w:pPr>
      <w:r>
        <w:rPr>
          <w:rFonts w:ascii="GHEA Grapalat" w:hAnsi="GHEA Grapalat" w:cs="Sylfaen"/>
          <w:i/>
          <w:sz w:val="18"/>
          <w:szCs w:val="18"/>
        </w:rPr>
        <w:t>Выбранный участник определяется из числа участников, которые подали достаточно оцененные заявки на неценовых условиях, по принципу предоставления предпочтения участнику, подавшему предложение по минимальной цене.</w:t>
      </w:r>
    </w:p>
    <w:p w14:paraId="0668055F" w14:textId="77777777" w:rsidR="002A4F9A" w:rsidRDefault="002A4F9A" w:rsidP="002A4F9A">
      <w:pPr>
        <w:pStyle w:val="BodyText"/>
        <w:spacing w:after="0"/>
        <w:ind w:firstLine="567"/>
        <w:jc w:val="both"/>
        <w:rPr>
          <w:rFonts w:ascii="GHEA Grapalat" w:hAnsi="GHEA Grapalat" w:cs="Sylfaen"/>
          <w:i/>
          <w:sz w:val="18"/>
          <w:szCs w:val="18"/>
        </w:rPr>
      </w:pPr>
      <w:r>
        <w:rPr>
          <w:rFonts w:ascii="GHEA Grapalat" w:hAnsi="GHEA Grapalat" w:cs="Sylfaen"/>
          <w:i/>
          <w:sz w:val="18"/>
          <w:szCs w:val="18"/>
        </w:rPr>
        <w:t>Положения Соглашения о государственных закупках Всемирной торговой организации применяются к этой процедуре.</w:t>
      </w:r>
    </w:p>
    <w:p w14:paraId="5FA2AF9A" w14:textId="77777777" w:rsidR="002A4F9A" w:rsidRDefault="002A4F9A" w:rsidP="002A4F9A">
      <w:pPr>
        <w:pStyle w:val="BodyText"/>
        <w:spacing w:after="0"/>
        <w:ind w:firstLine="567"/>
        <w:jc w:val="both"/>
        <w:rPr>
          <w:rFonts w:ascii="GHEA Grapalat" w:hAnsi="GHEA Grapalat" w:cs="Sylfaen"/>
          <w:i/>
          <w:sz w:val="18"/>
          <w:szCs w:val="18"/>
        </w:rPr>
      </w:pPr>
      <w:r>
        <w:rPr>
          <w:rFonts w:ascii="GHEA Grapalat" w:hAnsi="GHEA Grapalat" w:cs="Sylfaen"/>
          <w:i/>
          <w:sz w:val="18"/>
          <w:szCs w:val="18"/>
        </w:rPr>
        <w:t xml:space="preserve">В случае запроса электронного приглашения клиент предоставляет приглашение бесплатно в течение рабочего дня, следующего за днем </w:t>
      </w:r>
      <w:r>
        <w:rPr>
          <w:rFonts w:ascii="Cambria Math" w:hAnsi="Cambria Math" w:cs="Cambria Math"/>
          <w:i/>
          <w:sz w:val="18"/>
          <w:szCs w:val="18"/>
        </w:rPr>
        <w:t>​​</w:t>
      </w:r>
      <w:r>
        <w:rPr>
          <w:rFonts w:ascii="GHEA Grapalat" w:hAnsi="GHEA Grapalat" w:cs="GHEA Grapalat"/>
          <w:i/>
          <w:sz w:val="18"/>
          <w:szCs w:val="18"/>
        </w:rPr>
        <w:t>получения</w:t>
      </w:r>
      <w:r>
        <w:rPr>
          <w:rFonts w:ascii="GHEA Grapalat" w:hAnsi="GHEA Grapalat" w:cs="Sylfaen"/>
          <w:i/>
          <w:sz w:val="18"/>
          <w:szCs w:val="18"/>
        </w:rPr>
        <w:t xml:space="preserve"> </w:t>
      </w:r>
      <w:r>
        <w:rPr>
          <w:rFonts w:ascii="GHEA Grapalat" w:hAnsi="GHEA Grapalat" w:cs="GHEA Grapalat"/>
          <w:i/>
          <w:sz w:val="18"/>
          <w:szCs w:val="18"/>
        </w:rPr>
        <w:t>заявки</w:t>
      </w:r>
      <w:r>
        <w:rPr>
          <w:rFonts w:ascii="GHEA Grapalat" w:hAnsi="GHEA Grapalat" w:cs="Sylfaen"/>
          <w:i/>
          <w:sz w:val="18"/>
          <w:szCs w:val="18"/>
        </w:rPr>
        <w:t>.</w:t>
      </w:r>
    </w:p>
    <w:p w14:paraId="7F379995" w14:textId="77777777" w:rsidR="002A4F9A" w:rsidRDefault="002A4F9A" w:rsidP="002A4F9A">
      <w:pPr>
        <w:pStyle w:val="BodyText"/>
        <w:spacing w:after="0"/>
        <w:ind w:firstLine="567"/>
        <w:jc w:val="both"/>
        <w:rPr>
          <w:rFonts w:ascii="GHEA Grapalat" w:hAnsi="GHEA Grapalat" w:cs="Sylfaen"/>
          <w:i/>
          <w:sz w:val="18"/>
          <w:szCs w:val="18"/>
        </w:rPr>
      </w:pPr>
      <w:r>
        <w:rPr>
          <w:rFonts w:ascii="GHEA Grapalat" w:hAnsi="GHEA Grapalat" w:cs="Sylfaen"/>
          <w:i/>
          <w:sz w:val="18"/>
          <w:szCs w:val="18"/>
        </w:rPr>
        <w:t>Неполучение приглашения не ограничивает право участника на участие в этой процедуре.</w:t>
      </w:r>
    </w:p>
    <w:p w14:paraId="130BE5E3" w14:textId="13BA3642" w:rsidR="002A4F9A" w:rsidRDefault="002A4F9A" w:rsidP="002A4F9A">
      <w:pPr>
        <w:pStyle w:val="BodyText"/>
        <w:spacing w:after="0"/>
        <w:ind w:firstLine="567"/>
        <w:jc w:val="both"/>
        <w:rPr>
          <w:rFonts w:ascii="GHEA Grapalat" w:hAnsi="GHEA Grapalat" w:cs="Sylfaen"/>
          <w:i/>
          <w:sz w:val="18"/>
          <w:szCs w:val="18"/>
        </w:rPr>
      </w:pPr>
      <w:r>
        <w:rPr>
          <w:rFonts w:ascii="GHEA Grapalat" w:hAnsi="GHEA Grapalat" w:cs="Sylfaen"/>
          <w:i/>
          <w:sz w:val="18"/>
          <w:szCs w:val="18"/>
        </w:rPr>
        <w:t xml:space="preserve">Заявки на участие в этой процедуре должны быть представлены Апаран на улице </w:t>
      </w:r>
      <w:r w:rsidR="008A4F84">
        <w:rPr>
          <w:rFonts w:ascii="GHEA Grapalat" w:hAnsi="GHEA Grapalat" w:cs="Sylfaen"/>
          <w:i/>
          <w:sz w:val="18"/>
          <w:szCs w:val="18"/>
        </w:rPr>
        <w:t xml:space="preserve">Баграмяна 26, с документом до </w:t>
      </w:r>
      <w:r w:rsidR="00A32991">
        <w:rPr>
          <w:rFonts w:ascii="GHEA Grapalat" w:hAnsi="GHEA Grapalat" w:cs="Sylfaen"/>
          <w:i/>
          <w:sz w:val="18"/>
          <w:szCs w:val="18"/>
          <w:lang w:val="hy-AM"/>
        </w:rPr>
        <w:t>13</w:t>
      </w:r>
      <w:r w:rsidR="008A4F84">
        <w:rPr>
          <w:rFonts w:ascii="GHEA Grapalat" w:hAnsi="GHEA Grapalat" w:cs="Sylfaen"/>
          <w:i/>
          <w:sz w:val="18"/>
          <w:szCs w:val="18"/>
        </w:rPr>
        <w:t>:3</w:t>
      </w:r>
      <w:r>
        <w:rPr>
          <w:rFonts w:ascii="GHEA Grapalat" w:hAnsi="GHEA Grapalat" w:cs="Sylfaen"/>
          <w:i/>
          <w:sz w:val="18"/>
          <w:szCs w:val="18"/>
        </w:rPr>
        <w:t>0 7-го дня с даты публикации этого объявления.</w:t>
      </w:r>
    </w:p>
    <w:p w14:paraId="4A7EF993" w14:textId="77777777" w:rsidR="002A4F9A" w:rsidRDefault="002A4F9A" w:rsidP="002A4F9A">
      <w:pPr>
        <w:pStyle w:val="BodyText"/>
        <w:spacing w:after="0"/>
        <w:ind w:firstLine="567"/>
        <w:jc w:val="both"/>
        <w:rPr>
          <w:rFonts w:ascii="GHEA Grapalat" w:hAnsi="GHEA Grapalat" w:cs="Sylfaen"/>
          <w:i/>
          <w:sz w:val="18"/>
          <w:szCs w:val="18"/>
        </w:rPr>
      </w:pPr>
      <w:r>
        <w:rPr>
          <w:rFonts w:ascii="GHEA Grapalat" w:hAnsi="GHEA Grapalat" w:cs="Sylfaen"/>
          <w:i/>
          <w:sz w:val="18"/>
          <w:szCs w:val="18"/>
        </w:rPr>
        <w:t>Заявки, помимо армянской, также могут быть поданы на английском или русском языке.</w:t>
      </w:r>
    </w:p>
    <w:p w14:paraId="04395A84" w14:textId="7E3E74A6" w:rsidR="002A4F9A" w:rsidRDefault="002A4F9A" w:rsidP="002A4F9A">
      <w:pPr>
        <w:pStyle w:val="BodyText"/>
        <w:spacing w:after="0"/>
        <w:ind w:firstLine="567"/>
        <w:jc w:val="both"/>
        <w:rPr>
          <w:rFonts w:ascii="GHEA Grapalat" w:hAnsi="GHEA Grapalat" w:cs="Sylfaen"/>
          <w:i/>
          <w:sz w:val="18"/>
          <w:szCs w:val="18"/>
        </w:rPr>
      </w:pPr>
      <w:r>
        <w:rPr>
          <w:rFonts w:ascii="GHEA Grapalat" w:hAnsi="GHEA Grapalat" w:cs="Sylfaen"/>
          <w:i/>
          <w:sz w:val="18"/>
          <w:szCs w:val="18"/>
        </w:rPr>
        <w:t>Открытие заявок состоится в ц. Ап</w:t>
      </w:r>
      <w:r w:rsidR="00544F5F">
        <w:rPr>
          <w:rFonts w:ascii="GHEA Grapalat" w:hAnsi="GHEA Grapalat" w:cs="Sylfaen"/>
          <w:i/>
          <w:sz w:val="18"/>
          <w:szCs w:val="18"/>
        </w:rPr>
        <w:t xml:space="preserve">аран на улице Баграмяна 26, </w:t>
      </w:r>
      <w:r w:rsidR="00247C5D">
        <w:rPr>
          <w:rFonts w:ascii="GHEA Grapalat" w:hAnsi="GHEA Grapalat" w:cs="Sylfaen"/>
          <w:i/>
          <w:sz w:val="18"/>
          <w:szCs w:val="18"/>
          <w:lang w:val="hy-AM"/>
        </w:rPr>
        <w:t xml:space="preserve"> </w:t>
      </w:r>
      <w:r w:rsidR="00A32991">
        <w:rPr>
          <w:rFonts w:ascii="GHEA Grapalat" w:hAnsi="GHEA Grapalat" w:cs="Sylfaen"/>
          <w:i/>
          <w:sz w:val="18"/>
          <w:szCs w:val="18"/>
          <w:lang w:val="hy-AM"/>
        </w:rPr>
        <w:t xml:space="preserve">21 </w:t>
      </w:r>
      <w:r w:rsidR="00A32991" w:rsidRPr="00A32991">
        <w:rPr>
          <w:rFonts w:ascii="GHEA Grapalat" w:hAnsi="GHEA Grapalat" w:cs="Sylfaen"/>
          <w:i/>
          <w:sz w:val="18"/>
          <w:szCs w:val="18"/>
        </w:rPr>
        <w:t>Апрел</w:t>
      </w:r>
      <w:r w:rsidR="00A32991">
        <w:rPr>
          <w:rFonts w:ascii="GHEA Grapalat" w:hAnsi="GHEA Grapalat" w:cs="Sylfaen"/>
          <w:i/>
          <w:sz w:val="18"/>
          <w:szCs w:val="18"/>
          <w:lang w:val="hy-AM"/>
        </w:rPr>
        <w:t xml:space="preserve"> </w:t>
      </w:r>
      <w:r>
        <w:rPr>
          <w:rFonts w:ascii="GHEA Grapalat" w:hAnsi="GHEA Grapalat" w:cs="Sylfaen"/>
          <w:i/>
          <w:sz w:val="18"/>
          <w:szCs w:val="18"/>
        </w:rPr>
        <w:t xml:space="preserve">  </w:t>
      </w:r>
      <w:r w:rsidR="00A32991">
        <w:rPr>
          <w:rFonts w:ascii="GHEA Grapalat" w:hAnsi="GHEA Grapalat" w:cs="Sylfaen"/>
          <w:i/>
          <w:sz w:val="18"/>
          <w:szCs w:val="18"/>
          <w:lang w:val="hy-AM"/>
        </w:rPr>
        <w:t>13</w:t>
      </w:r>
      <w:r w:rsidR="008A4F84">
        <w:rPr>
          <w:rFonts w:ascii="GHEA Grapalat" w:hAnsi="GHEA Grapalat" w:cs="Sylfaen"/>
          <w:i/>
          <w:sz w:val="18"/>
          <w:szCs w:val="18"/>
        </w:rPr>
        <w:t>:3</w:t>
      </w:r>
      <w:r>
        <w:rPr>
          <w:rFonts w:ascii="GHEA Grapalat" w:hAnsi="GHEA Grapalat" w:cs="Sylfaen"/>
          <w:i/>
          <w:sz w:val="18"/>
          <w:szCs w:val="18"/>
        </w:rPr>
        <w:t>0 вечера</w:t>
      </w:r>
    </w:p>
    <w:p w14:paraId="275232D3" w14:textId="77777777" w:rsidR="002A4F9A" w:rsidRDefault="002A4F9A" w:rsidP="002A4F9A">
      <w:pPr>
        <w:pStyle w:val="BodyText"/>
        <w:spacing w:after="0"/>
        <w:ind w:firstLine="567"/>
        <w:jc w:val="both"/>
        <w:rPr>
          <w:rFonts w:ascii="GHEA Grapalat" w:hAnsi="GHEA Grapalat" w:cs="Sylfaen"/>
          <w:i/>
          <w:sz w:val="18"/>
          <w:szCs w:val="18"/>
        </w:rPr>
      </w:pPr>
      <w:r>
        <w:rPr>
          <w:rFonts w:ascii="GHEA Grapalat" w:hAnsi="GHEA Grapalat" w:cs="Sylfaen"/>
          <w:i/>
          <w:sz w:val="18"/>
          <w:szCs w:val="18"/>
        </w:rPr>
        <w:t>Для получения дополнительной информации об этом объявлении, пожалуйста, свяжитесь с секретарем оценочной комиссии Г. Даниелян;</w:t>
      </w:r>
    </w:p>
    <w:p w14:paraId="17749D53" w14:textId="77777777" w:rsidR="002A4F9A" w:rsidRDefault="002A4F9A" w:rsidP="002A4F9A">
      <w:pPr>
        <w:pStyle w:val="BodyText"/>
        <w:spacing w:after="0"/>
        <w:ind w:firstLine="567"/>
        <w:jc w:val="right"/>
        <w:rPr>
          <w:rFonts w:ascii="GHEA Grapalat" w:hAnsi="GHEA Grapalat" w:cs="Sylfaen"/>
          <w:i/>
          <w:sz w:val="18"/>
          <w:szCs w:val="18"/>
        </w:rPr>
      </w:pPr>
    </w:p>
    <w:p w14:paraId="6FC4365E" w14:textId="77777777" w:rsidR="002A4F9A" w:rsidRDefault="002A4F9A" w:rsidP="002A4F9A">
      <w:pPr>
        <w:pStyle w:val="BodyText"/>
        <w:spacing w:after="0"/>
        <w:ind w:firstLine="567"/>
        <w:jc w:val="right"/>
        <w:rPr>
          <w:rFonts w:ascii="GHEA Grapalat" w:hAnsi="GHEA Grapalat" w:cs="Sylfaen"/>
          <w:i/>
          <w:sz w:val="18"/>
          <w:szCs w:val="18"/>
        </w:rPr>
      </w:pPr>
    </w:p>
    <w:p w14:paraId="55669D59" w14:textId="77777777" w:rsidR="002A4F9A" w:rsidRDefault="002A4F9A" w:rsidP="002A4F9A">
      <w:pPr>
        <w:pStyle w:val="BodyText"/>
        <w:spacing w:after="0"/>
        <w:ind w:firstLine="567"/>
        <w:jc w:val="right"/>
        <w:rPr>
          <w:rFonts w:ascii="GHEA Grapalat" w:hAnsi="GHEA Grapalat" w:cs="Sylfaen"/>
          <w:i/>
          <w:sz w:val="18"/>
          <w:szCs w:val="18"/>
        </w:rPr>
      </w:pPr>
    </w:p>
    <w:p w14:paraId="5CAF3A12" w14:textId="77777777" w:rsidR="002A4F9A" w:rsidRDefault="002A4F9A" w:rsidP="002A4F9A">
      <w:pPr>
        <w:pStyle w:val="BodyText"/>
        <w:spacing w:after="0"/>
        <w:ind w:firstLine="567"/>
        <w:jc w:val="right"/>
        <w:rPr>
          <w:rFonts w:ascii="GHEA Grapalat" w:hAnsi="GHEA Grapalat" w:cs="Sylfaen"/>
          <w:i/>
          <w:sz w:val="18"/>
          <w:szCs w:val="18"/>
        </w:rPr>
      </w:pPr>
    </w:p>
    <w:p w14:paraId="49539D1B" w14:textId="77777777" w:rsidR="002A4F9A" w:rsidRDefault="002A4F9A" w:rsidP="002A4F9A">
      <w:pPr>
        <w:pStyle w:val="BodyText"/>
        <w:ind w:firstLine="567"/>
        <w:jc w:val="center"/>
        <w:rPr>
          <w:rFonts w:ascii="GHEA Grapalat" w:hAnsi="GHEA Grapalat" w:cs="Sylfaen"/>
          <w:i/>
          <w:sz w:val="18"/>
          <w:szCs w:val="18"/>
          <w:lang w:val="af-ZA"/>
        </w:rPr>
      </w:pPr>
    </w:p>
    <w:p w14:paraId="27BEE31C" w14:textId="77777777" w:rsidR="002A4F9A" w:rsidRDefault="002A4F9A" w:rsidP="002A4F9A">
      <w:pPr>
        <w:pStyle w:val="BodyText"/>
        <w:ind w:firstLine="567"/>
        <w:jc w:val="right"/>
        <w:rPr>
          <w:rFonts w:ascii="GHEA Grapalat" w:hAnsi="GHEA Grapalat" w:cs="Sylfaen"/>
          <w:i/>
          <w:sz w:val="18"/>
          <w:szCs w:val="18"/>
        </w:rPr>
      </w:pPr>
    </w:p>
    <w:p w14:paraId="611B7BE4" w14:textId="77777777" w:rsidR="002A4F9A" w:rsidRDefault="002A4F9A" w:rsidP="002A4F9A">
      <w:pPr>
        <w:pStyle w:val="BodyText"/>
        <w:ind w:firstLine="567"/>
        <w:jc w:val="center"/>
        <w:rPr>
          <w:rFonts w:ascii="GHEA Grapalat" w:hAnsi="GHEA Grapalat" w:cs="Sylfaen"/>
          <w:i/>
          <w:sz w:val="18"/>
          <w:szCs w:val="18"/>
        </w:rPr>
      </w:pPr>
      <w:r>
        <w:rPr>
          <w:rFonts w:ascii="GHEA Grapalat" w:hAnsi="GHEA Grapalat" w:cs="Sylfaen"/>
          <w:i/>
          <w:sz w:val="18"/>
          <w:szCs w:val="18"/>
        </w:rPr>
        <w:t>Телефон 093778313</w:t>
      </w:r>
    </w:p>
    <w:p w14:paraId="766CC80B" w14:textId="77777777" w:rsidR="002A4F9A" w:rsidRDefault="002A4F9A" w:rsidP="002A4F9A">
      <w:pPr>
        <w:pStyle w:val="BodyText"/>
        <w:ind w:firstLine="567"/>
        <w:jc w:val="center"/>
        <w:rPr>
          <w:rFonts w:ascii="GHEA Grapalat" w:hAnsi="GHEA Grapalat" w:cs="Sylfaen"/>
          <w:i/>
          <w:sz w:val="18"/>
          <w:szCs w:val="18"/>
        </w:rPr>
      </w:pPr>
      <w:r>
        <w:rPr>
          <w:rFonts w:ascii="GHEA Grapalat" w:hAnsi="GHEA Grapalat" w:cs="Sylfaen"/>
          <w:i/>
          <w:sz w:val="18"/>
          <w:szCs w:val="18"/>
        </w:rPr>
        <w:t xml:space="preserve">Электронная почта </w:t>
      </w:r>
      <w:r>
        <w:rPr>
          <w:rFonts w:ascii="GHEA Grapalat" w:hAnsi="GHEA Grapalat"/>
          <w:sz w:val="18"/>
          <w:szCs w:val="18"/>
          <w:lang w:val="hy-AM"/>
        </w:rPr>
        <w:t>gayane_danielyan87</w:t>
      </w:r>
      <w:r>
        <w:rPr>
          <w:rFonts w:ascii="GHEA Grapalat" w:hAnsi="GHEA Grapalat"/>
          <w:sz w:val="18"/>
          <w:szCs w:val="18"/>
          <w:lang w:val="af-ZA"/>
        </w:rPr>
        <w:t>@mail.ru</w:t>
      </w:r>
    </w:p>
    <w:p w14:paraId="4643559E" w14:textId="77777777" w:rsidR="002A4F9A" w:rsidRDefault="002A4F9A" w:rsidP="002A4F9A">
      <w:pPr>
        <w:pStyle w:val="BodyText"/>
        <w:ind w:firstLine="567"/>
        <w:jc w:val="center"/>
        <w:rPr>
          <w:rFonts w:ascii="GHEA Grapalat" w:hAnsi="GHEA Grapalat" w:cs="Sylfaen"/>
          <w:i/>
          <w:sz w:val="18"/>
          <w:szCs w:val="18"/>
        </w:rPr>
      </w:pPr>
    </w:p>
    <w:p w14:paraId="20385F8C" w14:textId="02721999" w:rsidR="002A4F9A" w:rsidRDefault="002A4F9A" w:rsidP="002A4F9A">
      <w:pPr>
        <w:pStyle w:val="BodyText"/>
        <w:spacing w:after="0"/>
        <w:ind w:firstLine="567"/>
        <w:jc w:val="center"/>
        <w:rPr>
          <w:rFonts w:ascii="GHEA Grapalat" w:hAnsi="GHEA Grapalat" w:cs="Sylfaen"/>
          <w:i/>
          <w:sz w:val="18"/>
          <w:szCs w:val="18"/>
        </w:rPr>
      </w:pPr>
      <w:r>
        <w:rPr>
          <w:rFonts w:ascii="GHEA Grapalat" w:hAnsi="GHEA Grapalat" w:cs="Sylfaen"/>
          <w:i/>
          <w:sz w:val="18"/>
          <w:szCs w:val="18"/>
        </w:rPr>
        <w:t xml:space="preserve">Заказчик </w:t>
      </w:r>
      <w:r w:rsidR="00330F91" w:rsidRPr="00330F91">
        <w:rPr>
          <w:rFonts w:ascii="GHEA Grapalat" w:hAnsi="GHEA Grapalat" w:cs="Sylfaen"/>
          <w:i/>
          <w:sz w:val="18"/>
          <w:szCs w:val="18"/>
        </w:rPr>
        <w:t xml:space="preserve">Общественная художественная школа Апаран </w:t>
      </w:r>
    </w:p>
    <w:p w14:paraId="2DB64CD6" w14:textId="77777777" w:rsidR="002A4F9A" w:rsidRDefault="002A4F9A" w:rsidP="002A4F9A">
      <w:pPr>
        <w:pStyle w:val="BodyText"/>
        <w:spacing w:after="0"/>
        <w:ind w:firstLine="567"/>
        <w:jc w:val="right"/>
        <w:rPr>
          <w:rFonts w:ascii="GHEA Grapalat" w:hAnsi="GHEA Grapalat" w:cs="Sylfaen"/>
          <w:i/>
          <w:sz w:val="18"/>
          <w:szCs w:val="18"/>
        </w:rPr>
      </w:pPr>
    </w:p>
    <w:p w14:paraId="307701F1" w14:textId="77777777" w:rsidR="00455972" w:rsidRDefault="00455972" w:rsidP="008700FE">
      <w:pPr>
        <w:pStyle w:val="BodyText"/>
        <w:widowControl w:val="0"/>
        <w:spacing w:after="160"/>
        <w:ind w:firstLine="567"/>
        <w:jc w:val="right"/>
        <w:rPr>
          <w:rFonts w:ascii="GHEA Grapalat" w:hAnsi="GHEA Grapalat"/>
          <w:i/>
          <w:sz w:val="18"/>
          <w:szCs w:val="18"/>
        </w:rPr>
      </w:pPr>
    </w:p>
    <w:p w14:paraId="60923691" w14:textId="77777777" w:rsidR="00455972" w:rsidRDefault="00455972" w:rsidP="008700FE">
      <w:pPr>
        <w:pStyle w:val="BodyText"/>
        <w:widowControl w:val="0"/>
        <w:spacing w:after="160"/>
        <w:ind w:firstLine="567"/>
        <w:jc w:val="right"/>
        <w:rPr>
          <w:rFonts w:ascii="GHEA Grapalat" w:hAnsi="GHEA Grapalat"/>
          <w:i/>
          <w:sz w:val="18"/>
          <w:szCs w:val="18"/>
        </w:rPr>
      </w:pPr>
    </w:p>
    <w:p w14:paraId="64444578" w14:textId="77777777" w:rsidR="00455972" w:rsidRDefault="00455972" w:rsidP="008700FE">
      <w:pPr>
        <w:pStyle w:val="BodyText"/>
        <w:widowControl w:val="0"/>
        <w:spacing w:after="160"/>
        <w:ind w:firstLine="567"/>
        <w:jc w:val="right"/>
        <w:rPr>
          <w:rFonts w:ascii="GHEA Grapalat" w:hAnsi="GHEA Grapalat"/>
          <w:i/>
          <w:sz w:val="18"/>
          <w:szCs w:val="18"/>
        </w:rPr>
      </w:pPr>
    </w:p>
    <w:p w14:paraId="2A2A02E8" w14:textId="77777777" w:rsidR="00455972" w:rsidRDefault="0062593D" w:rsidP="0062593D">
      <w:pPr>
        <w:pStyle w:val="BodyText"/>
        <w:widowControl w:val="0"/>
        <w:tabs>
          <w:tab w:val="left" w:pos="8184"/>
        </w:tabs>
        <w:spacing w:after="160"/>
        <w:ind w:firstLine="567"/>
        <w:rPr>
          <w:rFonts w:ascii="GHEA Grapalat" w:hAnsi="GHEA Grapalat"/>
          <w:i/>
          <w:sz w:val="18"/>
          <w:szCs w:val="18"/>
        </w:rPr>
      </w:pPr>
      <w:r>
        <w:rPr>
          <w:rFonts w:ascii="GHEA Grapalat" w:hAnsi="GHEA Grapalat"/>
          <w:i/>
          <w:sz w:val="18"/>
          <w:szCs w:val="18"/>
        </w:rPr>
        <w:tab/>
      </w:r>
    </w:p>
    <w:p w14:paraId="28BE50DB" w14:textId="77777777" w:rsidR="0062593D" w:rsidRDefault="0062593D" w:rsidP="0062593D">
      <w:pPr>
        <w:pStyle w:val="BodyText"/>
        <w:widowControl w:val="0"/>
        <w:tabs>
          <w:tab w:val="left" w:pos="8184"/>
        </w:tabs>
        <w:spacing w:after="160"/>
        <w:ind w:firstLine="567"/>
        <w:rPr>
          <w:rFonts w:ascii="GHEA Grapalat" w:hAnsi="GHEA Grapalat"/>
          <w:i/>
          <w:sz w:val="18"/>
          <w:szCs w:val="18"/>
        </w:rPr>
      </w:pPr>
    </w:p>
    <w:p w14:paraId="28309B7B" w14:textId="77777777" w:rsidR="0062593D" w:rsidRDefault="0062593D" w:rsidP="0062593D">
      <w:pPr>
        <w:pStyle w:val="BodyText"/>
        <w:widowControl w:val="0"/>
        <w:tabs>
          <w:tab w:val="left" w:pos="8184"/>
        </w:tabs>
        <w:spacing w:after="160"/>
        <w:ind w:firstLine="567"/>
        <w:rPr>
          <w:rFonts w:ascii="GHEA Grapalat" w:hAnsi="GHEA Grapalat"/>
          <w:i/>
          <w:sz w:val="18"/>
          <w:szCs w:val="18"/>
        </w:rPr>
      </w:pPr>
    </w:p>
    <w:p w14:paraId="6BC980D1" w14:textId="77777777" w:rsidR="0062593D" w:rsidRDefault="0062593D" w:rsidP="0062593D">
      <w:pPr>
        <w:pStyle w:val="BodyText"/>
        <w:widowControl w:val="0"/>
        <w:tabs>
          <w:tab w:val="left" w:pos="8184"/>
        </w:tabs>
        <w:spacing w:after="160"/>
        <w:ind w:firstLine="567"/>
        <w:rPr>
          <w:rFonts w:ascii="GHEA Grapalat" w:hAnsi="GHEA Grapalat"/>
          <w:i/>
          <w:sz w:val="18"/>
          <w:szCs w:val="18"/>
        </w:rPr>
      </w:pPr>
    </w:p>
    <w:p w14:paraId="2C5FC88A" w14:textId="77777777" w:rsidR="0062593D" w:rsidRDefault="0062593D" w:rsidP="0062593D">
      <w:pPr>
        <w:pStyle w:val="BodyText"/>
        <w:widowControl w:val="0"/>
        <w:tabs>
          <w:tab w:val="left" w:pos="8184"/>
        </w:tabs>
        <w:spacing w:after="160"/>
        <w:ind w:firstLine="567"/>
        <w:rPr>
          <w:rFonts w:ascii="GHEA Grapalat" w:hAnsi="GHEA Grapalat"/>
          <w:i/>
          <w:sz w:val="18"/>
          <w:szCs w:val="18"/>
        </w:rPr>
      </w:pPr>
    </w:p>
    <w:p w14:paraId="719D1E49" w14:textId="77777777" w:rsidR="0062593D" w:rsidRDefault="0062593D" w:rsidP="0062593D">
      <w:pPr>
        <w:pStyle w:val="BodyText"/>
        <w:widowControl w:val="0"/>
        <w:tabs>
          <w:tab w:val="left" w:pos="8184"/>
        </w:tabs>
        <w:spacing w:after="160"/>
        <w:ind w:firstLine="567"/>
        <w:rPr>
          <w:rFonts w:ascii="GHEA Grapalat" w:hAnsi="GHEA Grapalat"/>
          <w:i/>
          <w:sz w:val="18"/>
          <w:szCs w:val="18"/>
        </w:rPr>
      </w:pPr>
    </w:p>
    <w:p w14:paraId="339FD3A7" w14:textId="77777777" w:rsidR="0062593D" w:rsidRDefault="0062593D" w:rsidP="0062593D">
      <w:pPr>
        <w:pStyle w:val="BodyText"/>
        <w:widowControl w:val="0"/>
        <w:tabs>
          <w:tab w:val="left" w:pos="8184"/>
        </w:tabs>
        <w:spacing w:after="160"/>
        <w:ind w:firstLine="567"/>
        <w:rPr>
          <w:rFonts w:ascii="GHEA Grapalat" w:hAnsi="GHEA Grapalat"/>
          <w:i/>
          <w:sz w:val="18"/>
          <w:szCs w:val="18"/>
        </w:rPr>
      </w:pPr>
    </w:p>
    <w:p w14:paraId="15876E56" w14:textId="77777777" w:rsidR="0062593D" w:rsidRDefault="0062593D" w:rsidP="0062593D">
      <w:pPr>
        <w:pStyle w:val="BodyText"/>
        <w:widowControl w:val="0"/>
        <w:tabs>
          <w:tab w:val="left" w:pos="8184"/>
        </w:tabs>
        <w:spacing w:after="160"/>
        <w:ind w:firstLine="567"/>
        <w:rPr>
          <w:rFonts w:ascii="GHEA Grapalat" w:hAnsi="GHEA Grapalat"/>
          <w:i/>
          <w:sz w:val="18"/>
          <w:szCs w:val="18"/>
        </w:rPr>
      </w:pPr>
    </w:p>
    <w:p w14:paraId="07A0835B" w14:textId="77777777" w:rsidR="0062593D" w:rsidRDefault="0062593D" w:rsidP="0062593D">
      <w:pPr>
        <w:pStyle w:val="BodyText"/>
        <w:widowControl w:val="0"/>
        <w:tabs>
          <w:tab w:val="left" w:pos="8184"/>
        </w:tabs>
        <w:spacing w:after="160"/>
        <w:ind w:firstLine="567"/>
        <w:rPr>
          <w:rFonts w:ascii="GHEA Grapalat" w:hAnsi="GHEA Grapalat"/>
          <w:i/>
          <w:sz w:val="18"/>
          <w:szCs w:val="18"/>
        </w:rPr>
      </w:pPr>
    </w:p>
    <w:p w14:paraId="33DBF0AF" w14:textId="77777777" w:rsidR="0062593D" w:rsidRPr="00E912C4" w:rsidRDefault="0062593D" w:rsidP="0062593D">
      <w:pPr>
        <w:pStyle w:val="BodyText"/>
        <w:widowControl w:val="0"/>
        <w:tabs>
          <w:tab w:val="left" w:pos="8184"/>
        </w:tabs>
        <w:spacing w:after="160"/>
        <w:ind w:firstLine="567"/>
        <w:rPr>
          <w:rFonts w:ascii="GHEA Grapalat" w:hAnsi="GHEA Grapalat"/>
          <w:i/>
          <w:sz w:val="18"/>
          <w:szCs w:val="18"/>
        </w:rPr>
      </w:pPr>
    </w:p>
    <w:p w14:paraId="17AD2D03" w14:textId="77777777" w:rsidR="008700FE" w:rsidRPr="00E912C4" w:rsidRDefault="008700FE" w:rsidP="008700FE">
      <w:pPr>
        <w:pStyle w:val="BodyText"/>
        <w:widowControl w:val="0"/>
        <w:spacing w:after="160"/>
        <w:ind w:firstLine="567"/>
        <w:jc w:val="right"/>
        <w:rPr>
          <w:rFonts w:ascii="GHEA Grapalat" w:hAnsi="GHEA Grapalat" w:cs="Sylfaen"/>
          <w:i/>
          <w:sz w:val="18"/>
          <w:szCs w:val="18"/>
        </w:rPr>
      </w:pPr>
      <w:r w:rsidRPr="00E912C4">
        <w:rPr>
          <w:rFonts w:ascii="GHEA Grapalat" w:hAnsi="GHEA Grapalat"/>
          <w:i/>
          <w:sz w:val="18"/>
          <w:szCs w:val="18"/>
        </w:rPr>
        <w:tab/>
        <w:t>Утверждено</w:t>
      </w:r>
    </w:p>
    <w:p w14:paraId="69A491D9" w14:textId="77777777" w:rsidR="008700FE" w:rsidRPr="00E912C4" w:rsidRDefault="008700FE" w:rsidP="008700FE">
      <w:pPr>
        <w:pStyle w:val="BodyText"/>
        <w:widowControl w:val="0"/>
        <w:spacing w:after="160"/>
        <w:ind w:firstLine="567"/>
        <w:jc w:val="right"/>
        <w:rPr>
          <w:rFonts w:ascii="GHEA Grapalat" w:hAnsi="GHEA Grapalat"/>
          <w:i/>
          <w:sz w:val="18"/>
          <w:szCs w:val="18"/>
        </w:rPr>
      </w:pPr>
      <w:r w:rsidRPr="00E912C4">
        <w:rPr>
          <w:rFonts w:ascii="GHEA Grapalat" w:hAnsi="GHEA Grapalat"/>
          <w:i/>
          <w:sz w:val="18"/>
          <w:szCs w:val="18"/>
        </w:rPr>
        <w:t>Решением Оценочной комиссии запроса котировок</w:t>
      </w:r>
      <w:r w:rsidRPr="00E912C4">
        <w:rPr>
          <w:rFonts w:ascii="GHEA Grapalat" w:hAnsi="GHEA Grapalat"/>
          <w:i/>
          <w:sz w:val="18"/>
          <w:szCs w:val="18"/>
        </w:rPr>
        <w:br/>
        <w:t xml:space="preserve">под кодом </w:t>
      </w:r>
      <w:r w:rsidR="003D65E9" w:rsidRPr="00E912C4">
        <w:rPr>
          <w:rFonts w:ascii="GHEA Grapalat" w:hAnsi="GHEA Grapalat" w:cs="Sylfaen"/>
          <w:i/>
          <w:sz w:val="18"/>
          <w:szCs w:val="18"/>
        </w:rPr>
        <w:t>Января</w:t>
      </w:r>
    </w:p>
    <w:p w14:paraId="697C0FCA" w14:textId="4B16C2A1" w:rsidR="008700FE" w:rsidRPr="00E912C4" w:rsidRDefault="008700FE" w:rsidP="008700FE">
      <w:pPr>
        <w:pStyle w:val="BodyText"/>
        <w:widowControl w:val="0"/>
        <w:spacing w:after="160"/>
        <w:ind w:firstLine="567"/>
        <w:jc w:val="right"/>
        <w:rPr>
          <w:rFonts w:ascii="GHEA Grapalat" w:hAnsi="GHEA Grapalat"/>
          <w:i/>
          <w:sz w:val="18"/>
          <w:szCs w:val="18"/>
        </w:rPr>
      </w:pPr>
      <w:r w:rsidRPr="00E912C4">
        <w:rPr>
          <w:rFonts w:ascii="GHEA Grapalat" w:hAnsi="GHEA Grapalat"/>
          <w:sz w:val="18"/>
          <w:szCs w:val="18"/>
        </w:rPr>
        <w:t>№ 1 от</w:t>
      </w:r>
      <w:r w:rsidR="0092482E" w:rsidRPr="00CD7D5B">
        <w:rPr>
          <w:rFonts w:ascii="GHEA Grapalat" w:hAnsi="GHEA Grapalat"/>
          <w:sz w:val="18"/>
          <w:szCs w:val="18"/>
        </w:rPr>
        <w:t xml:space="preserve"> </w:t>
      </w:r>
      <w:r w:rsidR="00A32991">
        <w:rPr>
          <w:rFonts w:ascii="GHEA Grapalat" w:hAnsi="GHEA Grapalat"/>
          <w:sz w:val="18"/>
          <w:szCs w:val="18"/>
          <w:lang w:val="hy-AM"/>
        </w:rPr>
        <w:t>14</w:t>
      </w:r>
      <w:r w:rsidR="007F2BAF">
        <w:rPr>
          <w:rFonts w:ascii="Cambria Math" w:hAnsi="Cambria Math"/>
          <w:sz w:val="18"/>
          <w:szCs w:val="18"/>
          <w:lang w:val="hy-AM"/>
        </w:rPr>
        <w:t>․</w:t>
      </w:r>
      <w:r w:rsidR="00A32991">
        <w:rPr>
          <w:rFonts w:ascii="GHEA Grapalat" w:hAnsi="GHEA Grapalat"/>
          <w:sz w:val="18"/>
          <w:szCs w:val="18"/>
          <w:lang w:val="hy-AM"/>
        </w:rPr>
        <w:t>04</w:t>
      </w:r>
      <w:r w:rsidR="0062593D" w:rsidRPr="00CD7D5B">
        <w:rPr>
          <w:rFonts w:ascii="GHEA Grapalat" w:hAnsi="GHEA Grapalat"/>
          <w:sz w:val="18"/>
          <w:szCs w:val="18"/>
        </w:rPr>
        <w:t>.</w:t>
      </w:r>
      <w:r w:rsidR="007F2BAF">
        <w:rPr>
          <w:rFonts w:ascii="GHEA Grapalat" w:hAnsi="GHEA Grapalat"/>
          <w:sz w:val="18"/>
          <w:szCs w:val="18"/>
        </w:rPr>
        <w:t>2026</w:t>
      </w:r>
      <w:r w:rsidRPr="00E912C4">
        <w:rPr>
          <w:rFonts w:ascii="GHEA Grapalat" w:hAnsi="GHEA Grapalat"/>
          <w:sz w:val="18"/>
          <w:szCs w:val="18"/>
        </w:rPr>
        <w:t>г.</w:t>
      </w:r>
    </w:p>
    <w:p w14:paraId="5776B00B" w14:textId="77777777" w:rsidR="004459A0" w:rsidRPr="00E912C4" w:rsidRDefault="004459A0" w:rsidP="004459A0">
      <w:pPr>
        <w:pStyle w:val="BodyText"/>
        <w:spacing w:after="0"/>
        <w:ind w:firstLine="567"/>
        <w:jc w:val="right"/>
        <w:rPr>
          <w:rFonts w:ascii="GHEA Grapalat" w:hAnsi="GHEA Grapalat" w:cs="Sylfaen"/>
          <w:i/>
          <w:sz w:val="18"/>
          <w:szCs w:val="18"/>
        </w:rPr>
      </w:pPr>
    </w:p>
    <w:p w14:paraId="7F4C72E7" w14:textId="77777777" w:rsidR="004459A0" w:rsidRPr="00E912C4" w:rsidRDefault="004459A0" w:rsidP="004459A0">
      <w:pPr>
        <w:pStyle w:val="BodyText"/>
        <w:spacing w:after="0"/>
        <w:ind w:firstLine="567"/>
        <w:jc w:val="right"/>
        <w:rPr>
          <w:rFonts w:ascii="GHEA Grapalat" w:hAnsi="GHEA Grapalat" w:cs="Sylfaen"/>
          <w:i/>
          <w:sz w:val="18"/>
          <w:szCs w:val="18"/>
        </w:rPr>
      </w:pPr>
    </w:p>
    <w:p w14:paraId="32E1111D" w14:textId="77777777" w:rsidR="00915A97" w:rsidRPr="00E912C4" w:rsidRDefault="00915A97" w:rsidP="00B46D58">
      <w:pPr>
        <w:pStyle w:val="BodyTextIndent"/>
        <w:widowControl w:val="0"/>
        <w:spacing w:after="160" w:line="240" w:lineRule="auto"/>
        <w:ind w:left="3969" w:firstLine="0"/>
        <w:rPr>
          <w:rFonts w:ascii="GHEA Grapalat" w:hAnsi="GHEA Grapalat"/>
          <w:sz w:val="18"/>
          <w:szCs w:val="18"/>
        </w:rPr>
      </w:pPr>
    </w:p>
    <w:p w14:paraId="0716435B" w14:textId="77777777" w:rsidR="00330F91" w:rsidRDefault="00330F91" w:rsidP="00B46D58">
      <w:pPr>
        <w:pStyle w:val="BodyText"/>
        <w:widowControl w:val="0"/>
        <w:spacing w:after="160"/>
        <w:ind w:right="-7" w:firstLine="567"/>
        <w:jc w:val="center"/>
        <w:rPr>
          <w:rFonts w:ascii="GHEA Grapalat" w:hAnsi="GHEA Grapalat" w:cs="Sylfaen"/>
          <w:i/>
          <w:sz w:val="18"/>
          <w:szCs w:val="18"/>
        </w:rPr>
      </w:pPr>
      <w:r w:rsidRPr="00330F91">
        <w:rPr>
          <w:rFonts w:ascii="GHEA Grapalat" w:hAnsi="GHEA Grapalat" w:cs="Sylfaen"/>
          <w:i/>
          <w:sz w:val="18"/>
          <w:szCs w:val="18"/>
        </w:rPr>
        <w:t xml:space="preserve">Общественная художественная школа Апаран </w:t>
      </w:r>
    </w:p>
    <w:p w14:paraId="42839E94" w14:textId="1E358AB0" w:rsidR="00096865" w:rsidRPr="00E912C4" w:rsidRDefault="000763E5" w:rsidP="00B46D58">
      <w:pPr>
        <w:pStyle w:val="BodyText"/>
        <w:widowControl w:val="0"/>
        <w:spacing w:after="160"/>
        <w:ind w:right="-7" w:firstLine="567"/>
        <w:jc w:val="center"/>
        <w:rPr>
          <w:rFonts w:ascii="GHEA Grapalat" w:hAnsi="GHEA Grapalat" w:cs="Sylfaen"/>
          <w:i/>
          <w:sz w:val="18"/>
          <w:szCs w:val="18"/>
        </w:rPr>
      </w:pPr>
      <w:r w:rsidRPr="00E912C4">
        <w:rPr>
          <w:rFonts w:ascii="GHEA Grapalat" w:hAnsi="GHEA Grapalat"/>
          <w:i/>
          <w:sz w:val="18"/>
          <w:szCs w:val="18"/>
        </w:rPr>
        <w:t>ПРИГЛАШЕНИ</w:t>
      </w:r>
      <w:r w:rsidR="00096865" w:rsidRPr="00E912C4">
        <w:rPr>
          <w:rFonts w:ascii="GHEA Grapalat" w:hAnsi="GHEA Grapalat"/>
          <w:i/>
          <w:sz w:val="18"/>
          <w:szCs w:val="18"/>
        </w:rPr>
        <w:t>Е</w:t>
      </w:r>
    </w:p>
    <w:p w14:paraId="4E676D3B" w14:textId="77777777" w:rsidR="00096865" w:rsidRPr="00E912C4" w:rsidRDefault="00096865" w:rsidP="00B46D58">
      <w:pPr>
        <w:pStyle w:val="BodyText"/>
        <w:widowControl w:val="0"/>
        <w:spacing w:after="160"/>
        <w:ind w:right="-7" w:firstLine="567"/>
        <w:jc w:val="center"/>
        <w:rPr>
          <w:rFonts w:ascii="GHEA Grapalat" w:hAnsi="GHEA Grapalat" w:cs="Sylfaen"/>
          <w:i/>
          <w:sz w:val="18"/>
          <w:szCs w:val="18"/>
        </w:rPr>
      </w:pPr>
    </w:p>
    <w:p w14:paraId="70D645A0" w14:textId="1CD6A8BE" w:rsidR="00300404" w:rsidRPr="00E912C4" w:rsidRDefault="00874037" w:rsidP="00300404">
      <w:pPr>
        <w:widowControl w:val="0"/>
        <w:spacing w:after="160"/>
        <w:ind w:firstLine="567"/>
        <w:jc w:val="center"/>
        <w:rPr>
          <w:rFonts w:ascii="GHEA Grapalat" w:hAnsi="GHEA Grapalat"/>
          <w:b/>
          <w:i/>
          <w:sz w:val="18"/>
          <w:szCs w:val="18"/>
        </w:rPr>
      </w:pPr>
      <w:r w:rsidRPr="00E912C4">
        <w:rPr>
          <w:rFonts w:ascii="GHEA Grapalat" w:hAnsi="GHEA Grapalat"/>
          <w:b/>
          <w:i/>
          <w:sz w:val="18"/>
          <w:szCs w:val="18"/>
        </w:rPr>
        <w:t xml:space="preserve">ЗАПРОСА КОТИРОВОК, </w:t>
      </w:r>
      <w:r w:rsidR="002B32D6" w:rsidRPr="00E912C4">
        <w:rPr>
          <w:rFonts w:ascii="GHEA Grapalat" w:hAnsi="GHEA Grapalat"/>
          <w:b/>
          <w:i/>
          <w:sz w:val="18"/>
          <w:szCs w:val="18"/>
        </w:rPr>
        <w:t xml:space="preserve">ОБЪЯВЛЕННЫЙ С ЦЕЛЬЮ ПРИОБРЕТЕНИЯ </w:t>
      </w:r>
      <w:r w:rsidR="00330F91" w:rsidRPr="00330F91">
        <w:t xml:space="preserve"> </w:t>
      </w:r>
      <w:r w:rsidR="00A32991" w:rsidRPr="00A32991">
        <w:rPr>
          <w:rFonts w:ascii="GHEA Grapalat" w:hAnsi="GHEA Grapalat" w:cs="Sylfaen"/>
          <w:b/>
          <w:i/>
          <w:sz w:val="18"/>
          <w:szCs w:val="18"/>
          <w:lang w:val="af-ZA"/>
        </w:rPr>
        <w:t xml:space="preserve">ПРОЧИЕ МАТЕРИАЛЫ СПЕЦИАЛЬНОГО НАЗНАЧЕНИЯ </w:t>
      </w:r>
      <w:r w:rsidR="00A32991">
        <w:rPr>
          <w:rFonts w:ascii="GHEA Grapalat" w:hAnsi="GHEA Grapalat" w:cs="Sylfaen"/>
          <w:b/>
          <w:i/>
          <w:sz w:val="18"/>
          <w:szCs w:val="18"/>
          <w:lang w:val="hy-AM"/>
        </w:rPr>
        <w:t xml:space="preserve"> </w:t>
      </w:r>
      <w:r w:rsidR="002B32D6" w:rsidRPr="00E912C4">
        <w:rPr>
          <w:rFonts w:ascii="GHEA Grapalat" w:hAnsi="GHEA Grapalat"/>
          <w:b/>
          <w:i/>
          <w:sz w:val="18"/>
          <w:szCs w:val="18"/>
        </w:rPr>
        <w:t xml:space="preserve">ДЛЯ НУЖД </w:t>
      </w:r>
      <w:r w:rsidR="00501807" w:rsidRPr="00501807">
        <w:rPr>
          <w:rFonts w:ascii="GHEA Grapalat" w:hAnsi="GHEA Grapalat" w:cs="Sylfaen"/>
          <w:b/>
          <w:i/>
          <w:sz w:val="18"/>
          <w:szCs w:val="18"/>
        </w:rPr>
        <w:t>ОБЩЕСТВЕННАЯ ХУДОЖЕСТВЕННАЯ ШКОЛА АПАРАН</w:t>
      </w:r>
    </w:p>
    <w:p w14:paraId="6739F91E" w14:textId="77777777" w:rsidR="00096865" w:rsidRPr="00E912C4" w:rsidRDefault="00096865" w:rsidP="00B46D58">
      <w:pPr>
        <w:pStyle w:val="BodyText"/>
        <w:widowControl w:val="0"/>
        <w:spacing w:after="160"/>
        <w:ind w:right="-7"/>
        <w:jc w:val="center"/>
        <w:rPr>
          <w:rFonts w:ascii="GHEA Grapalat" w:hAnsi="GHEA Grapalat"/>
          <w:i/>
          <w:sz w:val="18"/>
          <w:szCs w:val="18"/>
        </w:rPr>
      </w:pPr>
    </w:p>
    <w:p w14:paraId="3616E69D" w14:textId="77777777" w:rsidR="00CE0D95" w:rsidRPr="00E912C4" w:rsidRDefault="00CE0D95" w:rsidP="00B46D58">
      <w:pPr>
        <w:pStyle w:val="BodyText"/>
        <w:widowControl w:val="0"/>
        <w:spacing w:after="160"/>
        <w:ind w:right="-7" w:firstLine="567"/>
        <w:jc w:val="center"/>
        <w:rPr>
          <w:rFonts w:ascii="GHEA Grapalat" w:hAnsi="GHEA Grapalat"/>
          <w:i/>
          <w:sz w:val="18"/>
          <w:szCs w:val="18"/>
        </w:rPr>
      </w:pPr>
    </w:p>
    <w:p w14:paraId="2799F266" w14:textId="77777777" w:rsidR="00CE0D95" w:rsidRPr="00E912C4" w:rsidRDefault="00CE0D95" w:rsidP="00B46D58">
      <w:pPr>
        <w:pStyle w:val="BodyText"/>
        <w:widowControl w:val="0"/>
        <w:spacing w:after="160"/>
        <w:ind w:right="-7" w:firstLine="567"/>
        <w:jc w:val="center"/>
        <w:rPr>
          <w:rFonts w:ascii="GHEA Grapalat" w:hAnsi="GHEA Grapalat"/>
          <w:i/>
          <w:sz w:val="18"/>
          <w:szCs w:val="18"/>
        </w:rPr>
      </w:pPr>
    </w:p>
    <w:p w14:paraId="57F4F2F8" w14:textId="77777777" w:rsidR="008700FE" w:rsidRPr="00E912C4" w:rsidRDefault="000763E5" w:rsidP="008700FE">
      <w:pPr>
        <w:pStyle w:val="BodyText"/>
        <w:widowControl w:val="0"/>
        <w:spacing w:after="160"/>
        <w:ind w:right="-7"/>
        <w:jc w:val="center"/>
        <w:rPr>
          <w:rFonts w:ascii="GHEA Grapalat" w:hAnsi="GHEA Grapalat"/>
          <w:sz w:val="18"/>
          <w:szCs w:val="18"/>
        </w:rPr>
      </w:pPr>
      <w:r w:rsidRPr="00E912C4">
        <w:rPr>
          <w:rFonts w:ascii="GHEA Grapalat" w:hAnsi="GHEA Grapalat"/>
          <w:i/>
          <w:sz w:val="18"/>
          <w:szCs w:val="18"/>
        </w:rPr>
        <w:br w:type="page"/>
      </w:r>
      <w:r w:rsidR="008700FE" w:rsidRPr="00E912C4">
        <w:rPr>
          <w:rFonts w:ascii="GHEA Grapalat" w:hAnsi="GHEA Grapalat"/>
          <w:sz w:val="18"/>
          <w:szCs w:val="18"/>
        </w:rPr>
        <w:lastRenderedPageBreak/>
        <w:t xml:space="preserve"> </w:t>
      </w:r>
    </w:p>
    <w:p w14:paraId="6B19EB9C" w14:textId="77777777" w:rsidR="000763E5" w:rsidRPr="00E912C4" w:rsidRDefault="000763E5" w:rsidP="00B46D58">
      <w:pPr>
        <w:rPr>
          <w:rFonts w:ascii="GHEA Grapalat" w:hAnsi="GHEA Grapalat"/>
          <w:i/>
          <w:sz w:val="18"/>
          <w:szCs w:val="18"/>
        </w:rPr>
      </w:pPr>
    </w:p>
    <w:p w14:paraId="5C709F81" w14:textId="77777777" w:rsidR="001A43A4" w:rsidRPr="00E912C4" w:rsidRDefault="00096865" w:rsidP="00B46D58">
      <w:pPr>
        <w:widowControl w:val="0"/>
        <w:spacing w:after="160"/>
        <w:ind w:firstLine="567"/>
        <w:jc w:val="both"/>
        <w:rPr>
          <w:rFonts w:ascii="GHEA Grapalat" w:hAnsi="GHEA Grapalat" w:cs="Sylfaen"/>
          <w:i/>
          <w:sz w:val="18"/>
          <w:szCs w:val="18"/>
        </w:rPr>
      </w:pPr>
      <w:r w:rsidRPr="00E912C4">
        <w:rPr>
          <w:rFonts w:ascii="GHEA Grapalat" w:hAnsi="GHEA Grapalat"/>
          <w:i/>
          <w:sz w:val="18"/>
          <w:szCs w:val="18"/>
        </w:rPr>
        <w:t>Уважаемый участник, прежде чем составить и подать заявку просим Вас</w:t>
      </w:r>
      <w:r w:rsidR="001D209D" w:rsidRPr="00E912C4">
        <w:rPr>
          <w:rFonts w:ascii="Calibri" w:hAnsi="Calibri" w:cs="Calibri"/>
          <w:i/>
          <w:sz w:val="18"/>
          <w:szCs w:val="18"/>
          <w:lang w:val="en-US"/>
        </w:rPr>
        <w:t> </w:t>
      </w:r>
      <w:r w:rsidRPr="00E912C4">
        <w:rPr>
          <w:rFonts w:ascii="GHEA Grapalat" w:hAnsi="GHEA Grapalat"/>
          <w:i/>
          <w:sz w:val="18"/>
          <w:szCs w:val="18"/>
        </w:rPr>
        <w:t xml:space="preserve">подробно изучить настоящее Приглашение, поскольку не соответствующие Приглашению заявки подлежат отклонению. </w:t>
      </w:r>
    </w:p>
    <w:p w14:paraId="67A3FDFD" w14:textId="77777777" w:rsidR="00984BDB" w:rsidRPr="00E912C4" w:rsidRDefault="00984BDB" w:rsidP="00B46D58">
      <w:pPr>
        <w:widowControl w:val="0"/>
        <w:spacing w:after="160"/>
        <w:ind w:firstLine="567"/>
        <w:jc w:val="both"/>
        <w:rPr>
          <w:rFonts w:ascii="GHEA Grapalat" w:hAnsi="GHEA Grapalat"/>
          <w:i/>
          <w:sz w:val="18"/>
          <w:szCs w:val="18"/>
        </w:rPr>
      </w:pPr>
    </w:p>
    <w:p w14:paraId="1953C2DB" w14:textId="77777777" w:rsidR="00160AE4" w:rsidRPr="00E912C4" w:rsidRDefault="00994A77" w:rsidP="00B46D58">
      <w:pPr>
        <w:widowControl w:val="0"/>
        <w:spacing w:after="160"/>
        <w:ind w:firstLine="567"/>
        <w:jc w:val="center"/>
        <w:rPr>
          <w:rFonts w:ascii="GHEA Grapalat" w:hAnsi="GHEA Grapalat" w:cs="Sylfaen"/>
          <w:b/>
          <w:i/>
          <w:sz w:val="18"/>
          <w:szCs w:val="18"/>
        </w:rPr>
      </w:pPr>
      <w:r w:rsidRPr="00E912C4">
        <w:rPr>
          <w:rFonts w:ascii="GHEA Grapalat" w:hAnsi="GHEA Grapalat"/>
          <w:i/>
          <w:sz w:val="18"/>
          <w:szCs w:val="18"/>
        </w:rPr>
        <w:br w:type="page"/>
      </w:r>
    </w:p>
    <w:p w14:paraId="3D670D45" w14:textId="77777777" w:rsidR="002C4DB4" w:rsidRDefault="002C4DB4" w:rsidP="002C4DB4">
      <w:pPr>
        <w:widowControl w:val="0"/>
        <w:spacing w:after="160"/>
        <w:jc w:val="center"/>
        <w:rPr>
          <w:rFonts w:ascii="GHEA Grapalat" w:hAnsi="GHEA Grapalat"/>
          <w:b/>
          <w:i/>
          <w:sz w:val="18"/>
          <w:szCs w:val="18"/>
        </w:rPr>
      </w:pPr>
    </w:p>
    <w:p w14:paraId="3574F55F" w14:textId="77777777" w:rsidR="002C4DB4" w:rsidRDefault="002C4DB4" w:rsidP="002C4DB4">
      <w:pPr>
        <w:widowControl w:val="0"/>
        <w:spacing w:after="160"/>
        <w:jc w:val="center"/>
        <w:rPr>
          <w:rFonts w:ascii="GHEA Grapalat" w:hAnsi="GHEA Grapalat"/>
          <w:b/>
          <w:i/>
          <w:sz w:val="18"/>
          <w:szCs w:val="18"/>
        </w:rPr>
      </w:pPr>
    </w:p>
    <w:p w14:paraId="62F6072A" w14:textId="77777777" w:rsidR="008700FE" w:rsidRPr="002C4DB4" w:rsidRDefault="00160AE4" w:rsidP="002C4DB4">
      <w:pPr>
        <w:widowControl w:val="0"/>
        <w:spacing w:after="160"/>
        <w:jc w:val="center"/>
        <w:rPr>
          <w:rFonts w:ascii="GHEA Grapalat" w:hAnsi="GHEA Grapalat"/>
          <w:b/>
          <w:i/>
          <w:sz w:val="18"/>
          <w:szCs w:val="18"/>
        </w:rPr>
      </w:pPr>
      <w:r w:rsidRPr="00E912C4">
        <w:rPr>
          <w:rFonts w:ascii="GHEA Grapalat" w:hAnsi="GHEA Grapalat"/>
          <w:b/>
          <w:i/>
          <w:sz w:val="18"/>
          <w:szCs w:val="18"/>
        </w:rPr>
        <w:t>СОДЕРЖАНИЕ</w:t>
      </w:r>
    </w:p>
    <w:p w14:paraId="5B06FC27" w14:textId="16B1CEB7" w:rsidR="005E5F1B" w:rsidRPr="00E912C4" w:rsidRDefault="005E5F1B" w:rsidP="00501807">
      <w:pPr>
        <w:widowControl w:val="0"/>
        <w:spacing w:after="160"/>
        <w:ind w:firstLine="567"/>
        <w:jc w:val="center"/>
        <w:rPr>
          <w:rFonts w:ascii="GHEA Grapalat" w:hAnsi="GHEA Grapalat"/>
          <w:i/>
          <w:sz w:val="18"/>
          <w:szCs w:val="18"/>
        </w:rPr>
      </w:pPr>
      <w:r w:rsidRPr="00E912C4">
        <w:rPr>
          <w:rFonts w:ascii="GHEA Grapalat" w:hAnsi="GHEA Grapalat"/>
          <w:b/>
          <w:i/>
          <w:sz w:val="18"/>
          <w:szCs w:val="18"/>
        </w:rPr>
        <w:t xml:space="preserve">ЗАПРОСА КОТИРОВОК, ОБЪЯВЛЕННЫЙ С ЦЕЛЬЮ ПРИОБРЕТЕНИЯ </w:t>
      </w:r>
      <w:r w:rsidR="00A32991" w:rsidRPr="00A32991">
        <w:rPr>
          <w:rFonts w:ascii="GHEA Grapalat" w:hAnsi="GHEA Grapalat" w:cs="Sylfaen"/>
          <w:b/>
          <w:i/>
          <w:sz w:val="18"/>
          <w:szCs w:val="18"/>
          <w:lang w:val="af-ZA"/>
        </w:rPr>
        <w:t xml:space="preserve">ПРОЧИЕ МАТЕРИАЛЫ СПЕЦИАЛЬНОГО НАЗНАЧЕНИЯ </w:t>
      </w:r>
      <w:r w:rsidR="00A32991">
        <w:rPr>
          <w:rFonts w:ascii="GHEA Grapalat" w:hAnsi="GHEA Grapalat" w:cs="Sylfaen"/>
          <w:b/>
          <w:i/>
          <w:sz w:val="18"/>
          <w:szCs w:val="18"/>
          <w:lang w:val="hy-AM"/>
        </w:rPr>
        <w:t xml:space="preserve"> </w:t>
      </w:r>
      <w:r w:rsidR="00501807" w:rsidRPr="00501807">
        <w:rPr>
          <w:rFonts w:ascii="GHEA Grapalat" w:hAnsi="GHEA Grapalat"/>
          <w:b/>
          <w:i/>
          <w:sz w:val="18"/>
          <w:szCs w:val="18"/>
        </w:rPr>
        <w:t xml:space="preserve">НУЖД </w:t>
      </w:r>
      <w:r w:rsidR="00501807" w:rsidRPr="00501807">
        <w:rPr>
          <w:rFonts w:ascii="GHEA Grapalat" w:hAnsi="GHEA Grapalat" w:cs="Sylfaen"/>
          <w:b/>
          <w:i/>
          <w:sz w:val="18"/>
          <w:szCs w:val="18"/>
        </w:rPr>
        <w:t>ОБЩЕСТВЕННАЯ ХУДОЖЕСТВЕННАЯ ШКОЛА АПАРАН</w:t>
      </w:r>
    </w:p>
    <w:p w14:paraId="36045490" w14:textId="77777777" w:rsidR="005E5F1B" w:rsidRPr="00E912C4" w:rsidRDefault="005E5F1B" w:rsidP="005E5F1B">
      <w:pPr>
        <w:pStyle w:val="BodyText"/>
        <w:widowControl w:val="0"/>
        <w:spacing w:after="160"/>
        <w:ind w:right="-7" w:firstLine="567"/>
        <w:jc w:val="center"/>
        <w:rPr>
          <w:rFonts w:ascii="GHEA Grapalat" w:hAnsi="GHEA Grapalat"/>
          <w:i/>
          <w:sz w:val="18"/>
          <w:szCs w:val="18"/>
        </w:rPr>
      </w:pPr>
    </w:p>
    <w:p w14:paraId="5F2CDD78" w14:textId="77777777" w:rsidR="0092482E" w:rsidRPr="00E912C4" w:rsidRDefault="0092482E" w:rsidP="0092482E">
      <w:pPr>
        <w:pStyle w:val="BodyText"/>
        <w:widowControl w:val="0"/>
        <w:spacing w:after="160"/>
        <w:ind w:right="-7" w:firstLine="567"/>
        <w:jc w:val="center"/>
        <w:rPr>
          <w:rFonts w:ascii="GHEA Grapalat" w:hAnsi="GHEA Grapalat"/>
          <w:i/>
          <w:sz w:val="18"/>
          <w:szCs w:val="18"/>
        </w:rPr>
      </w:pPr>
    </w:p>
    <w:p w14:paraId="57393788" w14:textId="77777777" w:rsidR="008700FE" w:rsidRPr="00E912C4" w:rsidRDefault="008700FE" w:rsidP="008700FE">
      <w:pPr>
        <w:pStyle w:val="BodyText"/>
        <w:widowControl w:val="0"/>
        <w:spacing w:after="160"/>
        <w:ind w:right="-7"/>
        <w:jc w:val="center"/>
        <w:rPr>
          <w:rFonts w:ascii="GHEA Grapalat" w:hAnsi="GHEA Grapalat"/>
          <w:i/>
          <w:sz w:val="18"/>
          <w:szCs w:val="18"/>
        </w:rPr>
      </w:pPr>
    </w:p>
    <w:p w14:paraId="49144EAC" w14:textId="77777777" w:rsidR="00874037" w:rsidRPr="00E912C4" w:rsidRDefault="00874037" w:rsidP="00874037">
      <w:pPr>
        <w:pStyle w:val="BodyText"/>
        <w:widowControl w:val="0"/>
        <w:spacing w:after="160"/>
        <w:ind w:right="-7"/>
        <w:jc w:val="center"/>
        <w:rPr>
          <w:rFonts w:ascii="GHEA Grapalat" w:hAnsi="GHEA Grapalat"/>
          <w:b/>
          <w:i/>
          <w:sz w:val="18"/>
          <w:szCs w:val="18"/>
        </w:rPr>
      </w:pPr>
    </w:p>
    <w:p w14:paraId="2B1AF666" w14:textId="77777777" w:rsidR="00160AE4" w:rsidRPr="00E912C4" w:rsidRDefault="00160AE4" w:rsidP="00874037">
      <w:pPr>
        <w:widowControl w:val="0"/>
        <w:rPr>
          <w:rFonts w:ascii="GHEA Grapalat" w:hAnsi="GHEA Grapalat"/>
          <w:i/>
          <w:sz w:val="18"/>
          <w:szCs w:val="18"/>
        </w:rPr>
      </w:pPr>
    </w:p>
    <w:p w14:paraId="446B7FB2" w14:textId="77777777" w:rsidR="00096865" w:rsidRPr="00E912C4" w:rsidRDefault="00160AE4" w:rsidP="00B46D58">
      <w:pPr>
        <w:widowControl w:val="0"/>
        <w:spacing w:after="160"/>
        <w:jc w:val="center"/>
        <w:rPr>
          <w:rFonts w:ascii="GHEA Grapalat" w:hAnsi="GHEA Grapalat"/>
          <w:i/>
          <w:sz w:val="18"/>
          <w:szCs w:val="18"/>
        </w:rPr>
      </w:pPr>
      <w:r w:rsidRPr="00E912C4">
        <w:rPr>
          <w:rFonts w:ascii="GHEA Grapalat" w:hAnsi="GHEA Grapalat"/>
          <w:b/>
          <w:i/>
          <w:sz w:val="18"/>
          <w:szCs w:val="18"/>
        </w:rPr>
        <w:t xml:space="preserve">ПРИГЛАШЕНИЯ НА </w:t>
      </w:r>
      <w:r w:rsidR="00AB3807" w:rsidRPr="00E912C4">
        <w:rPr>
          <w:rFonts w:ascii="GHEA Grapalat" w:hAnsi="GHEA Grapalat"/>
          <w:b/>
          <w:i/>
          <w:sz w:val="18"/>
          <w:szCs w:val="18"/>
        </w:rPr>
        <w:t>ЗАПРОСА КОТИРОВОК</w:t>
      </w:r>
      <w:r w:rsidRPr="00E912C4">
        <w:rPr>
          <w:rFonts w:ascii="GHEA Grapalat" w:hAnsi="GHEA Grapalat"/>
          <w:b/>
          <w:i/>
          <w:sz w:val="18"/>
          <w:szCs w:val="18"/>
        </w:rPr>
        <w:t xml:space="preserve">, </w:t>
      </w:r>
      <w:r w:rsidR="005C1BF7" w:rsidRPr="00E912C4">
        <w:rPr>
          <w:rFonts w:ascii="GHEA Grapalat" w:hAnsi="GHEA Grapalat"/>
          <w:b/>
          <w:i/>
          <w:sz w:val="18"/>
          <w:szCs w:val="18"/>
        </w:rPr>
        <w:br/>
      </w:r>
      <w:r w:rsidRPr="00E912C4">
        <w:rPr>
          <w:rFonts w:ascii="GHEA Grapalat" w:hAnsi="GHEA Grapalat"/>
          <w:b/>
          <w:i/>
          <w:sz w:val="18"/>
          <w:szCs w:val="18"/>
        </w:rPr>
        <w:t>ОБЪЯВЛЕННЫЙ С ЦЕЛЬЮ ПРИОБРЕТЕНИЯ</w:t>
      </w:r>
    </w:p>
    <w:p w14:paraId="6B0EA4EE" w14:textId="77777777" w:rsidR="00C67E80" w:rsidRPr="00E912C4" w:rsidRDefault="00C67E80" w:rsidP="00B46D58">
      <w:pPr>
        <w:widowControl w:val="0"/>
        <w:spacing w:after="160"/>
        <w:jc w:val="center"/>
        <w:rPr>
          <w:rFonts w:ascii="GHEA Grapalat" w:hAnsi="GHEA Grapalat" w:cs="Sylfaen"/>
          <w:b/>
          <w:i/>
          <w:sz w:val="18"/>
          <w:szCs w:val="18"/>
        </w:rPr>
      </w:pPr>
    </w:p>
    <w:p w14:paraId="2BDA336D" w14:textId="77777777" w:rsidR="00096865" w:rsidRPr="00E912C4" w:rsidRDefault="00096865" w:rsidP="00B46D58">
      <w:pPr>
        <w:widowControl w:val="0"/>
        <w:spacing w:after="160"/>
        <w:jc w:val="center"/>
        <w:rPr>
          <w:rFonts w:ascii="GHEA Grapalat" w:hAnsi="GHEA Grapalat"/>
          <w:b/>
          <w:i/>
          <w:sz w:val="18"/>
          <w:szCs w:val="18"/>
        </w:rPr>
      </w:pPr>
      <w:r w:rsidRPr="00E912C4">
        <w:rPr>
          <w:rFonts w:ascii="GHEA Grapalat" w:hAnsi="GHEA Grapalat"/>
          <w:b/>
          <w:i/>
          <w:sz w:val="18"/>
          <w:szCs w:val="18"/>
        </w:rPr>
        <w:t>ЧАСТЬ I.</w:t>
      </w:r>
    </w:p>
    <w:p w14:paraId="6CF3A4E7" w14:textId="77777777" w:rsidR="002E069D" w:rsidRPr="00E912C4" w:rsidRDefault="002E069D" w:rsidP="00B46D58">
      <w:pPr>
        <w:widowControl w:val="0"/>
        <w:spacing w:after="160"/>
        <w:jc w:val="center"/>
        <w:rPr>
          <w:rFonts w:ascii="GHEA Grapalat" w:hAnsi="GHEA Grapalat"/>
          <w:i/>
          <w:sz w:val="18"/>
          <w:szCs w:val="18"/>
        </w:rPr>
      </w:pPr>
    </w:p>
    <w:p w14:paraId="5A0A169F" w14:textId="77777777" w:rsidR="00096865" w:rsidRPr="00E912C4" w:rsidRDefault="00096865" w:rsidP="00B46D58">
      <w:pPr>
        <w:widowControl w:val="0"/>
        <w:tabs>
          <w:tab w:val="left" w:pos="1134"/>
        </w:tabs>
        <w:spacing w:after="160"/>
        <w:ind w:left="1134" w:hanging="567"/>
        <w:jc w:val="both"/>
        <w:rPr>
          <w:rFonts w:ascii="GHEA Grapalat" w:hAnsi="GHEA Grapalat"/>
          <w:i/>
          <w:sz w:val="18"/>
          <w:szCs w:val="18"/>
        </w:rPr>
      </w:pPr>
      <w:r w:rsidRPr="00E912C4">
        <w:rPr>
          <w:rFonts w:ascii="GHEA Grapalat" w:hAnsi="GHEA Grapalat"/>
          <w:i/>
          <w:sz w:val="18"/>
          <w:szCs w:val="18"/>
        </w:rPr>
        <w:t>1.</w:t>
      </w:r>
      <w:r w:rsidR="005C1BF7" w:rsidRPr="00E912C4">
        <w:rPr>
          <w:rFonts w:ascii="GHEA Grapalat" w:hAnsi="GHEA Grapalat"/>
          <w:i/>
          <w:sz w:val="18"/>
          <w:szCs w:val="18"/>
        </w:rPr>
        <w:tab/>
      </w:r>
      <w:r w:rsidR="00543BAE" w:rsidRPr="00E912C4">
        <w:rPr>
          <w:rFonts w:ascii="GHEA Grapalat" w:hAnsi="GHEA Grapalat"/>
          <w:i/>
          <w:sz w:val="18"/>
          <w:szCs w:val="18"/>
        </w:rPr>
        <w:t>Характеристика предмета закупки</w:t>
      </w:r>
      <w:r w:rsidRPr="00E912C4">
        <w:rPr>
          <w:rFonts w:ascii="GHEA Grapalat" w:hAnsi="GHEA Grapalat"/>
          <w:i/>
          <w:sz w:val="18"/>
          <w:szCs w:val="18"/>
        </w:rPr>
        <w:t xml:space="preserve"> </w:t>
      </w:r>
    </w:p>
    <w:p w14:paraId="5012B065" w14:textId="77777777" w:rsidR="00096865" w:rsidRPr="00E912C4" w:rsidRDefault="00096865" w:rsidP="00B46D58">
      <w:pPr>
        <w:widowControl w:val="0"/>
        <w:tabs>
          <w:tab w:val="left" w:pos="1134"/>
        </w:tabs>
        <w:spacing w:after="160"/>
        <w:ind w:left="1134" w:hanging="567"/>
        <w:jc w:val="both"/>
        <w:rPr>
          <w:rFonts w:ascii="GHEA Grapalat" w:hAnsi="GHEA Grapalat"/>
          <w:i/>
          <w:sz w:val="18"/>
          <w:szCs w:val="18"/>
        </w:rPr>
      </w:pPr>
      <w:r w:rsidRPr="00E912C4">
        <w:rPr>
          <w:rFonts w:ascii="GHEA Grapalat" w:hAnsi="GHEA Grapalat"/>
          <w:i/>
          <w:sz w:val="18"/>
          <w:szCs w:val="18"/>
        </w:rPr>
        <w:t>2.</w:t>
      </w:r>
      <w:r w:rsidR="005D191A" w:rsidRPr="00E912C4">
        <w:rPr>
          <w:rFonts w:ascii="GHEA Grapalat" w:hAnsi="GHEA Grapalat"/>
          <w:i/>
          <w:sz w:val="18"/>
          <w:szCs w:val="18"/>
        </w:rPr>
        <w:tab/>
      </w:r>
      <w:r w:rsidRPr="00E912C4">
        <w:rPr>
          <w:rFonts w:ascii="GHEA Grapalat" w:hAnsi="GHEA Grapalat"/>
          <w:i/>
          <w:sz w:val="18"/>
          <w:szCs w:val="18"/>
        </w:rPr>
        <w:t>Требования к праву участника на участие</w:t>
      </w:r>
      <w:r w:rsidR="00543BAE" w:rsidRPr="00E912C4">
        <w:rPr>
          <w:rFonts w:ascii="GHEA Grapalat" w:hAnsi="GHEA Grapalat"/>
          <w:i/>
          <w:sz w:val="18"/>
          <w:szCs w:val="18"/>
        </w:rPr>
        <w:t xml:space="preserve"> и порядок их оценки</w:t>
      </w:r>
      <w:r w:rsidR="003D0E3C" w:rsidRPr="00E912C4">
        <w:rPr>
          <w:rFonts w:ascii="GHEA Grapalat" w:hAnsi="GHEA Grapalat"/>
          <w:i/>
          <w:sz w:val="18"/>
          <w:szCs w:val="18"/>
        </w:rPr>
        <w:t>, в случае признания отобранным участником-условия представления обеспечения квалификации.</w:t>
      </w:r>
    </w:p>
    <w:p w14:paraId="7805FC56" w14:textId="77777777" w:rsidR="00096865" w:rsidRPr="00E912C4" w:rsidRDefault="00096865" w:rsidP="00B46D58">
      <w:pPr>
        <w:widowControl w:val="0"/>
        <w:tabs>
          <w:tab w:val="left" w:pos="1134"/>
        </w:tabs>
        <w:spacing w:after="160"/>
        <w:ind w:left="1134" w:hanging="567"/>
        <w:jc w:val="both"/>
        <w:rPr>
          <w:rFonts w:ascii="GHEA Grapalat" w:hAnsi="GHEA Grapalat"/>
          <w:i/>
          <w:sz w:val="18"/>
          <w:szCs w:val="18"/>
        </w:rPr>
      </w:pPr>
      <w:r w:rsidRPr="00E912C4">
        <w:rPr>
          <w:rFonts w:ascii="GHEA Grapalat" w:hAnsi="GHEA Grapalat"/>
          <w:i/>
          <w:sz w:val="18"/>
          <w:szCs w:val="18"/>
        </w:rPr>
        <w:t>3.</w:t>
      </w:r>
      <w:r w:rsidR="005D191A" w:rsidRPr="00E912C4">
        <w:rPr>
          <w:rFonts w:ascii="GHEA Grapalat" w:hAnsi="GHEA Grapalat"/>
          <w:i/>
          <w:sz w:val="18"/>
          <w:szCs w:val="18"/>
        </w:rPr>
        <w:tab/>
      </w:r>
      <w:r w:rsidRPr="00E912C4">
        <w:rPr>
          <w:rFonts w:ascii="GHEA Grapalat" w:hAnsi="GHEA Grapalat"/>
          <w:i/>
          <w:sz w:val="18"/>
          <w:szCs w:val="18"/>
        </w:rPr>
        <w:t>Разъяснение приглашения и порядок вне</w:t>
      </w:r>
      <w:r w:rsidR="00543BAE" w:rsidRPr="00E912C4">
        <w:rPr>
          <w:rFonts w:ascii="GHEA Grapalat" w:hAnsi="GHEA Grapalat"/>
          <w:i/>
          <w:sz w:val="18"/>
          <w:szCs w:val="18"/>
        </w:rPr>
        <w:t>сения изменения в приглашение</w:t>
      </w:r>
    </w:p>
    <w:p w14:paraId="18AE73CB" w14:textId="77777777" w:rsidR="00087A30" w:rsidRPr="00E912C4" w:rsidRDefault="00096865" w:rsidP="00B46D58">
      <w:pPr>
        <w:widowControl w:val="0"/>
        <w:tabs>
          <w:tab w:val="left" w:pos="1134"/>
        </w:tabs>
        <w:spacing w:after="160"/>
        <w:ind w:left="1134" w:hanging="567"/>
        <w:jc w:val="both"/>
        <w:rPr>
          <w:rFonts w:ascii="GHEA Grapalat" w:hAnsi="GHEA Grapalat" w:cs="Sylfaen"/>
          <w:i/>
          <w:sz w:val="18"/>
          <w:szCs w:val="18"/>
        </w:rPr>
      </w:pPr>
      <w:r w:rsidRPr="00E912C4">
        <w:rPr>
          <w:rFonts w:ascii="GHEA Grapalat" w:hAnsi="GHEA Grapalat"/>
          <w:i/>
          <w:sz w:val="18"/>
          <w:szCs w:val="18"/>
        </w:rPr>
        <w:t>4.</w:t>
      </w:r>
      <w:r w:rsidR="005D191A" w:rsidRPr="00E912C4">
        <w:rPr>
          <w:rFonts w:ascii="GHEA Grapalat" w:hAnsi="GHEA Grapalat"/>
          <w:i/>
          <w:sz w:val="18"/>
          <w:szCs w:val="18"/>
        </w:rPr>
        <w:tab/>
      </w:r>
      <w:r w:rsidRPr="00E912C4">
        <w:rPr>
          <w:rFonts w:ascii="GHEA Grapalat" w:hAnsi="GHEA Grapalat"/>
          <w:i/>
          <w:sz w:val="18"/>
          <w:szCs w:val="18"/>
        </w:rPr>
        <w:t>Порядок подачи заявки</w:t>
      </w:r>
    </w:p>
    <w:p w14:paraId="779CF2A8" w14:textId="77777777" w:rsidR="00096865" w:rsidRPr="00E912C4" w:rsidRDefault="00543BAE" w:rsidP="00B46D58">
      <w:pPr>
        <w:widowControl w:val="0"/>
        <w:tabs>
          <w:tab w:val="left" w:pos="1134"/>
        </w:tabs>
        <w:spacing w:after="160"/>
        <w:ind w:left="1134" w:hanging="567"/>
        <w:jc w:val="both"/>
        <w:rPr>
          <w:rFonts w:ascii="GHEA Grapalat" w:hAnsi="GHEA Grapalat"/>
          <w:i/>
          <w:sz w:val="18"/>
          <w:szCs w:val="18"/>
        </w:rPr>
      </w:pPr>
      <w:r w:rsidRPr="00E912C4">
        <w:rPr>
          <w:rFonts w:ascii="GHEA Grapalat" w:hAnsi="GHEA Grapalat"/>
          <w:i/>
          <w:sz w:val="18"/>
          <w:szCs w:val="18"/>
        </w:rPr>
        <w:t>5.</w:t>
      </w:r>
      <w:r w:rsidRPr="00E912C4">
        <w:rPr>
          <w:rFonts w:ascii="GHEA Grapalat" w:hAnsi="GHEA Grapalat"/>
          <w:i/>
          <w:sz w:val="18"/>
          <w:szCs w:val="18"/>
        </w:rPr>
        <w:tab/>
        <w:t>Ценовое предложение заявки</w:t>
      </w:r>
      <w:r w:rsidR="00087A30" w:rsidRPr="00E912C4">
        <w:rPr>
          <w:rFonts w:ascii="GHEA Grapalat" w:hAnsi="GHEA Grapalat"/>
          <w:i/>
          <w:sz w:val="18"/>
          <w:szCs w:val="18"/>
        </w:rPr>
        <w:t xml:space="preserve"> </w:t>
      </w:r>
    </w:p>
    <w:p w14:paraId="5B1614E9" w14:textId="77777777" w:rsidR="00096865" w:rsidRPr="00E912C4" w:rsidRDefault="00087A30" w:rsidP="00B46D58">
      <w:pPr>
        <w:widowControl w:val="0"/>
        <w:tabs>
          <w:tab w:val="left" w:pos="1134"/>
        </w:tabs>
        <w:spacing w:after="160"/>
        <w:ind w:left="1134" w:hanging="567"/>
        <w:jc w:val="both"/>
        <w:rPr>
          <w:rFonts w:ascii="GHEA Grapalat" w:hAnsi="GHEA Grapalat"/>
          <w:i/>
          <w:sz w:val="18"/>
          <w:szCs w:val="18"/>
        </w:rPr>
      </w:pPr>
      <w:r w:rsidRPr="00E912C4">
        <w:rPr>
          <w:rFonts w:ascii="GHEA Grapalat" w:hAnsi="GHEA Grapalat"/>
          <w:i/>
          <w:sz w:val="18"/>
          <w:szCs w:val="18"/>
        </w:rPr>
        <w:t>6.</w:t>
      </w:r>
      <w:r w:rsidR="005D191A" w:rsidRPr="00E912C4">
        <w:rPr>
          <w:rFonts w:ascii="GHEA Grapalat" w:hAnsi="GHEA Grapalat"/>
          <w:i/>
          <w:sz w:val="18"/>
          <w:szCs w:val="18"/>
        </w:rPr>
        <w:tab/>
      </w:r>
      <w:r w:rsidRPr="00E912C4">
        <w:rPr>
          <w:rFonts w:ascii="GHEA Grapalat" w:hAnsi="GHEA Grapalat"/>
          <w:i/>
          <w:sz w:val="18"/>
          <w:szCs w:val="18"/>
        </w:rPr>
        <w:t>Срок действия заявки, порядок внесения</w:t>
      </w:r>
      <w:r w:rsidR="005D191A" w:rsidRPr="00E912C4">
        <w:rPr>
          <w:rFonts w:ascii="GHEA Grapalat" w:hAnsi="GHEA Grapalat"/>
          <w:i/>
          <w:sz w:val="18"/>
          <w:szCs w:val="18"/>
        </w:rPr>
        <w:t xml:space="preserve"> изменений в заявки и их отзыва</w:t>
      </w:r>
      <w:r w:rsidRPr="00E912C4">
        <w:rPr>
          <w:rFonts w:ascii="GHEA Grapalat" w:hAnsi="GHEA Grapalat"/>
          <w:i/>
          <w:sz w:val="18"/>
          <w:szCs w:val="18"/>
        </w:rPr>
        <w:t xml:space="preserve"> </w:t>
      </w:r>
    </w:p>
    <w:p w14:paraId="792D0E7A" w14:textId="11739445" w:rsidR="00874037" w:rsidRPr="00E912C4" w:rsidRDefault="00087A30" w:rsidP="00B46D58">
      <w:pPr>
        <w:widowControl w:val="0"/>
        <w:tabs>
          <w:tab w:val="left" w:pos="1134"/>
        </w:tabs>
        <w:spacing w:after="160"/>
        <w:ind w:left="1134" w:hanging="567"/>
        <w:jc w:val="both"/>
        <w:rPr>
          <w:rFonts w:ascii="GHEA Grapalat" w:hAnsi="GHEA Grapalat"/>
          <w:i/>
          <w:sz w:val="18"/>
          <w:szCs w:val="18"/>
        </w:rPr>
      </w:pPr>
      <w:r w:rsidRPr="00E912C4">
        <w:rPr>
          <w:rFonts w:ascii="GHEA Grapalat" w:hAnsi="GHEA Grapalat"/>
          <w:i/>
          <w:sz w:val="18"/>
          <w:szCs w:val="18"/>
        </w:rPr>
        <w:t>7.</w:t>
      </w:r>
      <w:r w:rsidR="005D191A" w:rsidRPr="00E912C4">
        <w:rPr>
          <w:rFonts w:ascii="GHEA Grapalat" w:hAnsi="GHEA Grapalat"/>
          <w:i/>
          <w:sz w:val="18"/>
          <w:szCs w:val="18"/>
        </w:rPr>
        <w:tab/>
      </w:r>
    </w:p>
    <w:p w14:paraId="5091445F" w14:textId="77777777" w:rsidR="00096865" w:rsidRPr="00E912C4" w:rsidRDefault="00087A30" w:rsidP="00B46D58">
      <w:pPr>
        <w:widowControl w:val="0"/>
        <w:tabs>
          <w:tab w:val="left" w:pos="1134"/>
        </w:tabs>
        <w:spacing w:after="160"/>
        <w:ind w:left="1134" w:hanging="567"/>
        <w:jc w:val="both"/>
        <w:rPr>
          <w:rFonts w:ascii="GHEA Grapalat" w:hAnsi="GHEA Grapalat" w:cs="Sylfaen"/>
          <w:i/>
          <w:sz w:val="18"/>
          <w:szCs w:val="18"/>
        </w:rPr>
      </w:pPr>
      <w:r w:rsidRPr="00E912C4">
        <w:rPr>
          <w:rFonts w:ascii="GHEA Grapalat" w:hAnsi="GHEA Grapalat"/>
          <w:i/>
          <w:sz w:val="18"/>
          <w:szCs w:val="18"/>
        </w:rPr>
        <w:t>8.</w:t>
      </w:r>
      <w:r w:rsidR="005D191A" w:rsidRPr="00E912C4">
        <w:rPr>
          <w:rFonts w:ascii="GHEA Grapalat" w:hAnsi="GHEA Grapalat"/>
          <w:i/>
          <w:sz w:val="18"/>
          <w:szCs w:val="18"/>
        </w:rPr>
        <w:tab/>
      </w:r>
      <w:r w:rsidRPr="00E912C4">
        <w:rPr>
          <w:rFonts w:ascii="GHEA Grapalat" w:hAnsi="GHEA Grapalat"/>
          <w:i/>
          <w:sz w:val="18"/>
          <w:szCs w:val="18"/>
        </w:rPr>
        <w:t>Вскрытие, оц</w:t>
      </w:r>
      <w:r w:rsidR="000B2CFA" w:rsidRPr="00E912C4">
        <w:rPr>
          <w:rFonts w:ascii="GHEA Grapalat" w:hAnsi="GHEA Grapalat"/>
          <w:i/>
          <w:sz w:val="18"/>
          <w:szCs w:val="18"/>
        </w:rPr>
        <w:t>енка заявок и подведение итогов</w:t>
      </w:r>
    </w:p>
    <w:p w14:paraId="6FF8D9A2" w14:textId="77777777" w:rsidR="00096865" w:rsidRPr="00E912C4" w:rsidRDefault="00087A30" w:rsidP="00B46D58">
      <w:pPr>
        <w:widowControl w:val="0"/>
        <w:tabs>
          <w:tab w:val="left" w:pos="1134"/>
        </w:tabs>
        <w:spacing w:after="160"/>
        <w:ind w:left="1134" w:hanging="567"/>
        <w:jc w:val="both"/>
        <w:rPr>
          <w:rFonts w:ascii="GHEA Grapalat" w:hAnsi="GHEA Grapalat"/>
          <w:i/>
          <w:sz w:val="18"/>
          <w:szCs w:val="18"/>
        </w:rPr>
      </w:pPr>
      <w:r w:rsidRPr="00E912C4">
        <w:rPr>
          <w:rFonts w:ascii="GHEA Grapalat" w:hAnsi="GHEA Grapalat"/>
          <w:i/>
          <w:sz w:val="18"/>
          <w:szCs w:val="18"/>
        </w:rPr>
        <w:t>9.</w:t>
      </w:r>
      <w:r w:rsidR="005D191A" w:rsidRPr="00E912C4">
        <w:rPr>
          <w:rFonts w:ascii="GHEA Grapalat" w:hAnsi="GHEA Grapalat"/>
          <w:i/>
          <w:sz w:val="18"/>
          <w:szCs w:val="18"/>
        </w:rPr>
        <w:tab/>
      </w:r>
      <w:r w:rsidRPr="00E912C4">
        <w:rPr>
          <w:rFonts w:ascii="GHEA Grapalat" w:hAnsi="GHEA Grapalat"/>
          <w:i/>
          <w:sz w:val="18"/>
          <w:szCs w:val="18"/>
        </w:rPr>
        <w:t>Заключение догово</w:t>
      </w:r>
      <w:r w:rsidR="00543BAE" w:rsidRPr="00E912C4">
        <w:rPr>
          <w:rFonts w:ascii="GHEA Grapalat" w:hAnsi="GHEA Grapalat"/>
          <w:i/>
          <w:sz w:val="18"/>
          <w:szCs w:val="18"/>
        </w:rPr>
        <w:t>ра</w:t>
      </w:r>
    </w:p>
    <w:p w14:paraId="38C215FC" w14:textId="77777777" w:rsidR="00096865" w:rsidRPr="00E912C4" w:rsidRDefault="00087A30" w:rsidP="00B46D58">
      <w:pPr>
        <w:widowControl w:val="0"/>
        <w:tabs>
          <w:tab w:val="left" w:pos="1134"/>
        </w:tabs>
        <w:spacing w:after="160"/>
        <w:ind w:left="1134" w:hanging="567"/>
        <w:jc w:val="both"/>
        <w:rPr>
          <w:rFonts w:ascii="GHEA Grapalat" w:hAnsi="GHEA Grapalat"/>
          <w:i/>
          <w:sz w:val="18"/>
          <w:szCs w:val="18"/>
        </w:rPr>
      </w:pPr>
      <w:r w:rsidRPr="00E912C4">
        <w:rPr>
          <w:rFonts w:ascii="GHEA Grapalat" w:hAnsi="GHEA Grapalat"/>
          <w:i/>
          <w:sz w:val="18"/>
          <w:szCs w:val="18"/>
        </w:rPr>
        <w:t>10.</w:t>
      </w:r>
      <w:r w:rsidR="005D191A" w:rsidRPr="00E912C4">
        <w:rPr>
          <w:rFonts w:ascii="GHEA Grapalat" w:hAnsi="GHEA Grapalat"/>
          <w:i/>
          <w:sz w:val="18"/>
          <w:szCs w:val="18"/>
        </w:rPr>
        <w:tab/>
      </w:r>
      <w:r w:rsidR="003E1D9D" w:rsidRPr="00E912C4">
        <w:rPr>
          <w:rFonts w:ascii="GHEA Grapalat" w:hAnsi="GHEA Grapalat"/>
          <w:i/>
          <w:sz w:val="18"/>
          <w:szCs w:val="18"/>
        </w:rPr>
        <w:t xml:space="preserve">Обеспечения </w:t>
      </w:r>
      <w:r w:rsidR="00174DAB" w:rsidRPr="00E912C4">
        <w:rPr>
          <w:rFonts w:ascii="GHEA Grapalat" w:hAnsi="GHEA Grapalat"/>
          <w:i/>
          <w:sz w:val="18"/>
          <w:szCs w:val="18"/>
        </w:rPr>
        <w:t xml:space="preserve">квалификации  и </w:t>
      </w:r>
      <w:r w:rsidR="00543BAE" w:rsidRPr="00E912C4">
        <w:rPr>
          <w:rFonts w:ascii="GHEA Grapalat" w:hAnsi="GHEA Grapalat"/>
          <w:i/>
          <w:sz w:val="18"/>
          <w:szCs w:val="18"/>
        </w:rPr>
        <w:t>договора</w:t>
      </w:r>
      <w:r w:rsidRPr="00E912C4">
        <w:rPr>
          <w:rFonts w:ascii="GHEA Grapalat" w:hAnsi="GHEA Grapalat"/>
          <w:i/>
          <w:sz w:val="18"/>
          <w:szCs w:val="18"/>
        </w:rPr>
        <w:t xml:space="preserve"> </w:t>
      </w:r>
    </w:p>
    <w:p w14:paraId="08D24163" w14:textId="77777777" w:rsidR="00096865" w:rsidRPr="00E912C4" w:rsidRDefault="00096865" w:rsidP="00B46D58">
      <w:pPr>
        <w:widowControl w:val="0"/>
        <w:tabs>
          <w:tab w:val="left" w:pos="1134"/>
        </w:tabs>
        <w:spacing w:after="160"/>
        <w:ind w:left="1134" w:hanging="567"/>
        <w:jc w:val="both"/>
        <w:rPr>
          <w:rFonts w:ascii="GHEA Grapalat" w:hAnsi="GHEA Grapalat"/>
          <w:i/>
          <w:sz w:val="18"/>
          <w:szCs w:val="18"/>
        </w:rPr>
      </w:pPr>
      <w:r w:rsidRPr="00E912C4">
        <w:rPr>
          <w:rFonts w:ascii="GHEA Grapalat" w:hAnsi="GHEA Grapalat"/>
          <w:i/>
          <w:sz w:val="18"/>
          <w:szCs w:val="18"/>
        </w:rPr>
        <w:t>11.</w:t>
      </w:r>
      <w:r w:rsidR="005D191A" w:rsidRPr="00E912C4">
        <w:rPr>
          <w:rFonts w:ascii="GHEA Grapalat" w:hAnsi="GHEA Grapalat"/>
          <w:i/>
          <w:sz w:val="18"/>
          <w:szCs w:val="18"/>
        </w:rPr>
        <w:tab/>
      </w:r>
      <w:r w:rsidRPr="00E912C4">
        <w:rPr>
          <w:rFonts w:ascii="GHEA Grapalat" w:hAnsi="GHEA Grapalat"/>
          <w:i/>
          <w:sz w:val="18"/>
          <w:szCs w:val="18"/>
        </w:rPr>
        <w:t>Объяв</w:t>
      </w:r>
      <w:r w:rsidR="00543BAE" w:rsidRPr="00E912C4">
        <w:rPr>
          <w:rFonts w:ascii="GHEA Grapalat" w:hAnsi="GHEA Grapalat"/>
          <w:i/>
          <w:sz w:val="18"/>
          <w:szCs w:val="18"/>
        </w:rPr>
        <w:t>ление процедуры несостоявшейся</w:t>
      </w:r>
      <w:r w:rsidRPr="00E912C4">
        <w:rPr>
          <w:rFonts w:ascii="GHEA Grapalat" w:hAnsi="GHEA Grapalat"/>
          <w:i/>
          <w:sz w:val="18"/>
          <w:szCs w:val="18"/>
        </w:rPr>
        <w:t xml:space="preserve"> </w:t>
      </w:r>
    </w:p>
    <w:p w14:paraId="05232878" w14:textId="77777777" w:rsidR="00096865" w:rsidRPr="00E912C4" w:rsidRDefault="00096865" w:rsidP="00B46D58">
      <w:pPr>
        <w:widowControl w:val="0"/>
        <w:tabs>
          <w:tab w:val="left" w:pos="1134"/>
        </w:tabs>
        <w:spacing w:after="160"/>
        <w:ind w:left="1134" w:hanging="567"/>
        <w:jc w:val="both"/>
        <w:rPr>
          <w:rFonts w:ascii="GHEA Grapalat" w:hAnsi="GHEA Grapalat"/>
          <w:i/>
          <w:sz w:val="18"/>
          <w:szCs w:val="18"/>
        </w:rPr>
      </w:pPr>
      <w:r w:rsidRPr="00E912C4">
        <w:rPr>
          <w:rFonts w:ascii="GHEA Grapalat" w:hAnsi="GHEA Grapalat"/>
          <w:i/>
          <w:sz w:val="18"/>
          <w:szCs w:val="18"/>
        </w:rPr>
        <w:t>12.</w:t>
      </w:r>
      <w:r w:rsidR="005D191A" w:rsidRPr="00E912C4">
        <w:rPr>
          <w:rFonts w:ascii="GHEA Grapalat" w:hAnsi="GHEA Grapalat"/>
          <w:i/>
          <w:sz w:val="18"/>
          <w:szCs w:val="18"/>
        </w:rPr>
        <w:tab/>
      </w:r>
      <w:r w:rsidRPr="00E912C4">
        <w:rPr>
          <w:rFonts w:ascii="GHEA Grapalat" w:hAnsi="GHEA Grapalat"/>
          <w:i/>
          <w:sz w:val="18"/>
          <w:szCs w:val="18"/>
        </w:rPr>
        <w:t>Право участника и порядок обжалования им действий и (или) принятых решений</w:t>
      </w:r>
      <w:r w:rsidR="00543BAE" w:rsidRPr="00E912C4">
        <w:rPr>
          <w:rFonts w:ascii="GHEA Grapalat" w:hAnsi="GHEA Grapalat"/>
          <w:i/>
          <w:sz w:val="18"/>
          <w:szCs w:val="18"/>
        </w:rPr>
        <w:t>, связанных с процессом закупки</w:t>
      </w:r>
    </w:p>
    <w:p w14:paraId="30D42B3B" w14:textId="77777777" w:rsidR="00520F57" w:rsidRPr="00E912C4" w:rsidRDefault="00520F57" w:rsidP="00B46D58">
      <w:pPr>
        <w:widowControl w:val="0"/>
        <w:spacing w:after="160"/>
        <w:jc w:val="center"/>
        <w:rPr>
          <w:rFonts w:ascii="GHEA Grapalat" w:hAnsi="GHEA Grapalat"/>
          <w:b/>
          <w:i/>
          <w:sz w:val="18"/>
          <w:szCs w:val="18"/>
        </w:rPr>
      </w:pPr>
    </w:p>
    <w:p w14:paraId="568B53A5" w14:textId="77777777" w:rsidR="00520F57" w:rsidRPr="00E912C4" w:rsidRDefault="00520F57" w:rsidP="00B46D58">
      <w:pPr>
        <w:widowControl w:val="0"/>
        <w:spacing w:after="160"/>
        <w:jc w:val="center"/>
        <w:rPr>
          <w:rFonts w:ascii="GHEA Grapalat" w:hAnsi="GHEA Grapalat"/>
          <w:b/>
          <w:i/>
          <w:sz w:val="18"/>
          <w:szCs w:val="18"/>
        </w:rPr>
      </w:pPr>
    </w:p>
    <w:p w14:paraId="3A14B948" w14:textId="77777777" w:rsidR="008842CE" w:rsidRPr="00E912C4" w:rsidRDefault="00CA590C" w:rsidP="00B46D58">
      <w:pPr>
        <w:widowControl w:val="0"/>
        <w:spacing w:after="160"/>
        <w:jc w:val="center"/>
        <w:rPr>
          <w:rFonts w:ascii="GHEA Grapalat" w:hAnsi="GHEA Grapalat"/>
          <w:b/>
          <w:i/>
          <w:sz w:val="18"/>
          <w:szCs w:val="18"/>
        </w:rPr>
      </w:pPr>
      <w:r w:rsidRPr="00E912C4">
        <w:rPr>
          <w:rFonts w:ascii="GHEA Grapalat" w:hAnsi="GHEA Grapalat"/>
          <w:b/>
          <w:i/>
          <w:sz w:val="18"/>
          <w:szCs w:val="18"/>
        </w:rPr>
        <w:t xml:space="preserve">ЧАСТЬ II. </w:t>
      </w:r>
    </w:p>
    <w:p w14:paraId="4814DEEA" w14:textId="77777777" w:rsidR="008842CE" w:rsidRPr="00E912C4" w:rsidRDefault="008842CE" w:rsidP="00B46D58">
      <w:pPr>
        <w:widowControl w:val="0"/>
        <w:spacing w:after="160"/>
        <w:jc w:val="center"/>
        <w:rPr>
          <w:rFonts w:ascii="GHEA Grapalat" w:hAnsi="GHEA Grapalat"/>
          <w:b/>
          <w:i/>
          <w:sz w:val="18"/>
          <w:szCs w:val="18"/>
        </w:rPr>
      </w:pPr>
    </w:p>
    <w:p w14:paraId="63B89617" w14:textId="77777777" w:rsidR="00520F57" w:rsidRPr="00E912C4" w:rsidRDefault="00096865" w:rsidP="00E169AF">
      <w:pPr>
        <w:widowControl w:val="0"/>
        <w:spacing w:after="160"/>
        <w:jc w:val="center"/>
        <w:rPr>
          <w:rFonts w:ascii="GHEA Grapalat" w:hAnsi="GHEA Grapalat"/>
          <w:b/>
          <w:i/>
          <w:sz w:val="18"/>
          <w:szCs w:val="18"/>
        </w:rPr>
      </w:pPr>
      <w:r w:rsidRPr="00E912C4">
        <w:rPr>
          <w:rFonts w:ascii="GHEA Grapalat" w:hAnsi="GHEA Grapalat"/>
          <w:b/>
          <w:i/>
          <w:sz w:val="18"/>
          <w:szCs w:val="18"/>
        </w:rPr>
        <w:t xml:space="preserve">ИНСТРУКЦИЯ ПО ПОДГОТОВКЕ ЗАЯВКИ </w:t>
      </w:r>
      <w:r w:rsidR="00CA590C" w:rsidRPr="00E912C4">
        <w:rPr>
          <w:rFonts w:ascii="GHEA Grapalat" w:hAnsi="GHEA Grapalat"/>
          <w:b/>
          <w:i/>
          <w:sz w:val="18"/>
          <w:szCs w:val="18"/>
        </w:rPr>
        <w:br/>
      </w:r>
      <w:r w:rsidRPr="00E912C4">
        <w:rPr>
          <w:rFonts w:ascii="GHEA Grapalat" w:hAnsi="GHEA Grapalat"/>
          <w:b/>
          <w:i/>
          <w:sz w:val="18"/>
          <w:szCs w:val="18"/>
        </w:rPr>
        <w:t>НА ОТКРЫТЫЙ КОНКУРС</w:t>
      </w:r>
    </w:p>
    <w:p w14:paraId="3B62DD74" w14:textId="77777777" w:rsidR="00096865" w:rsidRPr="00E912C4" w:rsidRDefault="00096865" w:rsidP="00B46D58">
      <w:pPr>
        <w:widowControl w:val="0"/>
        <w:tabs>
          <w:tab w:val="left" w:pos="1134"/>
        </w:tabs>
        <w:spacing w:after="160"/>
        <w:ind w:left="1134" w:hanging="567"/>
        <w:jc w:val="both"/>
        <w:rPr>
          <w:rFonts w:ascii="GHEA Grapalat" w:hAnsi="GHEA Grapalat"/>
          <w:i/>
          <w:sz w:val="18"/>
          <w:szCs w:val="18"/>
        </w:rPr>
      </w:pPr>
      <w:r w:rsidRPr="00E912C4">
        <w:rPr>
          <w:rFonts w:ascii="GHEA Grapalat" w:hAnsi="GHEA Grapalat"/>
          <w:i/>
          <w:sz w:val="18"/>
          <w:szCs w:val="18"/>
        </w:rPr>
        <w:t>1.</w:t>
      </w:r>
      <w:r w:rsidRPr="00E912C4">
        <w:rPr>
          <w:rFonts w:ascii="GHEA Grapalat" w:hAnsi="GHEA Grapalat"/>
          <w:i/>
          <w:sz w:val="18"/>
          <w:szCs w:val="18"/>
        </w:rPr>
        <w:tab/>
        <w:t>Общ</w:t>
      </w:r>
      <w:r w:rsidR="00543BAE" w:rsidRPr="00E912C4">
        <w:rPr>
          <w:rFonts w:ascii="GHEA Grapalat" w:hAnsi="GHEA Grapalat"/>
          <w:i/>
          <w:sz w:val="18"/>
          <w:szCs w:val="18"/>
        </w:rPr>
        <w:t>ие положения</w:t>
      </w:r>
    </w:p>
    <w:p w14:paraId="5AD67099" w14:textId="77777777" w:rsidR="00096865" w:rsidRPr="00E912C4" w:rsidRDefault="00543BAE" w:rsidP="00B46D58">
      <w:pPr>
        <w:widowControl w:val="0"/>
        <w:tabs>
          <w:tab w:val="left" w:pos="1134"/>
        </w:tabs>
        <w:spacing w:after="160"/>
        <w:ind w:left="1134" w:hanging="567"/>
        <w:jc w:val="both"/>
        <w:rPr>
          <w:rFonts w:ascii="GHEA Grapalat" w:hAnsi="GHEA Grapalat"/>
          <w:i/>
          <w:sz w:val="18"/>
          <w:szCs w:val="18"/>
        </w:rPr>
      </w:pPr>
      <w:r w:rsidRPr="00E912C4">
        <w:rPr>
          <w:rFonts w:ascii="GHEA Grapalat" w:hAnsi="GHEA Grapalat"/>
          <w:i/>
          <w:sz w:val="18"/>
          <w:szCs w:val="18"/>
        </w:rPr>
        <w:t>2.</w:t>
      </w:r>
      <w:r w:rsidRPr="00E912C4">
        <w:rPr>
          <w:rFonts w:ascii="GHEA Grapalat" w:hAnsi="GHEA Grapalat"/>
          <w:i/>
          <w:sz w:val="18"/>
          <w:szCs w:val="18"/>
        </w:rPr>
        <w:tab/>
        <w:t>Заявка на процедуру</w:t>
      </w:r>
    </w:p>
    <w:p w14:paraId="6FAA8608" w14:textId="77777777" w:rsidR="0061522D" w:rsidRPr="00E912C4" w:rsidRDefault="00450C30" w:rsidP="00B46D58">
      <w:pPr>
        <w:widowControl w:val="0"/>
        <w:tabs>
          <w:tab w:val="left" w:pos="1134"/>
        </w:tabs>
        <w:spacing w:after="160"/>
        <w:ind w:left="1134" w:hanging="567"/>
        <w:jc w:val="both"/>
        <w:rPr>
          <w:rFonts w:ascii="GHEA Grapalat" w:hAnsi="GHEA Grapalat"/>
          <w:i/>
          <w:sz w:val="18"/>
          <w:szCs w:val="18"/>
        </w:rPr>
      </w:pPr>
      <w:r w:rsidRPr="00E912C4">
        <w:rPr>
          <w:rFonts w:ascii="GHEA Grapalat" w:hAnsi="GHEA Grapalat"/>
          <w:i/>
          <w:sz w:val="18"/>
          <w:szCs w:val="18"/>
        </w:rPr>
        <w:t>3</w:t>
      </w:r>
      <w:r w:rsidR="00543BAE" w:rsidRPr="00E912C4">
        <w:rPr>
          <w:rFonts w:ascii="GHEA Grapalat" w:hAnsi="GHEA Grapalat"/>
          <w:i/>
          <w:sz w:val="18"/>
          <w:szCs w:val="18"/>
        </w:rPr>
        <w:t>.</w:t>
      </w:r>
      <w:r w:rsidR="00543BAE" w:rsidRPr="00E912C4">
        <w:rPr>
          <w:rFonts w:ascii="GHEA Grapalat" w:hAnsi="GHEA Grapalat"/>
          <w:i/>
          <w:sz w:val="18"/>
          <w:szCs w:val="18"/>
        </w:rPr>
        <w:tab/>
        <w:t>Приложения № 1-</w:t>
      </w:r>
      <w:r w:rsidR="003529EA" w:rsidRPr="00E912C4">
        <w:rPr>
          <w:rFonts w:ascii="GHEA Grapalat" w:hAnsi="GHEA Grapalat"/>
          <w:i/>
          <w:sz w:val="18"/>
          <w:szCs w:val="18"/>
        </w:rPr>
        <w:t>6</w:t>
      </w:r>
    </w:p>
    <w:p w14:paraId="7BE4C2AF" w14:textId="77777777" w:rsidR="00E17B7F" w:rsidRPr="00E912C4" w:rsidRDefault="00E17B7F">
      <w:pPr>
        <w:rPr>
          <w:rFonts w:ascii="GHEA Grapalat" w:hAnsi="GHEA Grapalat"/>
          <w:i/>
          <w:spacing w:val="-6"/>
          <w:sz w:val="18"/>
          <w:szCs w:val="18"/>
        </w:rPr>
      </w:pPr>
      <w:r w:rsidRPr="00E912C4">
        <w:rPr>
          <w:rFonts w:ascii="GHEA Grapalat" w:hAnsi="GHEA Grapalat"/>
          <w:i/>
          <w:spacing w:val="-6"/>
          <w:sz w:val="18"/>
          <w:szCs w:val="18"/>
        </w:rPr>
        <w:br w:type="page"/>
      </w:r>
    </w:p>
    <w:p w14:paraId="2551F2B0" w14:textId="77777777" w:rsidR="002A4F9A" w:rsidRDefault="00E17B7F" w:rsidP="00E17B7F">
      <w:pPr>
        <w:widowControl w:val="0"/>
        <w:spacing w:after="160"/>
        <w:ind w:hanging="567"/>
        <w:jc w:val="both"/>
        <w:rPr>
          <w:rFonts w:ascii="GHEA Grapalat" w:hAnsi="GHEA Grapalat"/>
          <w:i/>
          <w:spacing w:val="-6"/>
          <w:sz w:val="18"/>
          <w:szCs w:val="18"/>
        </w:rPr>
      </w:pPr>
      <w:r w:rsidRPr="00E912C4">
        <w:rPr>
          <w:rFonts w:ascii="GHEA Grapalat" w:hAnsi="GHEA Grapalat"/>
          <w:i/>
          <w:spacing w:val="-6"/>
          <w:sz w:val="18"/>
          <w:szCs w:val="18"/>
        </w:rPr>
        <w:lastRenderedPageBreak/>
        <w:t xml:space="preserve">              </w:t>
      </w:r>
    </w:p>
    <w:p w14:paraId="22CADE88" w14:textId="77777777" w:rsidR="002A4F9A" w:rsidRDefault="002A4F9A" w:rsidP="00E17B7F">
      <w:pPr>
        <w:widowControl w:val="0"/>
        <w:spacing w:after="160"/>
        <w:ind w:hanging="567"/>
        <w:jc w:val="both"/>
        <w:rPr>
          <w:rFonts w:ascii="GHEA Grapalat" w:hAnsi="GHEA Grapalat"/>
          <w:i/>
          <w:spacing w:val="-6"/>
          <w:sz w:val="18"/>
          <w:szCs w:val="18"/>
        </w:rPr>
      </w:pPr>
    </w:p>
    <w:p w14:paraId="120DB56E" w14:textId="23FF3CE5" w:rsidR="00096865" w:rsidRPr="00E912C4" w:rsidRDefault="00E17B7F" w:rsidP="00E17B7F">
      <w:pPr>
        <w:widowControl w:val="0"/>
        <w:spacing w:after="160"/>
        <w:ind w:hanging="567"/>
        <w:jc w:val="both"/>
        <w:rPr>
          <w:rFonts w:ascii="GHEA Grapalat" w:hAnsi="GHEA Grapalat"/>
          <w:i/>
          <w:spacing w:val="-6"/>
          <w:sz w:val="18"/>
          <w:szCs w:val="18"/>
        </w:rPr>
      </w:pPr>
      <w:r w:rsidRPr="00E912C4">
        <w:rPr>
          <w:rFonts w:ascii="GHEA Grapalat" w:hAnsi="GHEA Grapalat"/>
          <w:i/>
          <w:spacing w:val="-6"/>
          <w:sz w:val="18"/>
          <w:szCs w:val="18"/>
        </w:rPr>
        <w:t xml:space="preserve"> </w:t>
      </w:r>
      <w:r w:rsidR="00096865" w:rsidRPr="00E912C4">
        <w:rPr>
          <w:rFonts w:ascii="GHEA Grapalat" w:hAnsi="GHEA Grapalat"/>
          <w:i/>
          <w:spacing w:val="-6"/>
          <w:sz w:val="18"/>
          <w:szCs w:val="18"/>
        </w:rPr>
        <w:t xml:space="preserve">Настоящее Приглашение предоставляется в дополнение к объявлению об открытом конкурсе, проводимом под кодом </w:t>
      </w:r>
      <w:r w:rsidR="00C357C7">
        <w:rPr>
          <w:rFonts w:ascii="GHEA Grapalat" w:hAnsi="GHEA Grapalat"/>
          <w:i/>
          <w:sz w:val="18"/>
          <w:szCs w:val="18"/>
          <w:lang w:val="af-ZA"/>
        </w:rPr>
        <w:t xml:space="preserve">`  </w:t>
      </w:r>
      <w:r w:rsidR="00A32991">
        <w:rPr>
          <w:rFonts w:ascii="GHEA Grapalat" w:hAnsi="GHEA Grapalat"/>
          <w:i/>
          <w:sz w:val="18"/>
          <w:szCs w:val="18"/>
          <w:lang w:val="af-ZA"/>
        </w:rPr>
        <w:t>ՀՀ-ԱՄ-ԱՀ-ԱԴՀ-ԳՀԱՊՁԲ-26/7</w:t>
      </w:r>
      <w:r w:rsidR="00096865" w:rsidRPr="00E912C4">
        <w:rPr>
          <w:rFonts w:ascii="GHEA Grapalat" w:hAnsi="GHEA Grapalat"/>
          <w:i/>
          <w:spacing w:val="-6"/>
          <w:sz w:val="18"/>
          <w:szCs w:val="18"/>
        </w:rPr>
        <w:t>(далее — процедура).</w:t>
      </w:r>
    </w:p>
    <w:p w14:paraId="32F5E832" w14:textId="77777777" w:rsidR="00096865" w:rsidRPr="00E912C4" w:rsidRDefault="00096865" w:rsidP="00B46D58">
      <w:pPr>
        <w:widowControl w:val="0"/>
        <w:spacing w:after="160"/>
        <w:ind w:firstLine="567"/>
        <w:jc w:val="both"/>
        <w:rPr>
          <w:rFonts w:ascii="GHEA Grapalat" w:hAnsi="GHEA Grapalat"/>
          <w:i/>
          <w:sz w:val="18"/>
          <w:szCs w:val="18"/>
        </w:rPr>
      </w:pPr>
      <w:r w:rsidRPr="00E912C4">
        <w:rPr>
          <w:rFonts w:ascii="GHEA Grapalat" w:hAnsi="GHEA Grapalat"/>
          <w:i/>
          <w:sz w:val="18"/>
          <w:szCs w:val="18"/>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E912C4">
        <w:rPr>
          <w:rFonts w:ascii="Calibri" w:hAnsi="Calibri" w:cs="Calibri"/>
          <w:i/>
          <w:sz w:val="18"/>
          <w:szCs w:val="18"/>
          <w:lang w:val="en-US"/>
        </w:rPr>
        <w:t> </w:t>
      </w:r>
      <w:r w:rsidRPr="00E912C4">
        <w:rPr>
          <w:rFonts w:ascii="GHEA Grapalat" w:hAnsi="GHEA Grapalat"/>
          <w:i/>
          <w:sz w:val="18"/>
          <w:szCs w:val="18"/>
        </w:rPr>
        <w:t>4</w:t>
      </w:r>
      <w:r w:rsidR="006D2DF7" w:rsidRPr="00E912C4">
        <w:rPr>
          <w:rFonts w:ascii="Calibri" w:hAnsi="Calibri" w:cs="Calibri"/>
          <w:i/>
          <w:sz w:val="18"/>
          <w:szCs w:val="18"/>
          <w:lang w:val="en-US"/>
        </w:rPr>
        <w:t> </w:t>
      </w:r>
      <w:r w:rsidRPr="00E912C4">
        <w:rPr>
          <w:rFonts w:ascii="GHEA Grapalat" w:hAnsi="GHEA Grapalat"/>
          <w:i/>
          <w:sz w:val="18"/>
          <w:szCs w:val="18"/>
        </w:rPr>
        <w:t>мая 2017 года (далее — Порядок) и иных правовых актов, и имеет цель информировать лиц (далее — участник), намеренных участвовать в объявленной "наименование заказчика"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1ED99896" w14:textId="77777777" w:rsidR="00096865" w:rsidRPr="00E912C4" w:rsidRDefault="00096865" w:rsidP="00B46D58">
      <w:pPr>
        <w:widowControl w:val="0"/>
        <w:spacing w:after="160"/>
        <w:ind w:firstLine="567"/>
        <w:jc w:val="both"/>
        <w:rPr>
          <w:rFonts w:ascii="GHEA Grapalat" w:hAnsi="GHEA Grapalat"/>
          <w:i/>
          <w:sz w:val="18"/>
          <w:szCs w:val="18"/>
        </w:rPr>
      </w:pPr>
      <w:r w:rsidRPr="00E912C4">
        <w:rPr>
          <w:rFonts w:ascii="GHEA Grapalat" w:hAnsi="GHEA Grapalat"/>
          <w:i/>
          <w:sz w:val="18"/>
          <w:szCs w:val="18"/>
        </w:rPr>
        <w:t>Заявки могут подавать все лица, независимо от того, являются ли они иностранным физическим лицом, организацией или лицом без гражданства.</w:t>
      </w:r>
    </w:p>
    <w:p w14:paraId="1CBF84D7" w14:textId="77777777" w:rsidR="00096865" w:rsidRPr="00E912C4" w:rsidRDefault="00096865" w:rsidP="00B46D58">
      <w:pPr>
        <w:widowControl w:val="0"/>
        <w:spacing w:after="160"/>
        <w:ind w:firstLine="567"/>
        <w:jc w:val="both"/>
        <w:rPr>
          <w:rFonts w:ascii="GHEA Grapalat" w:hAnsi="GHEA Grapalat" w:cs="Times Armenian"/>
          <w:i/>
          <w:sz w:val="18"/>
          <w:szCs w:val="18"/>
        </w:rPr>
      </w:pPr>
      <w:r w:rsidRPr="00E912C4">
        <w:rPr>
          <w:rFonts w:ascii="GHEA Grapalat" w:hAnsi="GHEA Grapalat"/>
          <w:i/>
          <w:sz w:val="18"/>
          <w:szCs w:val="18"/>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7A57F77B" w14:textId="77777777" w:rsidR="003E1421" w:rsidRPr="00E912C4" w:rsidRDefault="00A81DD5" w:rsidP="00B46D58">
      <w:pPr>
        <w:pStyle w:val="BodyTextIndent2"/>
        <w:widowControl w:val="0"/>
        <w:spacing w:after="160" w:line="240" w:lineRule="auto"/>
        <w:ind w:firstLine="567"/>
        <w:rPr>
          <w:rFonts w:ascii="GHEA Grapalat" w:hAnsi="GHEA Grapalat"/>
          <w:i/>
          <w:sz w:val="18"/>
          <w:szCs w:val="18"/>
        </w:rPr>
      </w:pPr>
      <w:r w:rsidRPr="00E912C4">
        <w:rPr>
          <w:rFonts w:ascii="GHEA Grapalat" w:hAnsi="GHEA Grapalat"/>
          <w:i/>
          <w:sz w:val="18"/>
          <w:szCs w:val="18"/>
        </w:rPr>
        <w:t xml:space="preserve">Адрес электронной почты секретаря оценочной комиссии </w:t>
      </w:r>
      <w:r w:rsidR="00300404" w:rsidRPr="00E912C4">
        <w:rPr>
          <w:rFonts w:ascii="GHEA Grapalat" w:hAnsi="GHEA Grapalat"/>
          <w:i/>
          <w:sz w:val="18"/>
          <w:szCs w:val="18"/>
          <w:lang w:val="hy-AM"/>
        </w:rPr>
        <w:t>gayane_danielyan87</w:t>
      </w:r>
      <w:r w:rsidR="00300404" w:rsidRPr="00E912C4">
        <w:rPr>
          <w:rFonts w:ascii="GHEA Grapalat" w:hAnsi="GHEA Grapalat"/>
          <w:i/>
          <w:sz w:val="18"/>
          <w:szCs w:val="18"/>
          <w:lang w:val="af-ZA"/>
        </w:rPr>
        <w:t>@mail.ru</w:t>
      </w:r>
    </w:p>
    <w:p w14:paraId="6FC73AB0" w14:textId="77777777" w:rsidR="002A4F9A" w:rsidRDefault="00F5653D" w:rsidP="00B46D58">
      <w:pPr>
        <w:widowControl w:val="0"/>
        <w:spacing w:after="160"/>
        <w:jc w:val="center"/>
        <w:rPr>
          <w:rFonts w:ascii="GHEA Grapalat" w:hAnsi="GHEA Grapalat"/>
          <w:i/>
          <w:sz w:val="18"/>
          <w:szCs w:val="18"/>
        </w:rPr>
      </w:pPr>
      <w:r w:rsidRPr="00E912C4">
        <w:rPr>
          <w:rFonts w:ascii="GHEA Grapalat" w:hAnsi="GHEA Grapalat"/>
          <w:i/>
          <w:sz w:val="18"/>
          <w:szCs w:val="18"/>
        </w:rPr>
        <w:br w:type="page"/>
      </w:r>
    </w:p>
    <w:p w14:paraId="6C18CC47" w14:textId="77777777" w:rsidR="002A4F9A" w:rsidRDefault="002A4F9A" w:rsidP="00B46D58">
      <w:pPr>
        <w:widowControl w:val="0"/>
        <w:spacing w:after="160"/>
        <w:jc w:val="center"/>
        <w:rPr>
          <w:rFonts w:ascii="GHEA Grapalat" w:hAnsi="GHEA Grapalat"/>
          <w:i/>
          <w:sz w:val="18"/>
          <w:szCs w:val="18"/>
        </w:rPr>
      </w:pPr>
    </w:p>
    <w:p w14:paraId="0E61A3C0" w14:textId="77777777" w:rsidR="002A4F9A" w:rsidRDefault="002A4F9A" w:rsidP="00B46D58">
      <w:pPr>
        <w:widowControl w:val="0"/>
        <w:spacing w:after="160"/>
        <w:jc w:val="center"/>
        <w:rPr>
          <w:rFonts w:ascii="GHEA Grapalat" w:hAnsi="GHEA Grapalat"/>
          <w:i/>
          <w:sz w:val="18"/>
          <w:szCs w:val="18"/>
        </w:rPr>
      </w:pPr>
    </w:p>
    <w:p w14:paraId="1BBE1F8C" w14:textId="492358F7" w:rsidR="00096865" w:rsidRPr="00E912C4" w:rsidRDefault="00F5653D" w:rsidP="00B46D58">
      <w:pPr>
        <w:widowControl w:val="0"/>
        <w:spacing w:after="160"/>
        <w:jc w:val="center"/>
        <w:rPr>
          <w:rFonts w:ascii="GHEA Grapalat" w:hAnsi="GHEA Grapalat"/>
          <w:i/>
          <w:sz w:val="18"/>
          <w:szCs w:val="18"/>
        </w:rPr>
      </w:pPr>
      <w:r w:rsidRPr="00E912C4">
        <w:rPr>
          <w:rFonts w:ascii="GHEA Grapalat" w:hAnsi="GHEA Grapalat"/>
          <w:i/>
          <w:sz w:val="18"/>
          <w:szCs w:val="18"/>
        </w:rPr>
        <w:t>ЧАСТЬ I</w:t>
      </w:r>
    </w:p>
    <w:p w14:paraId="67CD0D0E" w14:textId="77777777" w:rsidR="00096865" w:rsidRPr="00E912C4" w:rsidRDefault="00096865" w:rsidP="00B46D58">
      <w:pPr>
        <w:pStyle w:val="Heading3"/>
        <w:keepNext w:val="0"/>
        <w:widowControl w:val="0"/>
        <w:spacing w:after="160" w:line="240" w:lineRule="auto"/>
        <w:rPr>
          <w:rFonts w:ascii="GHEA Grapalat" w:hAnsi="GHEA Grapalat"/>
          <w:sz w:val="18"/>
          <w:szCs w:val="18"/>
        </w:rPr>
      </w:pPr>
    </w:p>
    <w:p w14:paraId="407AD210" w14:textId="77777777" w:rsidR="00096865" w:rsidRPr="00E912C4" w:rsidRDefault="00F63BBB" w:rsidP="00B46D58">
      <w:pPr>
        <w:widowControl w:val="0"/>
        <w:spacing w:after="160"/>
        <w:jc w:val="center"/>
        <w:rPr>
          <w:rFonts w:ascii="GHEA Grapalat" w:hAnsi="GHEA Grapalat" w:cs="Sylfaen"/>
          <w:b/>
          <w:i/>
          <w:sz w:val="18"/>
          <w:szCs w:val="18"/>
        </w:rPr>
      </w:pPr>
      <w:r w:rsidRPr="00E912C4">
        <w:rPr>
          <w:rFonts w:ascii="GHEA Grapalat" w:hAnsi="GHEA Grapalat"/>
          <w:b/>
          <w:i/>
          <w:sz w:val="18"/>
          <w:szCs w:val="18"/>
        </w:rPr>
        <w:t xml:space="preserve">1. </w:t>
      </w:r>
      <w:r w:rsidR="002B32D6" w:rsidRPr="00E912C4">
        <w:rPr>
          <w:rFonts w:ascii="GHEA Grapalat" w:hAnsi="GHEA Grapalat"/>
          <w:b/>
          <w:i/>
          <w:sz w:val="18"/>
          <w:szCs w:val="18"/>
        </w:rPr>
        <w:t>ХАРАКТЕРИСТИКА ПРЕДМЕТА ЗАКУПКИ</w:t>
      </w:r>
    </w:p>
    <w:p w14:paraId="42D992F1" w14:textId="0FF297FF" w:rsidR="00096865" w:rsidRPr="001C7C2E" w:rsidRDefault="00845AA5" w:rsidP="00300404">
      <w:pPr>
        <w:pStyle w:val="BodyText"/>
        <w:spacing w:after="0"/>
        <w:ind w:firstLine="567"/>
        <w:jc w:val="center"/>
        <w:rPr>
          <w:rFonts w:ascii="GHEA Grapalat" w:hAnsi="GHEA Grapalat"/>
          <w:i/>
          <w:sz w:val="18"/>
          <w:szCs w:val="18"/>
          <w:lang w:val="hy-AM"/>
        </w:rPr>
      </w:pPr>
      <w:r w:rsidRPr="00E912C4">
        <w:rPr>
          <w:rFonts w:ascii="GHEA Grapalat" w:hAnsi="GHEA Grapalat"/>
          <w:i/>
          <w:sz w:val="18"/>
          <w:szCs w:val="18"/>
        </w:rPr>
        <w:t>1.1</w:t>
      </w:r>
      <w:r w:rsidR="008E6E51" w:rsidRPr="00E912C4">
        <w:rPr>
          <w:rFonts w:ascii="GHEA Grapalat" w:hAnsi="GHEA Grapalat"/>
          <w:i/>
          <w:sz w:val="18"/>
          <w:szCs w:val="18"/>
        </w:rPr>
        <w:t>.</w:t>
      </w:r>
      <w:r w:rsidR="00F63BBB" w:rsidRPr="00E912C4">
        <w:rPr>
          <w:rFonts w:ascii="GHEA Grapalat" w:hAnsi="GHEA Grapalat"/>
          <w:i/>
          <w:sz w:val="18"/>
          <w:szCs w:val="18"/>
        </w:rPr>
        <w:tab/>
      </w:r>
      <w:r w:rsidRPr="00E912C4">
        <w:rPr>
          <w:rFonts w:ascii="GHEA Grapalat" w:hAnsi="GHEA Grapalat"/>
          <w:i/>
          <w:sz w:val="18"/>
          <w:szCs w:val="18"/>
        </w:rPr>
        <w:t>Предметом закупки является приобретение "</w:t>
      </w:r>
      <w:r w:rsidR="008700FE" w:rsidRPr="00E912C4">
        <w:rPr>
          <w:sz w:val="18"/>
          <w:szCs w:val="18"/>
        </w:rPr>
        <w:t xml:space="preserve"> </w:t>
      </w:r>
      <w:r w:rsidR="00A32991" w:rsidRPr="00A32991">
        <w:rPr>
          <w:rFonts w:ascii="GHEA Grapalat" w:hAnsi="GHEA Grapalat" w:cs="Sylfaen"/>
          <w:i/>
          <w:sz w:val="18"/>
          <w:szCs w:val="18"/>
          <w:lang w:val="af-ZA"/>
        </w:rPr>
        <w:t xml:space="preserve">ПРОЧИЕ МАТЕРИАЛЫ СПЕЦИАЛЬНОГО НАЗНАЧЕНИЯ </w:t>
      </w:r>
      <w:r w:rsidR="00A32991">
        <w:rPr>
          <w:rFonts w:ascii="GHEA Grapalat" w:hAnsi="GHEA Grapalat" w:cs="Sylfaen"/>
          <w:i/>
          <w:sz w:val="18"/>
          <w:szCs w:val="18"/>
          <w:lang w:val="hy-AM"/>
        </w:rPr>
        <w:t xml:space="preserve"> </w:t>
      </w:r>
      <w:r w:rsidRPr="00E912C4">
        <w:rPr>
          <w:rFonts w:ascii="GHEA Grapalat" w:hAnsi="GHEA Grapalat"/>
          <w:i/>
          <w:sz w:val="18"/>
          <w:szCs w:val="18"/>
        </w:rPr>
        <w:t xml:space="preserve">" (далее — также товар) для нужд </w:t>
      </w:r>
      <w:r w:rsidR="00501807" w:rsidRPr="00330F91">
        <w:rPr>
          <w:rFonts w:ascii="GHEA Grapalat" w:hAnsi="GHEA Grapalat" w:cs="Sylfaen"/>
          <w:i/>
          <w:sz w:val="18"/>
          <w:szCs w:val="18"/>
        </w:rPr>
        <w:t xml:space="preserve">Общественная художественная школа Апаран </w:t>
      </w:r>
      <w:r w:rsidR="00501807">
        <w:rPr>
          <w:rFonts w:ascii="GHEA Grapalat" w:hAnsi="GHEA Grapalat" w:cs="Sylfaen"/>
          <w:i/>
          <w:sz w:val="18"/>
          <w:szCs w:val="18"/>
          <w:lang w:val="hy-AM"/>
        </w:rPr>
        <w:t xml:space="preserve"> </w:t>
      </w:r>
      <w:r w:rsidR="002A4F9A">
        <w:rPr>
          <w:rFonts w:ascii="GHEA Grapalat" w:hAnsi="GHEA Grapalat"/>
          <w:i/>
          <w:sz w:val="18"/>
          <w:szCs w:val="18"/>
        </w:rPr>
        <w:t>сгруппированы в лоты</w:t>
      </w:r>
      <w:r w:rsidR="00501807">
        <w:rPr>
          <w:rFonts w:ascii="GHEA Grapalat" w:hAnsi="GHEA Grapalat"/>
          <w:i/>
          <w:sz w:val="18"/>
          <w:szCs w:val="18"/>
          <w:lang w:val="hy-AM"/>
        </w:rPr>
        <w:t xml:space="preserve">1 </w:t>
      </w:r>
    </w:p>
    <w:p w14:paraId="06389924" w14:textId="77777777" w:rsidR="00833E9F" w:rsidRPr="00BD3291" w:rsidRDefault="00833E9F" w:rsidP="00300404">
      <w:pPr>
        <w:pStyle w:val="BodyText"/>
        <w:spacing w:after="0"/>
        <w:ind w:firstLine="567"/>
        <w:jc w:val="center"/>
        <w:rPr>
          <w:rFonts w:ascii="GHEA Grapalat" w:hAnsi="GHEA Grapalat" w:cs="Sylfaen"/>
          <w:i/>
          <w:sz w:val="18"/>
          <w:szCs w:val="18"/>
        </w:rPr>
      </w:pPr>
    </w:p>
    <w:tbl>
      <w:tblPr>
        <w:tblpPr w:leftFromText="180" w:rightFromText="180" w:vertAnchor="text" w:tblpY="1"/>
        <w:tblOverlap w:val="never"/>
        <w:tblW w:w="9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1698"/>
        <w:gridCol w:w="6600"/>
      </w:tblGrid>
      <w:tr w:rsidR="00BE6AE6" w:rsidRPr="00E912C4" w14:paraId="79933D00" w14:textId="77777777" w:rsidTr="00756B18">
        <w:trPr>
          <w:trHeight w:val="576"/>
        </w:trPr>
        <w:tc>
          <w:tcPr>
            <w:tcW w:w="2634" w:type="dxa"/>
            <w:gridSpan w:val="2"/>
            <w:vAlign w:val="center"/>
          </w:tcPr>
          <w:p w14:paraId="2FE70D4E" w14:textId="77777777" w:rsidR="00BE6AE6" w:rsidRPr="00E912C4" w:rsidRDefault="00BE6AE6" w:rsidP="00756B18">
            <w:pPr>
              <w:pStyle w:val="BodyTextIndent2"/>
              <w:widowControl w:val="0"/>
              <w:spacing w:after="120" w:line="240" w:lineRule="auto"/>
              <w:ind w:firstLine="0"/>
              <w:jc w:val="center"/>
              <w:rPr>
                <w:rFonts w:ascii="GHEA Grapalat" w:hAnsi="GHEA Grapalat"/>
                <w:b/>
                <w:bCs/>
                <w:i/>
                <w:iCs/>
                <w:sz w:val="18"/>
                <w:szCs w:val="18"/>
              </w:rPr>
            </w:pPr>
            <w:r w:rsidRPr="00E912C4">
              <w:rPr>
                <w:rFonts w:ascii="GHEA Grapalat" w:hAnsi="GHEA Grapalat"/>
                <w:b/>
                <w:i/>
                <w:sz w:val="18"/>
                <w:szCs w:val="18"/>
              </w:rPr>
              <w:t xml:space="preserve">Номера </w:t>
            </w:r>
          </w:p>
        </w:tc>
        <w:tc>
          <w:tcPr>
            <w:tcW w:w="6600" w:type="dxa"/>
            <w:vMerge w:val="restart"/>
            <w:vAlign w:val="center"/>
          </w:tcPr>
          <w:p w14:paraId="4DF63670" w14:textId="77777777" w:rsidR="00BE6AE6" w:rsidRPr="00E912C4" w:rsidRDefault="00BE6AE6" w:rsidP="00756B18">
            <w:pPr>
              <w:pStyle w:val="BodyTextIndent2"/>
              <w:widowControl w:val="0"/>
              <w:spacing w:after="120" w:line="240" w:lineRule="auto"/>
              <w:ind w:firstLine="0"/>
              <w:jc w:val="center"/>
              <w:rPr>
                <w:rFonts w:ascii="GHEA Grapalat" w:hAnsi="GHEA Grapalat"/>
                <w:b/>
                <w:bCs/>
                <w:i/>
                <w:iCs/>
                <w:sz w:val="18"/>
                <w:szCs w:val="18"/>
              </w:rPr>
            </w:pPr>
            <w:r w:rsidRPr="00E912C4">
              <w:rPr>
                <w:rFonts w:ascii="GHEA Grapalat" w:hAnsi="GHEA Grapalat"/>
                <w:b/>
                <w:i/>
                <w:sz w:val="18"/>
                <w:szCs w:val="18"/>
              </w:rPr>
              <w:t>Наименование лота</w:t>
            </w:r>
          </w:p>
        </w:tc>
      </w:tr>
      <w:tr w:rsidR="001B5F9E" w:rsidRPr="00E912C4" w14:paraId="53A12D76" w14:textId="77777777" w:rsidTr="00756B18">
        <w:trPr>
          <w:trHeight w:val="504"/>
        </w:trPr>
        <w:tc>
          <w:tcPr>
            <w:tcW w:w="936" w:type="dxa"/>
            <w:vAlign w:val="center"/>
          </w:tcPr>
          <w:p w14:paraId="209832CC" w14:textId="77777777" w:rsidR="001B5F9E" w:rsidRPr="00E912C4" w:rsidRDefault="001B5F9E" w:rsidP="00756B18">
            <w:pPr>
              <w:pStyle w:val="BodyTextIndent2"/>
              <w:widowControl w:val="0"/>
              <w:spacing w:after="120" w:line="240" w:lineRule="auto"/>
              <w:ind w:firstLine="0"/>
              <w:rPr>
                <w:rFonts w:ascii="GHEA Grapalat" w:hAnsi="GHEA Grapalat"/>
                <w:b/>
                <w:i/>
                <w:sz w:val="18"/>
                <w:szCs w:val="18"/>
              </w:rPr>
            </w:pPr>
            <w:r w:rsidRPr="00E912C4">
              <w:rPr>
                <w:rFonts w:ascii="GHEA Grapalat" w:hAnsi="GHEA Grapalat"/>
                <w:b/>
                <w:i/>
                <w:sz w:val="18"/>
                <w:szCs w:val="18"/>
              </w:rPr>
              <w:t>лото</w:t>
            </w:r>
            <w:r w:rsidRPr="00E912C4">
              <w:rPr>
                <w:rFonts w:ascii="GHEA Grapalat" w:hAnsi="GHEA Grapalat"/>
                <w:i/>
                <w:sz w:val="18"/>
                <w:szCs w:val="18"/>
              </w:rPr>
              <w:t>в</w:t>
            </w:r>
          </w:p>
        </w:tc>
        <w:tc>
          <w:tcPr>
            <w:tcW w:w="1698" w:type="dxa"/>
            <w:vAlign w:val="center"/>
          </w:tcPr>
          <w:p w14:paraId="09E17116" w14:textId="77777777" w:rsidR="001B5F9E" w:rsidRPr="00E912C4" w:rsidRDefault="001B5F9E" w:rsidP="00756B18">
            <w:pPr>
              <w:pStyle w:val="BodyTextIndent2"/>
              <w:widowControl w:val="0"/>
              <w:spacing w:after="120" w:line="240" w:lineRule="auto"/>
              <w:ind w:firstLine="0"/>
              <w:rPr>
                <w:rFonts w:ascii="GHEA Grapalat" w:hAnsi="GHEA Grapalat"/>
                <w:b/>
                <w:i/>
                <w:sz w:val="18"/>
                <w:szCs w:val="18"/>
              </w:rPr>
            </w:pPr>
            <w:r w:rsidRPr="001B5F9E">
              <w:rPr>
                <w:rFonts w:ascii="GHEA Grapalat" w:hAnsi="GHEA Grapalat"/>
                <w:b/>
                <w:i/>
                <w:sz w:val="18"/>
                <w:szCs w:val="18"/>
              </w:rPr>
              <w:t>цена</w:t>
            </w:r>
          </w:p>
        </w:tc>
        <w:tc>
          <w:tcPr>
            <w:tcW w:w="6600" w:type="dxa"/>
            <w:vMerge/>
            <w:vAlign w:val="center"/>
          </w:tcPr>
          <w:p w14:paraId="28BC1C94" w14:textId="77777777" w:rsidR="001B5F9E" w:rsidRPr="00E912C4" w:rsidRDefault="001B5F9E" w:rsidP="00756B18">
            <w:pPr>
              <w:pStyle w:val="BodyTextIndent2"/>
              <w:widowControl w:val="0"/>
              <w:spacing w:after="120" w:line="240" w:lineRule="auto"/>
              <w:ind w:firstLine="0"/>
              <w:jc w:val="center"/>
              <w:rPr>
                <w:rFonts w:ascii="GHEA Grapalat" w:hAnsi="GHEA Grapalat"/>
                <w:b/>
                <w:i/>
                <w:sz w:val="18"/>
                <w:szCs w:val="18"/>
              </w:rPr>
            </w:pPr>
          </w:p>
        </w:tc>
      </w:tr>
      <w:tr w:rsidR="00A32991" w:rsidRPr="00E912C4" w14:paraId="6C0DD0FB" w14:textId="77777777" w:rsidTr="00A32991">
        <w:tc>
          <w:tcPr>
            <w:tcW w:w="936" w:type="dxa"/>
            <w:vAlign w:val="center"/>
          </w:tcPr>
          <w:p w14:paraId="6959DD95" w14:textId="6FC9D80A" w:rsidR="00A32991" w:rsidRPr="00E912C4" w:rsidRDefault="00A32991" w:rsidP="00A32991">
            <w:pPr>
              <w:pStyle w:val="BodyTextIndent2"/>
              <w:widowControl w:val="0"/>
              <w:spacing w:after="120" w:line="240" w:lineRule="auto"/>
              <w:ind w:firstLine="0"/>
              <w:jc w:val="center"/>
              <w:rPr>
                <w:rFonts w:ascii="GHEA Grapalat" w:hAnsi="GHEA Grapalat"/>
                <w:i/>
                <w:sz w:val="18"/>
                <w:szCs w:val="18"/>
              </w:rPr>
            </w:pPr>
            <w:r>
              <w:rPr>
                <w:rFonts w:ascii="Calibri" w:hAnsi="Calibri" w:cs="Calibri"/>
                <w:color w:val="000000"/>
                <w:sz w:val="22"/>
                <w:szCs w:val="22"/>
              </w:rPr>
              <w:t>1</w:t>
            </w:r>
          </w:p>
        </w:tc>
        <w:tc>
          <w:tcPr>
            <w:tcW w:w="1698" w:type="dxa"/>
            <w:vAlign w:val="bottom"/>
          </w:tcPr>
          <w:p w14:paraId="3796958A" w14:textId="2D71E9FA" w:rsidR="00A32991" w:rsidRPr="00501807" w:rsidRDefault="00A32991" w:rsidP="00A32991">
            <w:pPr>
              <w:rPr>
                <w:rFonts w:ascii="Arial Armenian" w:hAnsi="Arial Armenian"/>
                <w:color w:val="000000"/>
                <w:sz w:val="18"/>
                <w:szCs w:val="18"/>
                <w:lang w:val="hy-AM"/>
              </w:rPr>
            </w:pPr>
            <w:r>
              <w:rPr>
                <w:rFonts w:ascii="Calibri" w:hAnsi="Calibri" w:cs="Calibri"/>
                <w:color w:val="000000"/>
                <w:sz w:val="22"/>
                <w:szCs w:val="22"/>
              </w:rPr>
              <w:t>45000</w:t>
            </w:r>
          </w:p>
        </w:tc>
        <w:tc>
          <w:tcPr>
            <w:tcW w:w="6600" w:type="dxa"/>
          </w:tcPr>
          <w:p w14:paraId="26F3A501" w14:textId="34A1F53F" w:rsidR="00A32991" w:rsidRPr="00E912C4" w:rsidRDefault="00A32991" w:rsidP="00A32991">
            <w:pPr>
              <w:rPr>
                <w:sz w:val="18"/>
                <w:szCs w:val="18"/>
              </w:rPr>
            </w:pPr>
            <w:r w:rsidRPr="00B63C35">
              <w:t>Акриловая нить</w:t>
            </w:r>
          </w:p>
        </w:tc>
      </w:tr>
      <w:tr w:rsidR="00A32991" w:rsidRPr="00E912C4" w14:paraId="289A157F" w14:textId="77777777" w:rsidTr="00A32991">
        <w:tc>
          <w:tcPr>
            <w:tcW w:w="936" w:type="dxa"/>
            <w:vAlign w:val="center"/>
          </w:tcPr>
          <w:p w14:paraId="4733BB8D" w14:textId="3A377B42"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2</w:t>
            </w:r>
          </w:p>
        </w:tc>
        <w:tc>
          <w:tcPr>
            <w:tcW w:w="1698" w:type="dxa"/>
            <w:vAlign w:val="bottom"/>
          </w:tcPr>
          <w:p w14:paraId="26AEE32C" w14:textId="7D806FCF" w:rsidR="00A32991" w:rsidRDefault="00A32991" w:rsidP="00A32991">
            <w:pPr>
              <w:rPr>
                <w:rFonts w:ascii="Calibri" w:hAnsi="Calibri" w:cs="Calibri"/>
                <w:color w:val="000000"/>
                <w:sz w:val="22"/>
                <w:szCs w:val="22"/>
              </w:rPr>
            </w:pPr>
            <w:r>
              <w:rPr>
                <w:rFonts w:ascii="Calibri" w:hAnsi="Calibri" w:cs="Calibri"/>
                <w:color w:val="000000"/>
                <w:sz w:val="22"/>
                <w:szCs w:val="22"/>
              </w:rPr>
              <w:t>12000</w:t>
            </w:r>
          </w:p>
        </w:tc>
        <w:tc>
          <w:tcPr>
            <w:tcW w:w="6600" w:type="dxa"/>
          </w:tcPr>
          <w:p w14:paraId="1E4DC562" w14:textId="444A315A" w:rsidR="00A32991" w:rsidRPr="00501807" w:rsidRDefault="00A32991" w:rsidP="00A32991">
            <w:r w:rsidRPr="00B63C35">
              <w:t>Моток ниток</w:t>
            </w:r>
          </w:p>
        </w:tc>
      </w:tr>
      <w:tr w:rsidR="00A32991" w:rsidRPr="00E912C4" w14:paraId="73CD2449" w14:textId="77777777" w:rsidTr="00A32991">
        <w:tc>
          <w:tcPr>
            <w:tcW w:w="936" w:type="dxa"/>
            <w:vAlign w:val="center"/>
          </w:tcPr>
          <w:p w14:paraId="4243B6DE" w14:textId="1FF5F417"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3</w:t>
            </w:r>
          </w:p>
        </w:tc>
        <w:tc>
          <w:tcPr>
            <w:tcW w:w="1698" w:type="dxa"/>
            <w:vAlign w:val="bottom"/>
          </w:tcPr>
          <w:p w14:paraId="3ACB4328" w14:textId="39A1DBAA" w:rsidR="00A32991" w:rsidRDefault="00A32991" w:rsidP="00A32991">
            <w:pPr>
              <w:rPr>
                <w:rFonts w:ascii="Calibri" w:hAnsi="Calibri" w:cs="Calibri"/>
                <w:color w:val="000000"/>
                <w:sz w:val="22"/>
                <w:szCs w:val="22"/>
              </w:rPr>
            </w:pPr>
            <w:r>
              <w:rPr>
                <w:rFonts w:ascii="Calibri" w:hAnsi="Calibri" w:cs="Calibri"/>
                <w:color w:val="000000"/>
                <w:sz w:val="22"/>
                <w:szCs w:val="22"/>
              </w:rPr>
              <w:t>18000</w:t>
            </w:r>
          </w:p>
        </w:tc>
        <w:tc>
          <w:tcPr>
            <w:tcW w:w="6600" w:type="dxa"/>
          </w:tcPr>
          <w:p w14:paraId="22DC2D93" w14:textId="6D541DC3" w:rsidR="00A32991" w:rsidRPr="00501807" w:rsidRDefault="00A32991" w:rsidP="00A32991">
            <w:r w:rsidRPr="00B63C35">
              <w:t>Обрезки ткани</w:t>
            </w:r>
          </w:p>
        </w:tc>
      </w:tr>
      <w:tr w:rsidR="00A32991" w:rsidRPr="00E912C4" w14:paraId="51913A94" w14:textId="77777777" w:rsidTr="00A32991">
        <w:tc>
          <w:tcPr>
            <w:tcW w:w="936" w:type="dxa"/>
            <w:vAlign w:val="center"/>
          </w:tcPr>
          <w:p w14:paraId="0C47026B" w14:textId="4B810F44"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4</w:t>
            </w:r>
          </w:p>
        </w:tc>
        <w:tc>
          <w:tcPr>
            <w:tcW w:w="1698" w:type="dxa"/>
            <w:vAlign w:val="bottom"/>
          </w:tcPr>
          <w:p w14:paraId="1B346EEE" w14:textId="313372D4" w:rsidR="00A32991" w:rsidRDefault="00A32991" w:rsidP="00A32991">
            <w:pPr>
              <w:rPr>
                <w:rFonts w:ascii="Calibri" w:hAnsi="Calibri" w:cs="Calibri"/>
                <w:color w:val="000000"/>
                <w:sz w:val="22"/>
                <w:szCs w:val="22"/>
              </w:rPr>
            </w:pPr>
            <w:r>
              <w:rPr>
                <w:rFonts w:ascii="Calibri" w:hAnsi="Calibri" w:cs="Calibri"/>
                <w:color w:val="000000"/>
                <w:sz w:val="22"/>
                <w:szCs w:val="22"/>
              </w:rPr>
              <w:t>67500</w:t>
            </w:r>
          </w:p>
        </w:tc>
        <w:tc>
          <w:tcPr>
            <w:tcW w:w="6600" w:type="dxa"/>
          </w:tcPr>
          <w:p w14:paraId="459072CF" w14:textId="4F06BA66" w:rsidR="00A32991" w:rsidRPr="00501807" w:rsidRDefault="00A32991" w:rsidP="00A32991">
            <w:r w:rsidRPr="00B63C35">
              <w:t>Глина для гончарного дела</w:t>
            </w:r>
          </w:p>
        </w:tc>
      </w:tr>
      <w:tr w:rsidR="00A32991" w:rsidRPr="00E912C4" w14:paraId="61A5C6CD" w14:textId="77777777" w:rsidTr="00A32991">
        <w:tc>
          <w:tcPr>
            <w:tcW w:w="936" w:type="dxa"/>
            <w:vAlign w:val="center"/>
          </w:tcPr>
          <w:p w14:paraId="4DE86C69" w14:textId="2FC8A3C1"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5</w:t>
            </w:r>
          </w:p>
        </w:tc>
        <w:tc>
          <w:tcPr>
            <w:tcW w:w="1698" w:type="dxa"/>
            <w:vAlign w:val="bottom"/>
          </w:tcPr>
          <w:p w14:paraId="6893E311" w14:textId="3F3EF190" w:rsidR="00A32991" w:rsidRDefault="00A32991" w:rsidP="00A32991">
            <w:pPr>
              <w:rPr>
                <w:rFonts w:ascii="Calibri" w:hAnsi="Calibri" w:cs="Calibri"/>
                <w:color w:val="000000"/>
                <w:sz w:val="22"/>
                <w:szCs w:val="22"/>
              </w:rPr>
            </w:pPr>
            <w:r>
              <w:rPr>
                <w:rFonts w:ascii="Calibri" w:hAnsi="Calibri" w:cs="Calibri"/>
                <w:color w:val="000000"/>
                <w:sz w:val="22"/>
                <w:szCs w:val="22"/>
              </w:rPr>
              <w:t>40000</w:t>
            </w:r>
          </w:p>
        </w:tc>
        <w:tc>
          <w:tcPr>
            <w:tcW w:w="6600" w:type="dxa"/>
          </w:tcPr>
          <w:p w14:paraId="0C7AE4BC" w14:textId="5029BEEF" w:rsidR="00A32991" w:rsidRPr="00501807" w:rsidRDefault="00A32991" w:rsidP="00A32991">
            <w:r w:rsidRPr="00B63C35">
              <w:t>Нить для гобелена</w:t>
            </w:r>
          </w:p>
        </w:tc>
      </w:tr>
      <w:tr w:rsidR="00A32991" w:rsidRPr="00E912C4" w14:paraId="3BED60FD" w14:textId="77777777" w:rsidTr="00A32991">
        <w:tc>
          <w:tcPr>
            <w:tcW w:w="936" w:type="dxa"/>
            <w:vAlign w:val="center"/>
          </w:tcPr>
          <w:p w14:paraId="2389FDB0" w14:textId="1CAE99A3"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6</w:t>
            </w:r>
          </w:p>
        </w:tc>
        <w:tc>
          <w:tcPr>
            <w:tcW w:w="1698" w:type="dxa"/>
            <w:vAlign w:val="bottom"/>
          </w:tcPr>
          <w:p w14:paraId="7FD61A02" w14:textId="7148BFE1" w:rsidR="00A32991" w:rsidRDefault="00A32991" w:rsidP="00A32991">
            <w:pPr>
              <w:rPr>
                <w:rFonts w:ascii="Calibri" w:hAnsi="Calibri" w:cs="Calibri"/>
                <w:color w:val="000000"/>
                <w:sz w:val="22"/>
                <w:szCs w:val="22"/>
              </w:rPr>
            </w:pPr>
            <w:r>
              <w:rPr>
                <w:rFonts w:ascii="Calibri" w:hAnsi="Calibri" w:cs="Calibri"/>
                <w:color w:val="000000"/>
                <w:sz w:val="22"/>
                <w:szCs w:val="22"/>
              </w:rPr>
              <w:t>36000</w:t>
            </w:r>
          </w:p>
        </w:tc>
        <w:tc>
          <w:tcPr>
            <w:tcW w:w="6600" w:type="dxa"/>
          </w:tcPr>
          <w:p w14:paraId="53B0AD18" w14:textId="6C8EB588" w:rsidR="00A32991" w:rsidRPr="00501807" w:rsidRDefault="00A32991" w:rsidP="00A32991">
            <w:r w:rsidRPr="00B63C35">
              <w:t>Ткань для гобелена</w:t>
            </w:r>
          </w:p>
        </w:tc>
      </w:tr>
      <w:tr w:rsidR="00A32991" w:rsidRPr="00E912C4" w14:paraId="37991748" w14:textId="77777777" w:rsidTr="00A32991">
        <w:tc>
          <w:tcPr>
            <w:tcW w:w="936" w:type="dxa"/>
            <w:vAlign w:val="center"/>
          </w:tcPr>
          <w:p w14:paraId="666A192A" w14:textId="071EF58F"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7</w:t>
            </w:r>
          </w:p>
        </w:tc>
        <w:tc>
          <w:tcPr>
            <w:tcW w:w="1698" w:type="dxa"/>
            <w:vAlign w:val="bottom"/>
          </w:tcPr>
          <w:p w14:paraId="0F54518D" w14:textId="49BF1E9A" w:rsidR="00A32991" w:rsidRDefault="00A32991" w:rsidP="00A32991">
            <w:pPr>
              <w:rPr>
                <w:rFonts w:ascii="Calibri" w:hAnsi="Calibri" w:cs="Calibri"/>
                <w:color w:val="000000"/>
                <w:sz w:val="22"/>
                <w:szCs w:val="22"/>
              </w:rPr>
            </w:pPr>
            <w:r>
              <w:rPr>
                <w:rFonts w:ascii="Calibri" w:hAnsi="Calibri" w:cs="Calibri"/>
                <w:color w:val="000000"/>
                <w:sz w:val="22"/>
                <w:szCs w:val="22"/>
              </w:rPr>
              <w:t>19500</w:t>
            </w:r>
          </w:p>
        </w:tc>
        <w:tc>
          <w:tcPr>
            <w:tcW w:w="6600" w:type="dxa"/>
          </w:tcPr>
          <w:p w14:paraId="30C95A47" w14:textId="39D71306" w:rsidR="00A32991" w:rsidRPr="00501807" w:rsidRDefault="00A32991" w:rsidP="00A32991">
            <w:r w:rsidRPr="00B63C35">
              <w:t>Запас для батика</w:t>
            </w:r>
          </w:p>
        </w:tc>
      </w:tr>
      <w:tr w:rsidR="00A32991" w:rsidRPr="00E912C4" w14:paraId="199E3046" w14:textId="77777777" w:rsidTr="00A32991">
        <w:tc>
          <w:tcPr>
            <w:tcW w:w="936" w:type="dxa"/>
            <w:vAlign w:val="center"/>
          </w:tcPr>
          <w:p w14:paraId="264E5CDF" w14:textId="64AE9B49"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8</w:t>
            </w:r>
          </w:p>
        </w:tc>
        <w:tc>
          <w:tcPr>
            <w:tcW w:w="1698" w:type="dxa"/>
            <w:vAlign w:val="bottom"/>
          </w:tcPr>
          <w:p w14:paraId="274D8BB0" w14:textId="19881FA8" w:rsidR="00A32991" w:rsidRDefault="00A32991" w:rsidP="00A32991">
            <w:pPr>
              <w:rPr>
                <w:rFonts w:ascii="Calibri" w:hAnsi="Calibri" w:cs="Calibri"/>
                <w:color w:val="000000"/>
                <w:sz w:val="22"/>
                <w:szCs w:val="22"/>
              </w:rPr>
            </w:pPr>
            <w:r>
              <w:rPr>
                <w:rFonts w:ascii="Calibri" w:hAnsi="Calibri" w:cs="Calibri"/>
                <w:color w:val="000000"/>
                <w:sz w:val="22"/>
                <w:szCs w:val="22"/>
              </w:rPr>
              <w:t>48000</w:t>
            </w:r>
          </w:p>
        </w:tc>
        <w:tc>
          <w:tcPr>
            <w:tcW w:w="6600" w:type="dxa"/>
          </w:tcPr>
          <w:p w14:paraId="64F4AD03" w14:textId="0B01A752" w:rsidR="00A32991" w:rsidRPr="00501807" w:rsidRDefault="00A32991" w:rsidP="00A32991">
            <w:r w:rsidRPr="00B63C35">
              <w:t>Цвет для батика</w:t>
            </w:r>
          </w:p>
        </w:tc>
      </w:tr>
      <w:tr w:rsidR="00A32991" w:rsidRPr="00E912C4" w14:paraId="6B58CD62" w14:textId="77777777" w:rsidTr="00A32991">
        <w:tc>
          <w:tcPr>
            <w:tcW w:w="936" w:type="dxa"/>
            <w:vAlign w:val="center"/>
          </w:tcPr>
          <w:p w14:paraId="60EBB1CD" w14:textId="48CC0E81"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9</w:t>
            </w:r>
          </w:p>
        </w:tc>
        <w:tc>
          <w:tcPr>
            <w:tcW w:w="1698" w:type="dxa"/>
            <w:vAlign w:val="bottom"/>
          </w:tcPr>
          <w:p w14:paraId="4D10F364" w14:textId="575545E6" w:rsidR="00A32991" w:rsidRDefault="00A32991" w:rsidP="00A32991">
            <w:pPr>
              <w:rPr>
                <w:rFonts w:ascii="Calibri" w:hAnsi="Calibri" w:cs="Calibri"/>
                <w:color w:val="000000"/>
                <w:sz w:val="22"/>
                <w:szCs w:val="22"/>
              </w:rPr>
            </w:pPr>
            <w:r>
              <w:rPr>
                <w:rFonts w:ascii="Calibri" w:hAnsi="Calibri" w:cs="Calibri"/>
                <w:color w:val="000000"/>
                <w:sz w:val="22"/>
                <w:szCs w:val="22"/>
              </w:rPr>
              <w:t>15000</w:t>
            </w:r>
          </w:p>
        </w:tc>
        <w:tc>
          <w:tcPr>
            <w:tcW w:w="6600" w:type="dxa"/>
          </w:tcPr>
          <w:p w14:paraId="1E562F14" w14:textId="597CBBF8" w:rsidR="00A32991" w:rsidRPr="00501807" w:rsidRDefault="00A32991" w:rsidP="00A32991">
            <w:r w:rsidRPr="00B63C35">
              <w:t>Белая краска для батика</w:t>
            </w:r>
          </w:p>
        </w:tc>
      </w:tr>
      <w:tr w:rsidR="00A32991" w:rsidRPr="00E912C4" w14:paraId="39C0E22E" w14:textId="77777777" w:rsidTr="00A32991">
        <w:tc>
          <w:tcPr>
            <w:tcW w:w="936" w:type="dxa"/>
            <w:vAlign w:val="center"/>
          </w:tcPr>
          <w:p w14:paraId="7626276C" w14:textId="37B1E331"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10</w:t>
            </w:r>
          </w:p>
        </w:tc>
        <w:tc>
          <w:tcPr>
            <w:tcW w:w="1698" w:type="dxa"/>
            <w:vAlign w:val="bottom"/>
          </w:tcPr>
          <w:p w14:paraId="30C3580A" w14:textId="3E659888" w:rsidR="00A32991" w:rsidRDefault="00A32991" w:rsidP="00A32991">
            <w:pPr>
              <w:rPr>
                <w:rFonts w:ascii="Calibri" w:hAnsi="Calibri" w:cs="Calibri"/>
                <w:color w:val="000000"/>
                <w:sz w:val="22"/>
                <w:szCs w:val="22"/>
              </w:rPr>
            </w:pPr>
            <w:r>
              <w:rPr>
                <w:rFonts w:ascii="Calibri" w:hAnsi="Calibri" w:cs="Calibri"/>
                <w:color w:val="000000"/>
                <w:sz w:val="22"/>
                <w:szCs w:val="22"/>
              </w:rPr>
              <w:t>30000</w:t>
            </w:r>
          </w:p>
        </w:tc>
        <w:tc>
          <w:tcPr>
            <w:tcW w:w="6600" w:type="dxa"/>
          </w:tcPr>
          <w:p w14:paraId="51155092" w14:textId="2144085D" w:rsidR="00A32991" w:rsidRPr="00501807" w:rsidRDefault="00A32991" w:rsidP="00A32991">
            <w:r w:rsidRPr="00B63C35">
              <w:t>Шелк</w:t>
            </w:r>
          </w:p>
        </w:tc>
      </w:tr>
      <w:tr w:rsidR="00A32991" w:rsidRPr="00E912C4" w14:paraId="63276464" w14:textId="77777777" w:rsidTr="00A32991">
        <w:tc>
          <w:tcPr>
            <w:tcW w:w="936" w:type="dxa"/>
            <w:vAlign w:val="center"/>
          </w:tcPr>
          <w:p w14:paraId="2D981841" w14:textId="79433507"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11</w:t>
            </w:r>
          </w:p>
        </w:tc>
        <w:tc>
          <w:tcPr>
            <w:tcW w:w="1698" w:type="dxa"/>
            <w:vAlign w:val="bottom"/>
          </w:tcPr>
          <w:p w14:paraId="3EE753F3" w14:textId="2256528B" w:rsidR="00A32991" w:rsidRDefault="00A32991" w:rsidP="00A32991">
            <w:pPr>
              <w:rPr>
                <w:rFonts w:ascii="Calibri" w:hAnsi="Calibri" w:cs="Calibri"/>
                <w:color w:val="000000"/>
                <w:sz w:val="22"/>
                <w:szCs w:val="22"/>
              </w:rPr>
            </w:pPr>
            <w:r>
              <w:rPr>
                <w:rFonts w:ascii="Calibri" w:hAnsi="Calibri" w:cs="Calibri"/>
                <w:color w:val="000000"/>
                <w:sz w:val="22"/>
                <w:szCs w:val="22"/>
              </w:rPr>
              <w:t>60000</w:t>
            </w:r>
          </w:p>
        </w:tc>
        <w:tc>
          <w:tcPr>
            <w:tcW w:w="6600" w:type="dxa"/>
          </w:tcPr>
          <w:p w14:paraId="4B8C5F0D" w14:textId="4A01A782" w:rsidR="00A32991" w:rsidRPr="00501807" w:rsidRDefault="00A32991" w:rsidP="00A32991">
            <w:r w:rsidRPr="00B63C35">
              <w:t>Рамка в форме подковы</w:t>
            </w:r>
          </w:p>
        </w:tc>
      </w:tr>
      <w:tr w:rsidR="00A32991" w:rsidRPr="00E912C4" w14:paraId="02827A76" w14:textId="77777777" w:rsidTr="00A32991">
        <w:tc>
          <w:tcPr>
            <w:tcW w:w="936" w:type="dxa"/>
            <w:vAlign w:val="center"/>
          </w:tcPr>
          <w:p w14:paraId="0CF3C874" w14:textId="62A0B145"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12</w:t>
            </w:r>
          </w:p>
        </w:tc>
        <w:tc>
          <w:tcPr>
            <w:tcW w:w="1698" w:type="dxa"/>
            <w:vAlign w:val="bottom"/>
          </w:tcPr>
          <w:p w14:paraId="7F5DC435" w14:textId="49BD8AF2" w:rsidR="00A32991" w:rsidRDefault="00A32991" w:rsidP="00A32991">
            <w:pPr>
              <w:rPr>
                <w:rFonts w:ascii="Calibri" w:hAnsi="Calibri" w:cs="Calibri"/>
                <w:color w:val="000000"/>
                <w:sz w:val="22"/>
                <w:szCs w:val="22"/>
              </w:rPr>
            </w:pPr>
            <w:r>
              <w:rPr>
                <w:rFonts w:ascii="Calibri" w:hAnsi="Calibri" w:cs="Calibri"/>
                <w:color w:val="000000"/>
                <w:sz w:val="22"/>
                <w:szCs w:val="22"/>
              </w:rPr>
              <w:t>36000</w:t>
            </w:r>
          </w:p>
        </w:tc>
        <w:tc>
          <w:tcPr>
            <w:tcW w:w="6600" w:type="dxa"/>
          </w:tcPr>
          <w:p w14:paraId="4B3D1CB0" w14:textId="3C840A42" w:rsidR="00A32991" w:rsidRPr="00501807" w:rsidRDefault="00A32991" w:rsidP="00A32991">
            <w:r w:rsidRPr="00B63C35">
              <w:t>Нить для макраме</w:t>
            </w:r>
          </w:p>
        </w:tc>
      </w:tr>
      <w:tr w:rsidR="00A32991" w:rsidRPr="00E912C4" w14:paraId="1AE2F16C" w14:textId="77777777" w:rsidTr="00A32991">
        <w:tc>
          <w:tcPr>
            <w:tcW w:w="936" w:type="dxa"/>
            <w:vAlign w:val="center"/>
          </w:tcPr>
          <w:p w14:paraId="7887018E" w14:textId="0F548D4F"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13</w:t>
            </w:r>
          </w:p>
        </w:tc>
        <w:tc>
          <w:tcPr>
            <w:tcW w:w="1698" w:type="dxa"/>
            <w:vAlign w:val="bottom"/>
          </w:tcPr>
          <w:p w14:paraId="6E53A4C9" w14:textId="39BDD7B5" w:rsidR="00A32991" w:rsidRDefault="00A32991" w:rsidP="00A32991">
            <w:pPr>
              <w:rPr>
                <w:rFonts w:ascii="Calibri" w:hAnsi="Calibri" w:cs="Calibri"/>
                <w:color w:val="000000"/>
                <w:sz w:val="22"/>
                <w:szCs w:val="22"/>
              </w:rPr>
            </w:pPr>
            <w:r>
              <w:rPr>
                <w:rFonts w:ascii="Calibri" w:hAnsi="Calibri" w:cs="Calibri"/>
                <w:color w:val="000000"/>
                <w:sz w:val="22"/>
                <w:szCs w:val="22"/>
              </w:rPr>
              <w:t>62500</w:t>
            </w:r>
          </w:p>
        </w:tc>
        <w:tc>
          <w:tcPr>
            <w:tcW w:w="6600" w:type="dxa"/>
          </w:tcPr>
          <w:p w14:paraId="19E5AB22" w14:textId="308A4C43" w:rsidR="00A32991" w:rsidRPr="00501807" w:rsidRDefault="00A32991" w:rsidP="00A32991">
            <w:r w:rsidRPr="00B63C35">
              <w:t>Кисть № 1, 2, 3, 4</w:t>
            </w:r>
          </w:p>
        </w:tc>
      </w:tr>
      <w:tr w:rsidR="00A32991" w:rsidRPr="00E912C4" w14:paraId="48032807" w14:textId="77777777" w:rsidTr="00A32991">
        <w:tc>
          <w:tcPr>
            <w:tcW w:w="936" w:type="dxa"/>
            <w:vAlign w:val="center"/>
          </w:tcPr>
          <w:p w14:paraId="6A0E448A" w14:textId="3C23707B"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14</w:t>
            </w:r>
          </w:p>
        </w:tc>
        <w:tc>
          <w:tcPr>
            <w:tcW w:w="1698" w:type="dxa"/>
            <w:vAlign w:val="bottom"/>
          </w:tcPr>
          <w:p w14:paraId="40684E08" w14:textId="369EF3A7" w:rsidR="00A32991" w:rsidRDefault="00A32991" w:rsidP="00A32991">
            <w:pPr>
              <w:rPr>
                <w:rFonts w:ascii="Calibri" w:hAnsi="Calibri" w:cs="Calibri"/>
                <w:color w:val="000000"/>
                <w:sz w:val="22"/>
                <w:szCs w:val="22"/>
              </w:rPr>
            </w:pPr>
            <w:r>
              <w:rPr>
                <w:rFonts w:ascii="Calibri" w:hAnsi="Calibri" w:cs="Calibri"/>
                <w:color w:val="000000"/>
                <w:sz w:val="22"/>
                <w:szCs w:val="22"/>
              </w:rPr>
              <w:t>100000</w:t>
            </w:r>
          </w:p>
        </w:tc>
        <w:tc>
          <w:tcPr>
            <w:tcW w:w="6600" w:type="dxa"/>
          </w:tcPr>
          <w:p w14:paraId="7C8651F5" w14:textId="449C685A" w:rsidR="00A32991" w:rsidRPr="00501807" w:rsidRDefault="00A32991" w:rsidP="00A32991">
            <w:r w:rsidRPr="00B63C35">
              <w:t>12-цветная гуашь</w:t>
            </w:r>
          </w:p>
        </w:tc>
      </w:tr>
      <w:tr w:rsidR="00A32991" w:rsidRPr="00E912C4" w14:paraId="0DB10266" w14:textId="77777777" w:rsidTr="00A32991">
        <w:tc>
          <w:tcPr>
            <w:tcW w:w="936" w:type="dxa"/>
            <w:vAlign w:val="center"/>
          </w:tcPr>
          <w:p w14:paraId="63046F1C" w14:textId="5AB5C7D6"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15</w:t>
            </w:r>
          </w:p>
        </w:tc>
        <w:tc>
          <w:tcPr>
            <w:tcW w:w="1698" w:type="dxa"/>
            <w:vAlign w:val="bottom"/>
          </w:tcPr>
          <w:p w14:paraId="3C277424" w14:textId="0AC05335" w:rsidR="00A32991" w:rsidRDefault="00A32991" w:rsidP="00A32991">
            <w:pPr>
              <w:rPr>
                <w:rFonts w:ascii="Calibri" w:hAnsi="Calibri" w:cs="Calibri"/>
                <w:color w:val="000000"/>
                <w:sz w:val="22"/>
                <w:szCs w:val="22"/>
              </w:rPr>
            </w:pPr>
            <w:r>
              <w:rPr>
                <w:rFonts w:ascii="Calibri" w:hAnsi="Calibri" w:cs="Calibri"/>
                <w:color w:val="000000"/>
                <w:sz w:val="22"/>
                <w:szCs w:val="22"/>
              </w:rPr>
              <w:t>6000</w:t>
            </w:r>
          </w:p>
        </w:tc>
        <w:tc>
          <w:tcPr>
            <w:tcW w:w="6600" w:type="dxa"/>
          </w:tcPr>
          <w:p w14:paraId="509F634B" w14:textId="3F5C1F82" w:rsidR="00A32991" w:rsidRPr="00501807" w:rsidRDefault="00A32991" w:rsidP="00A32991">
            <w:r w:rsidRPr="00B63C35">
              <w:t>Простой ластик</w:t>
            </w:r>
          </w:p>
        </w:tc>
      </w:tr>
      <w:tr w:rsidR="00A32991" w:rsidRPr="00E912C4" w14:paraId="3570AB54" w14:textId="77777777" w:rsidTr="00A32991">
        <w:tc>
          <w:tcPr>
            <w:tcW w:w="936" w:type="dxa"/>
            <w:vAlign w:val="center"/>
          </w:tcPr>
          <w:p w14:paraId="3658304D" w14:textId="3E6996C6"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16</w:t>
            </w:r>
          </w:p>
        </w:tc>
        <w:tc>
          <w:tcPr>
            <w:tcW w:w="1698" w:type="dxa"/>
            <w:vAlign w:val="bottom"/>
          </w:tcPr>
          <w:p w14:paraId="7041BF34" w14:textId="73C9FAED" w:rsidR="00A32991" w:rsidRDefault="00A32991" w:rsidP="00A32991">
            <w:pPr>
              <w:rPr>
                <w:rFonts w:ascii="Calibri" w:hAnsi="Calibri" w:cs="Calibri"/>
                <w:color w:val="000000"/>
                <w:sz w:val="22"/>
                <w:szCs w:val="22"/>
              </w:rPr>
            </w:pPr>
            <w:r>
              <w:rPr>
                <w:rFonts w:ascii="Calibri" w:hAnsi="Calibri" w:cs="Calibri"/>
                <w:color w:val="000000"/>
                <w:sz w:val="22"/>
                <w:szCs w:val="22"/>
              </w:rPr>
              <w:t>30000</w:t>
            </w:r>
          </w:p>
        </w:tc>
        <w:tc>
          <w:tcPr>
            <w:tcW w:w="6600" w:type="dxa"/>
          </w:tcPr>
          <w:p w14:paraId="255127CD" w14:textId="4C319DC2" w:rsidR="00A32991" w:rsidRPr="00501807" w:rsidRDefault="00A32991" w:rsidP="00A32991">
            <w:r w:rsidRPr="00B63C35">
              <w:t>24-цветный цветной карандаш</w:t>
            </w:r>
          </w:p>
        </w:tc>
      </w:tr>
      <w:tr w:rsidR="00A32991" w:rsidRPr="00E912C4" w14:paraId="06F292A5" w14:textId="77777777" w:rsidTr="00A32991">
        <w:tc>
          <w:tcPr>
            <w:tcW w:w="936" w:type="dxa"/>
            <w:vAlign w:val="center"/>
          </w:tcPr>
          <w:p w14:paraId="34C25FFD" w14:textId="22F06F2D"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17</w:t>
            </w:r>
          </w:p>
        </w:tc>
        <w:tc>
          <w:tcPr>
            <w:tcW w:w="1698" w:type="dxa"/>
            <w:vAlign w:val="bottom"/>
          </w:tcPr>
          <w:p w14:paraId="1FE9476D" w14:textId="7CE5E3C4" w:rsidR="00A32991" w:rsidRDefault="00A32991" w:rsidP="00A32991">
            <w:pPr>
              <w:rPr>
                <w:rFonts w:ascii="Calibri" w:hAnsi="Calibri" w:cs="Calibri"/>
                <w:color w:val="000000"/>
                <w:sz w:val="22"/>
                <w:szCs w:val="22"/>
              </w:rPr>
            </w:pPr>
            <w:r>
              <w:rPr>
                <w:rFonts w:ascii="Calibri" w:hAnsi="Calibri" w:cs="Calibri"/>
                <w:color w:val="000000"/>
                <w:sz w:val="22"/>
                <w:szCs w:val="22"/>
              </w:rPr>
              <w:t>55000</w:t>
            </w:r>
          </w:p>
        </w:tc>
        <w:tc>
          <w:tcPr>
            <w:tcW w:w="6600" w:type="dxa"/>
          </w:tcPr>
          <w:p w14:paraId="5365E442" w14:textId="267E0C05" w:rsidR="00A32991" w:rsidRPr="00501807" w:rsidRDefault="00A32991" w:rsidP="00A32991">
            <w:r w:rsidRPr="00B63C35">
              <w:t>Материалы для коллажа</w:t>
            </w:r>
          </w:p>
        </w:tc>
      </w:tr>
      <w:tr w:rsidR="00A32991" w:rsidRPr="00E912C4" w14:paraId="15B6ABDE" w14:textId="77777777" w:rsidTr="00A32991">
        <w:tc>
          <w:tcPr>
            <w:tcW w:w="936" w:type="dxa"/>
            <w:vAlign w:val="center"/>
          </w:tcPr>
          <w:p w14:paraId="75BCC13E" w14:textId="1BEC0FC9"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18</w:t>
            </w:r>
          </w:p>
        </w:tc>
        <w:tc>
          <w:tcPr>
            <w:tcW w:w="1698" w:type="dxa"/>
            <w:vAlign w:val="bottom"/>
          </w:tcPr>
          <w:p w14:paraId="654E60E8" w14:textId="4A2644F8" w:rsidR="00A32991" w:rsidRDefault="00A32991" w:rsidP="00A32991">
            <w:pPr>
              <w:rPr>
                <w:rFonts w:ascii="Calibri" w:hAnsi="Calibri" w:cs="Calibri"/>
                <w:color w:val="000000"/>
                <w:sz w:val="22"/>
                <w:szCs w:val="22"/>
              </w:rPr>
            </w:pPr>
            <w:r>
              <w:rPr>
                <w:rFonts w:ascii="Calibri" w:hAnsi="Calibri" w:cs="Calibri"/>
                <w:color w:val="000000"/>
                <w:sz w:val="22"/>
                <w:szCs w:val="22"/>
              </w:rPr>
              <w:t>6000</w:t>
            </w:r>
          </w:p>
        </w:tc>
        <w:tc>
          <w:tcPr>
            <w:tcW w:w="6600" w:type="dxa"/>
          </w:tcPr>
          <w:p w14:paraId="0AE88804" w14:textId="4C9FEEE9" w:rsidR="00A32991" w:rsidRPr="00501807" w:rsidRDefault="00A32991" w:rsidP="00A32991">
            <w:r w:rsidRPr="00B63C35">
              <w:t>Ланцет</w:t>
            </w:r>
          </w:p>
        </w:tc>
      </w:tr>
      <w:tr w:rsidR="00A32991" w:rsidRPr="00E912C4" w14:paraId="4798575D" w14:textId="77777777" w:rsidTr="00A32991">
        <w:tc>
          <w:tcPr>
            <w:tcW w:w="936" w:type="dxa"/>
            <w:vAlign w:val="center"/>
          </w:tcPr>
          <w:p w14:paraId="388340CD" w14:textId="3A5C58C9"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19</w:t>
            </w:r>
          </w:p>
        </w:tc>
        <w:tc>
          <w:tcPr>
            <w:tcW w:w="1698" w:type="dxa"/>
            <w:vAlign w:val="bottom"/>
          </w:tcPr>
          <w:p w14:paraId="1E59BB3C" w14:textId="03C6F43C" w:rsidR="00A32991" w:rsidRDefault="00A32991" w:rsidP="00A32991">
            <w:pPr>
              <w:rPr>
                <w:rFonts w:ascii="Calibri" w:hAnsi="Calibri" w:cs="Calibri"/>
                <w:color w:val="000000"/>
                <w:sz w:val="22"/>
                <w:szCs w:val="22"/>
              </w:rPr>
            </w:pPr>
            <w:r>
              <w:rPr>
                <w:rFonts w:ascii="Calibri" w:hAnsi="Calibri" w:cs="Calibri"/>
                <w:color w:val="000000"/>
                <w:sz w:val="22"/>
                <w:szCs w:val="22"/>
              </w:rPr>
              <w:t>1500</w:t>
            </w:r>
          </w:p>
        </w:tc>
        <w:tc>
          <w:tcPr>
            <w:tcW w:w="6600" w:type="dxa"/>
          </w:tcPr>
          <w:p w14:paraId="7370C090" w14:textId="2E9D4B58" w:rsidR="00A32991" w:rsidRPr="00501807" w:rsidRDefault="00A32991" w:rsidP="00A32991">
            <w:r w:rsidRPr="00B63C35">
              <w:t>Большая шариковая игла</w:t>
            </w:r>
          </w:p>
        </w:tc>
      </w:tr>
      <w:tr w:rsidR="00A32991" w:rsidRPr="00E912C4" w14:paraId="5DDB673D" w14:textId="77777777" w:rsidTr="00A32991">
        <w:tc>
          <w:tcPr>
            <w:tcW w:w="936" w:type="dxa"/>
            <w:vAlign w:val="center"/>
          </w:tcPr>
          <w:p w14:paraId="146D68EB" w14:textId="451489F8"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20</w:t>
            </w:r>
          </w:p>
        </w:tc>
        <w:tc>
          <w:tcPr>
            <w:tcW w:w="1698" w:type="dxa"/>
            <w:vAlign w:val="bottom"/>
          </w:tcPr>
          <w:p w14:paraId="445EBBC3" w14:textId="3FFDC93C" w:rsidR="00A32991" w:rsidRDefault="00A32991" w:rsidP="00A32991">
            <w:pPr>
              <w:rPr>
                <w:rFonts w:ascii="Calibri" w:hAnsi="Calibri" w:cs="Calibri"/>
                <w:color w:val="000000"/>
                <w:sz w:val="22"/>
                <w:szCs w:val="22"/>
              </w:rPr>
            </w:pPr>
            <w:r>
              <w:rPr>
                <w:rFonts w:ascii="Calibri" w:hAnsi="Calibri" w:cs="Calibri"/>
                <w:color w:val="000000"/>
                <w:sz w:val="22"/>
                <w:szCs w:val="22"/>
              </w:rPr>
              <w:t>3000</w:t>
            </w:r>
          </w:p>
        </w:tc>
        <w:tc>
          <w:tcPr>
            <w:tcW w:w="6600" w:type="dxa"/>
          </w:tcPr>
          <w:p w14:paraId="0156111E" w14:textId="63603B9E" w:rsidR="00A32991" w:rsidRPr="00501807" w:rsidRDefault="00A32991" w:rsidP="00A32991">
            <w:r w:rsidRPr="00B63C35">
              <w:t>Маленькая шариковая игла</w:t>
            </w:r>
          </w:p>
        </w:tc>
      </w:tr>
      <w:tr w:rsidR="00A32991" w:rsidRPr="00E912C4" w14:paraId="55821DB4" w14:textId="77777777" w:rsidTr="00A32991">
        <w:tc>
          <w:tcPr>
            <w:tcW w:w="936" w:type="dxa"/>
            <w:vAlign w:val="center"/>
          </w:tcPr>
          <w:p w14:paraId="1240E04C" w14:textId="7BBA61EC"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21</w:t>
            </w:r>
          </w:p>
        </w:tc>
        <w:tc>
          <w:tcPr>
            <w:tcW w:w="1698" w:type="dxa"/>
            <w:vAlign w:val="bottom"/>
          </w:tcPr>
          <w:p w14:paraId="5DE989E4" w14:textId="384B8B47" w:rsidR="00A32991" w:rsidRDefault="00A32991" w:rsidP="00A32991">
            <w:pPr>
              <w:rPr>
                <w:rFonts w:ascii="Calibri" w:hAnsi="Calibri" w:cs="Calibri"/>
                <w:color w:val="000000"/>
                <w:sz w:val="22"/>
                <w:szCs w:val="22"/>
              </w:rPr>
            </w:pPr>
            <w:r>
              <w:rPr>
                <w:rFonts w:ascii="Calibri" w:hAnsi="Calibri" w:cs="Calibri"/>
                <w:color w:val="000000"/>
                <w:sz w:val="22"/>
                <w:szCs w:val="22"/>
              </w:rPr>
              <w:t>70000</w:t>
            </w:r>
          </w:p>
        </w:tc>
        <w:tc>
          <w:tcPr>
            <w:tcW w:w="6600" w:type="dxa"/>
          </w:tcPr>
          <w:p w14:paraId="635BD834" w14:textId="7DDC15A1" w:rsidR="00A32991" w:rsidRPr="00501807" w:rsidRDefault="00A32991" w:rsidP="00A32991">
            <w:r w:rsidRPr="00B63C35">
              <w:t>Краска для текстиля</w:t>
            </w:r>
          </w:p>
        </w:tc>
      </w:tr>
      <w:tr w:rsidR="00A32991" w:rsidRPr="00E912C4" w14:paraId="63542658" w14:textId="77777777" w:rsidTr="00A32991">
        <w:tc>
          <w:tcPr>
            <w:tcW w:w="936" w:type="dxa"/>
            <w:vAlign w:val="center"/>
          </w:tcPr>
          <w:p w14:paraId="74AD28EB" w14:textId="2E4FDD81"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22</w:t>
            </w:r>
          </w:p>
        </w:tc>
        <w:tc>
          <w:tcPr>
            <w:tcW w:w="1698" w:type="dxa"/>
            <w:vAlign w:val="bottom"/>
          </w:tcPr>
          <w:p w14:paraId="3207B47C" w14:textId="48F1680B" w:rsidR="00A32991" w:rsidRDefault="00A32991" w:rsidP="00A32991">
            <w:pPr>
              <w:rPr>
                <w:rFonts w:ascii="Calibri" w:hAnsi="Calibri" w:cs="Calibri"/>
                <w:color w:val="000000"/>
                <w:sz w:val="22"/>
                <w:szCs w:val="22"/>
              </w:rPr>
            </w:pPr>
            <w:r>
              <w:rPr>
                <w:rFonts w:ascii="Calibri" w:hAnsi="Calibri" w:cs="Calibri"/>
                <w:color w:val="000000"/>
                <w:sz w:val="22"/>
                <w:szCs w:val="22"/>
              </w:rPr>
              <w:t>60000</w:t>
            </w:r>
          </w:p>
        </w:tc>
        <w:tc>
          <w:tcPr>
            <w:tcW w:w="6600" w:type="dxa"/>
          </w:tcPr>
          <w:p w14:paraId="6CA3CF49" w14:textId="7F36BDA4" w:rsidR="00A32991" w:rsidRPr="00501807" w:rsidRDefault="00A32991" w:rsidP="00A32991">
            <w:r w:rsidRPr="00B63C35">
              <w:t>Кусок сетчатой ​​ткани</w:t>
            </w:r>
          </w:p>
        </w:tc>
      </w:tr>
      <w:tr w:rsidR="00A32991" w:rsidRPr="00E912C4" w14:paraId="3FE35E3E" w14:textId="77777777" w:rsidTr="00A32991">
        <w:tc>
          <w:tcPr>
            <w:tcW w:w="936" w:type="dxa"/>
            <w:vAlign w:val="center"/>
          </w:tcPr>
          <w:p w14:paraId="1BD0A089" w14:textId="10A350E2"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23</w:t>
            </w:r>
          </w:p>
        </w:tc>
        <w:tc>
          <w:tcPr>
            <w:tcW w:w="1698" w:type="dxa"/>
            <w:vAlign w:val="bottom"/>
          </w:tcPr>
          <w:p w14:paraId="2DAB5733" w14:textId="6462B834" w:rsidR="00A32991" w:rsidRDefault="00A32991" w:rsidP="00A32991">
            <w:pPr>
              <w:rPr>
                <w:rFonts w:ascii="Calibri" w:hAnsi="Calibri" w:cs="Calibri"/>
                <w:color w:val="000000"/>
                <w:sz w:val="22"/>
                <w:szCs w:val="22"/>
              </w:rPr>
            </w:pPr>
            <w:r>
              <w:rPr>
                <w:rFonts w:ascii="Calibri" w:hAnsi="Calibri" w:cs="Calibri"/>
                <w:color w:val="000000"/>
                <w:sz w:val="22"/>
                <w:szCs w:val="22"/>
              </w:rPr>
              <w:t>7500</w:t>
            </w:r>
          </w:p>
        </w:tc>
        <w:tc>
          <w:tcPr>
            <w:tcW w:w="6600" w:type="dxa"/>
          </w:tcPr>
          <w:p w14:paraId="213D188B" w14:textId="72163C07" w:rsidR="00A32991" w:rsidRPr="00501807" w:rsidRDefault="00A32991" w:rsidP="00A32991">
            <w:r w:rsidRPr="00B63C35">
              <w:t>Кусок белой ткани</w:t>
            </w:r>
          </w:p>
        </w:tc>
      </w:tr>
      <w:tr w:rsidR="00A32991" w:rsidRPr="00E912C4" w14:paraId="787A4276" w14:textId="77777777" w:rsidTr="00A32991">
        <w:tc>
          <w:tcPr>
            <w:tcW w:w="936" w:type="dxa"/>
            <w:vAlign w:val="center"/>
          </w:tcPr>
          <w:p w14:paraId="721AD5F6" w14:textId="0554B25D"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24</w:t>
            </w:r>
          </w:p>
        </w:tc>
        <w:tc>
          <w:tcPr>
            <w:tcW w:w="1698" w:type="dxa"/>
            <w:vAlign w:val="bottom"/>
          </w:tcPr>
          <w:p w14:paraId="0A8F343C" w14:textId="1D4B5940" w:rsidR="00A32991" w:rsidRDefault="00A32991" w:rsidP="00A32991">
            <w:pPr>
              <w:rPr>
                <w:rFonts w:ascii="Calibri" w:hAnsi="Calibri" w:cs="Calibri"/>
                <w:color w:val="000000"/>
                <w:sz w:val="22"/>
                <w:szCs w:val="22"/>
              </w:rPr>
            </w:pPr>
            <w:r>
              <w:rPr>
                <w:rFonts w:ascii="Calibri" w:hAnsi="Calibri" w:cs="Calibri"/>
                <w:color w:val="000000"/>
                <w:sz w:val="22"/>
                <w:szCs w:val="22"/>
              </w:rPr>
              <w:t>45000</w:t>
            </w:r>
          </w:p>
        </w:tc>
        <w:tc>
          <w:tcPr>
            <w:tcW w:w="6600" w:type="dxa"/>
          </w:tcPr>
          <w:p w14:paraId="32D38AA2" w14:textId="5A09D7B2" w:rsidR="00A32991" w:rsidRPr="00501807" w:rsidRDefault="00A32991" w:rsidP="00A32991">
            <w:r w:rsidRPr="00B63C35">
              <w:t>Гобеленевая игла</w:t>
            </w:r>
          </w:p>
        </w:tc>
      </w:tr>
      <w:tr w:rsidR="00A32991" w:rsidRPr="00E912C4" w14:paraId="4AE21C1E" w14:textId="77777777" w:rsidTr="00A32991">
        <w:tc>
          <w:tcPr>
            <w:tcW w:w="936" w:type="dxa"/>
            <w:vAlign w:val="center"/>
          </w:tcPr>
          <w:p w14:paraId="0D4DD24F" w14:textId="5F5D85DC"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25</w:t>
            </w:r>
          </w:p>
        </w:tc>
        <w:tc>
          <w:tcPr>
            <w:tcW w:w="1698" w:type="dxa"/>
            <w:vAlign w:val="bottom"/>
          </w:tcPr>
          <w:p w14:paraId="7D89EAF3" w14:textId="21E53665" w:rsidR="00A32991" w:rsidRDefault="00A32991" w:rsidP="00A32991">
            <w:pPr>
              <w:rPr>
                <w:rFonts w:ascii="Calibri" w:hAnsi="Calibri" w:cs="Calibri"/>
                <w:color w:val="000000"/>
                <w:sz w:val="22"/>
                <w:szCs w:val="22"/>
              </w:rPr>
            </w:pPr>
            <w:r>
              <w:rPr>
                <w:rFonts w:ascii="Calibri" w:hAnsi="Calibri" w:cs="Calibri"/>
                <w:color w:val="000000"/>
                <w:sz w:val="22"/>
                <w:szCs w:val="22"/>
              </w:rPr>
              <w:t>37500</w:t>
            </w:r>
          </w:p>
        </w:tc>
        <w:tc>
          <w:tcPr>
            <w:tcW w:w="6600" w:type="dxa"/>
          </w:tcPr>
          <w:p w14:paraId="2F076CB5" w14:textId="46A4AAF2" w:rsidR="00A32991" w:rsidRPr="00501807" w:rsidRDefault="00A32991" w:rsidP="00A32991">
            <w:r w:rsidRPr="00B63C35">
              <w:t>Большие и средние ножницы</w:t>
            </w:r>
          </w:p>
        </w:tc>
      </w:tr>
      <w:tr w:rsidR="00A32991" w:rsidRPr="00E912C4" w14:paraId="4CA205A0" w14:textId="77777777" w:rsidTr="00A32991">
        <w:tc>
          <w:tcPr>
            <w:tcW w:w="936" w:type="dxa"/>
            <w:vAlign w:val="center"/>
          </w:tcPr>
          <w:p w14:paraId="47E16F72" w14:textId="7EBE9AFF"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26</w:t>
            </w:r>
          </w:p>
        </w:tc>
        <w:tc>
          <w:tcPr>
            <w:tcW w:w="1698" w:type="dxa"/>
            <w:vAlign w:val="bottom"/>
          </w:tcPr>
          <w:p w14:paraId="2E7D3AE9" w14:textId="714D1A9A" w:rsidR="00A32991" w:rsidRDefault="00A32991" w:rsidP="00A32991">
            <w:pPr>
              <w:rPr>
                <w:rFonts w:ascii="Calibri" w:hAnsi="Calibri" w:cs="Calibri"/>
                <w:color w:val="000000"/>
                <w:sz w:val="22"/>
                <w:szCs w:val="22"/>
              </w:rPr>
            </w:pPr>
            <w:r>
              <w:rPr>
                <w:rFonts w:ascii="Calibri" w:hAnsi="Calibri" w:cs="Calibri"/>
                <w:color w:val="000000"/>
                <w:sz w:val="22"/>
                <w:szCs w:val="22"/>
              </w:rPr>
              <w:t>2500</w:t>
            </w:r>
          </w:p>
        </w:tc>
        <w:tc>
          <w:tcPr>
            <w:tcW w:w="6600" w:type="dxa"/>
          </w:tcPr>
          <w:p w14:paraId="1549D5F6" w14:textId="363ED33E" w:rsidR="00A32991" w:rsidRPr="00501807" w:rsidRDefault="00A32991" w:rsidP="00A32991">
            <w:r w:rsidRPr="00B63C35">
              <w:t>Зажим для ремня / застежка /</w:t>
            </w:r>
          </w:p>
        </w:tc>
      </w:tr>
      <w:tr w:rsidR="00A32991" w:rsidRPr="00E912C4" w14:paraId="5D378BB6" w14:textId="77777777" w:rsidTr="00A32991">
        <w:tc>
          <w:tcPr>
            <w:tcW w:w="936" w:type="dxa"/>
            <w:vAlign w:val="center"/>
          </w:tcPr>
          <w:p w14:paraId="60540935" w14:textId="36F7BB21"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27</w:t>
            </w:r>
          </w:p>
        </w:tc>
        <w:tc>
          <w:tcPr>
            <w:tcW w:w="1698" w:type="dxa"/>
            <w:vAlign w:val="bottom"/>
          </w:tcPr>
          <w:p w14:paraId="12F22766" w14:textId="58D2BE0C" w:rsidR="00A32991" w:rsidRDefault="00A32991" w:rsidP="00A32991">
            <w:pPr>
              <w:rPr>
                <w:rFonts w:ascii="Calibri" w:hAnsi="Calibri" w:cs="Calibri"/>
                <w:color w:val="000000"/>
                <w:sz w:val="22"/>
                <w:szCs w:val="22"/>
              </w:rPr>
            </w:pPr>
            <w:r>
              <w:rPr>
                <w:rFonts w:ascii="Calibri" w:hAnsi="Calibri" w:cs="Calibri"/>
                <w:color w:val="000000"/>
                <w:sz w:val="22"/>
                <w:szCs w:val="22"/>
              </w:rPr>
              <w:t>2500</w:t>
            </w:r>
          </w:p>
        </w:tc>
        <w:tc>
          <w:tcPr>
            <w:tcW w:w="6600" w:type="dxa"/>
          </w:tcPr>
          <w:p w14:paraId="6EDE322B" w14:textId="233AB662" w:rsidR="00A32991" w:rsidRPr="00501807" w:rsidRDefault="00A32991" w:rsidP="00A32991">
            <w:r w:rsidRPr="00B63C35">
              <w:t>Зажим для браслета</w:t>
            </w:r>
          </w:p>
        </w:tc>
      </w:tr>
      <w:tr w:rsidR="00A32991" w:rsidRPr="00E912C4" w14:paraId="2482F87E" w14:textId="77777777" w:rsidTr="00A32991">
        <w:tc>
          <w:tcPr>
            <w:tcW w:w="936" w:type="dxa"/>
            <w:vAlign w:val="center"/>
          </w:tcPr>
          <w:p w14:paraId="2F0E4EA5" w14:textId="4F83BD0F"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28</w:t>
            </w:r>
          </w:p>
        </w:tc>
        <w:tc>
          <w:tcPr>
            <w:tcW w:w="1698" w:type="dxa"/>
            <w:vAlign w:val="bottom"/>
          </w:tcPr>
          <w:p w14:paraId="52EBD83F" w14:textId="0BF8C6A3" w:rsidR="00A32991" w:rsidRDefault="00A32991" w:rsidP="00A32991">
            <w:pPr>
              <w:rPr>
                <w:rFonts w:ascii="Calibri" w:hAnsi="Calibri" w:cs="Calibri"/>
                <w:color w:val="000000"/>
                <w:sz w:val="22"/>
                <w:szCs w:val="22"/>
              </w:rPr>
            </w:pPr>
            <w:r>
              <w:rPr>
                <w:rFonts w:ascii="Calibri" w:hAnsi="Calibri" w:cs="Calibri"/>
                <w:color w:val="000000"/>
                <w:sz w:val="22"/>
                <w:szCs w:val="22"/>
              </w:rPr>
              <w:t>2000</w:t>
            </w:r>
          </w:p>
        </w:tc>
        <w:tc>
          <w:tcPr>
            <w:tcW w:w="6600" w:type="dxa"/>
          </w:tcPr>
          <w:p w14:paraId="3CD3CD97" w14:textId="1E73A4AC" w:rsidR="00A32991" w:rsidRPr="00501807" w:rsidRDefault="00A32991" w:rsidP="00A32991">
            <w:r w:rsidRPr="00B63C35">
              <w:t>Игла</w:t>
            </w:r>
          </w:p>
        </w:tc>
      </w:tr>
      <w:tr w:rsidR="00A32991" w:rsidRPr="00E912C4" w14:paraId="19DA2105" w14:textId="77777777" w:rsidTr="00A32991">
        <w:tc>
          <w:tcPr>
            <w:tcW w:w="936" w:type="dxa"/>
            <w:vAlign w:val="center"/>
          </w:tcPr>
          <w:p w14:paraId="5B477E83" w14:textId="6031753C"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lastRenderedPageBreak/>
              <w:t>29</w:t>
            </w:r>
          </w:p>
        </w:tc>
        <w:tc>
          <w:tcPr>
            <w:tcW w:w="1698" w:type="dxa"/>
            <w:vAlign w:val="bottom"/>
          </w:tcPr>
          <w:p w14:paraId="60CD5416" w14:textId="646B7661" w:rsidR="00A32991" w:rsidRDefault="00A32991" w:rsidP="00A32991">
            <w:pPr>
              <w:rPr>
                <w:rFonts w:ascii="Calibri" w:hAnsi="Calibri" w:cs="Calibri"/>
                <w:color w:val="000000"/>
                <w:sz w:val="22"/>
                <w:szCs w:val="22"/>
              </w:rPr>
            </w:pPr>
            <w:r>
              <w:rPr>
                <w:rFonts w:ascii="Calibri" w:hAnsi="Calibri" w:cs="Calibri"/>
                <w:color w:val="000000"/>
                <w:sz w:val="22"/>
                <w:szCs w:val="22"/>
              </w:rPr>
              <w:t>10000</w:t>
            </w:r>
          </w:p>
        </w:tc>
        <w:tc>
          <w:tcPr>
            <w:tcW w:w="6600" w:type="dxa"/>
          </w:tcPr>
          <w:p w14:paraId="401FAA6E" w14:textId="55811082" w:rsidR="00A32991" w:rsidRPr="00501807" w:rsidRDefault="00A32991" w:rsidP="00A32991">
            <w:r w:rsidRPr="00B63C35">
              <w:t>Кольца для вышивания</w:t>
            </w:r>
          </w:p>
        </w:tc>
      </w:tr>
      <w:tr w:rsidR="00A32991" w:rsidRPr="00E912C4" w14:paraId="0AE7EA41" w14:textId="77777777" w:rsidTr="00A32991">
        <w:tc>
          <w:tcPr>
            <w:tcW w:w="936" w:type="dxa"/>
            <w:vAlign w:val="center"/>
          </w:tcPr>
          <w:p w14:paraId="41EF3E43" w14:textId="7E1268AC"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30</w:t>
            </w:r>
          </w:p>
        </w:tc>
        <w:tc>
          <w:tcPr>
            <w:tcW w:w="1698" w:type="dxa"/>
            <w:vAlign w:val="bottom"/>
          </w:tcPr>
          <w:p w14:paraId="123479C4" w14:textId="23469400" w:rsidR="00A32991" w:rsidRDefault="00A32991" w:rsidP="00A32991">
            <w:pPr>
              <w:rPr>
                <w:rFonts w:ascii="Calibri" w:hAnsi="Calibri" w:cs="Calibri"/>
                <w:color w:val="000000"/>
                <w:sz w:val="22"/>
                <w:szCs w:val="22"/>
              </w:rPr>
            </w:pPr>
            <w:r>
              <w:rPr>
                <w:rFonts w:ascii="Calibri" w:hAnsi="Calibri" w:cs="Calibri"/>
                <w:color w:val="000000"/>
                <w:sz w:val="22"/>
                <w:szCs w:val="22"/>
              </w:rPr>
              <w:t>30000</w:t>
            </w:r>
          </w:p>
        </w:tc>
        <w:tc>
          <w:tcPr>
            <w:tcW w:w="6600" w:type="dxa"/>
          </w:tcPr>
          <w:p w14:paraId="02301D7D" w14:textId="536323A4" w:rsidR="00A32991" w:rsidRPr="00501807" w:rsidRDefault="00A32991" w:rsidP="00A32991">
            <w:r w:rsidRPr="00B63C35">
              <w:t>Силиконовый клей</w:t>
            </w:r>
          </w:p>
        </w:tc>
      </w:tr>
      <w:tr w:rsidR="00A32991" w:rsidRPr="00E912C4" w14:paraId="6CBAEA04" w14:textId="77777777" w:rsidTr="00A32991">
        <w:tc>
          <w:tcPr>
            <w:tcW w:w="936" w:type="dxa"/>
            <w:vAlign w:val="center"/>
          </w:tcPr>
          <w:p w14:paraId="097B3EFF" w14:textId="59B09908"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31</w:t>
            </w:r>
          </w:p>
        </w:tc>
        <w:tc>
          <w:tcPr>
            <w:tcW w:w="1698" w:type="dxa"/>
            <w:vAlign w:val="bottom"/>
          </w:tcPr>
          <w:p w14:paraId="582C71E9" w14:textId="66EBB23A" w:rsidR="00A32991" w:rsidRDefault="00A32991" w:rsidP="00A32991">
            <w:pPr>
              <w:rPr>
                <w:rFonts w:ascii="Calibri" w:hAnsi="Calibri" w:cs="Calibri"/>
                <w:color w:val="000000"/>
                <w:sz w:val="22"/>
                <w:szCs w:val="22"/>
              </w:rPr>
            </w:pPr>
            <w:r>
              <w:rPr>
                <w:rFonts w:ascii="Calibri" w:hAnsi="Calibri" w:cs="Calibri"/>
                <w:color w:val="000000"/>
                <w:sz w:val="22"/>
                <w:szCs w:val="22"/>
              </w:rPr>
              <w:t>10000</w:t>
            </w:r>
          </w:p>
        </w:tc>
        <w:tc>
          <w:tcPr>
            <w:tcW w:w="6600" w:type="dxa"/>
          </w:tcPr>
          <w:p w14:paraId="3C1AD71B" w14:textId="1D5B314F" w:rsidR="00A32991" w:rsidRPr="00501807" w:rsidRDefault="00A32991" w:rsidP="00A32991">
            <w:r w:rsidRPr="00B63C35">
              <w:t>Силиконовые стержни</w:t>
            </w:r>
          </w:p>
        </w:tc>
      </w:tr>
      <w:tr w:rsidR="00A32991" w:rsidRPr="00E912C4" w14:paraId="00C7D588" w14:textId="77777777" w:rsidTr="00A32991">
        <w:tc>
          <w:tcPr>
            <w:tcW w:w="936" w:type="dxa"/>
            <w:vAlign w:val="center"/>
          </w:tcPr>
          <w:p w14:paraId="266329AF" w14:textId="0D5763FA"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32</w:t>
            </w:r>
          </w:p>
        </w:tc>
        <w:tc>
          <w:tcPr>
            <w:tcW w:w="1698" w:type="dxa"/>
            <w:vAlign w:val="bottom"/>
          </w:tcPr>
          <w:p w14:paraId="4542E023" w14:textId="6CA32FAE" w:rsidR="00A32991" w:rsidRDefault="00A32991" w:rsidP="00A32991">
            <w:pPr>
              <w:rPr>
                <w:rFonts w:ascii="Calibri" w:hAnsi="Calibri" w:cs="Calibri"/>
                <w:color w:val="000000"/>
                <w:sz w:val="22"/>
                <w:szCs w:val="22"/>
              </w:rPr>
            </w:pPr>
            <w:r>
              <w:rPr>
                <w:rFonts w:ascii="Calibri" w:hAnsi="Calibri" w:cs="Calibri"/>
                <w:color w:val="000000"/>
                <w:sz w:val="22"/>
                <w:szCs w:val="22"/>
              </w:rPr>
              <w:t>6000</w:t>
            </w:r>
          </w:p>
        </w:tc>
        <w:tc>
          <w:tcPr>
            <w:tcW w:w="6600" w:type="dxa"/>
          </w:tcPr>
          <w:p w14:paraId="319D7615" w14:textId="4E7F584C" w:rsidR="00A32991" w:rsidRPr="00501807" w:rsidRDefault="00A32991" w:rsidP="00A32991">
            <w:r w:rsidRPr="00B63C35">
              <w:t>Губка</w:t>
            </w:r>
          </w:p>
        </w:tc>
      </w:tr>
      <w:tr w:rsidR="00A32991" w:rsidRPr="00E912C4" w14:paraId="2B363341" w14:textId="77777777" w:rsidTr="00A32991">
        <w:tc>
          <w:tcPr>
            <w:tcW w:w="936" w:type="dxa"/>
            <w:vAlign w:val="center"/>
          </w:tcPr>
          <w:p w14:paraId="4D6EE4A9" w14:textId="59590786"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33</w:t>
            </w:r>
          </w:p>
        </w:tc>
        <w:tc>
          <w:tcPr>
            <w:tcW w:w="1698" w:type="dxa"/>
            <w:vAlign w:val="bottom"/>
          </w:tcPr>
          <w:p w14:paraId="324711A5" w14:textId="47828163" w:rsidR="00A32991" w:rsidRDefault="00A32991" w:rsidP="00A32991">
            <w:pPr>
              <w:rPr>
                <w:rFonts w:ascii="Calibri" w:hAnsi="Calibri" w:cs="Calibri"/>
                <w:color w:val="000000"/>
                <w:sz w:val="22"/>
                <w:szCs w:val="22"/>
              </w:rPr>
            </w:pPr>
            <w:r>
              <w:rPr>
                <w:rFonts w:ascii="Calibri" w:hAnsi="Calibri" w:cs="Calibri"/>
                <w:color w:val="000000"/>
                <w:sz w:val="22"/>
                <w:szCs w:val="22"/>
              </w:rPr>
              <w:t>3000</w:t>
            </w:r>
          </w:p>
        </w:tc>
        <w:tc>
          <w:tcPr>
            <w:tcW w:w="6600" w:type="dxa"/>
          </w:tcPr>
          <w:p w14:paraId="6B7CBB9C" w14:textId="066B4915" w:rsidR="00A32991" w:rsidRPr="00501807" w:rsidRDefault="00A32991" w:rsidP="00A32991">
            <w:r w:rsidRPr="00B63C35">
              <w:t>Ткань Батиста</w:t>
            </w:r>
          </w:p>
        </w:tc>
      </w:tr>
      <w:tr w:rsidR="00A32991" w:rsidRPr="00E912C4" w14:paraId="6153CBFA" w14:textId="77777777" w:rsidTr="00A32991">
        <w:tc>
          <w:tcPr>
            <w:tcW w:w="936" w:type="dxa"/>
            <w:vAlign w:val="center"/>
          </w:tcPr>
          <w:p w14:paraId="23DC1CC5" w14:textId="66C52FA7"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34</w:t>
            </w:r>
          </w:p>
        </w:tc>
        <w:tc>
          <w:tcPr>
            <w:tcW w:w="1698" w:type="dxa"/>
            <w:vAlign w:val="bottom"/>
          </w:tcPr>
          <w:p w14:paraId="4E486617" w14:textId="35C200D8" w:rsidR="00A32991" w:rsidRDefault="00A32991" w:rsidP="00A32991">
            <w:pPr>
              <w:rPr>
                <w:rFonts w:ascii="Calibri" w:hAnsi="Calibri" w:cs="Calibri"/>
                <w:color w:val="000000"/>
                <w:sz w:val="22"/>
                <w:szCs w:val="22"/>
              </w:rPr>
            </w:pPr>
            <w:r>
              <w:rPr>
                <w:rFonts w:ascii="Calibri" w:hAnsi="Calibri" w:cs="Calibri"/>
                <w:color w:val="000000"/>
                <w:sz w:val="22"/>
                <w:szCs w:val="22"/>
              </w:rPr>
              <w:t>5000</w:t>
            </w:r>
          </w:p>
        </w:tc>
        <w:tc>
          <w:tcPr>
            <w:tcW w:w="6600" w:type="dxa"/>
          </w:tcPr>
          <w:p w14:paraId="4A8166DB" w14:textId="5CDF6C90" w:rsidR="00A32991" w:rsidRPr="00501807" w:rsidRDefault="00A32991" w:rsidP="00A32991">
            <w:r w:rsidRPr="00B63C35">
              <w:t>Хейлун</w:t>
            </w:r>
          </w:p>
        </w:tc>
      </w:tr>
      <w:tr w:rsidR="00A32991" w:rsidRPr="00E912C4" w14:paraId="693E94DC" w14:textId="77777777" w:rsidTr="00A32991">
        <w:tc>
          <w:tcPr>
            <w:tcW w:w="936" w:type="dxa"/>
            <w:vAlign w:val="center"/>
          </w:tcPr>
          <w:p w14:paraId="09BE0963" w14:textId="20E1B263"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35</w:t>
            </w:r>
          </w:p>
        </w:tc>
        <w:tc>
          <w:tcPr>
            <w:tcW w:w="1698" w:type="dxa"/>
            <w:vAlign w:val="bottom"/>
          </w:tcPr>
          <w:p w14:paraId="5A7ACB98" w14:textId="0D853A1D" w:rsidR="00A32991" w:rsidRDefault="00A32991" w:rsidP="00A32991">
            <w:pPr>
              <w:rPr>
                <w:rFonts w:ascii="Calibri" w:hAnsi="Calibri" w:cs="Calibri"/>
                <w:color w:val="000000"/>
                <w:sz w:val="22"/>
                <w:szCs w:val="22"/>
              </w:rPr>
            </w:pPr>
            <w:r>
              <w:rPr>
                <w:rFonts w:ascii="Calibri" w:hAnsi="Calibri" w:cs="Calibri"/>
                <w:color w:val="000000"/>
                <w:sz w:val="22"/>
                <w:szCs w:val="22"/>
              </w:rPr>
              <w:t>1000</w:t>
            </w:r>
          </w:p>
        </w:tc>
        <w:tc>
          <w:tcPr>
            <w:tcW w:w="6600" w:type="dxa"/>
          </w:tcPr>
          <w:p w14:paraId="33E16724" w14:textId="0254CA86" w:rsidR="00A32991" w:rsidRPr="00501807" w:rsidRDefault="00A32991" w:rsidP="00A32991">
            <w:r w:rsidRPr="00B63C35">
              <w:t>Вешалка для чистящей ткани</w:t>
            </w:r>
          </w:p>
        </w:tc>
      </w:tr>
      <w:tr w:rsidR="00A32991" w:rsidRPr="00E912C4" w14:paraId="7C682F0B" w14:textId="77777777" w:rsidTr="00A32991">
        <w:tc>
          <w:tcPr>
            <w:tcW w:w="936" w:type="dxa"/>
            <w:vAlign w:val="center"/>
          </w:tcPr>
          <w:p w14:paraId="4E50A4CB" w14:textId="43E1A3C5"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36</w:t>
            </w:r>
          </w:p>
        </w:tc>
        <w:tc>
          <w:tcPr>
            <w:tcW w:w="1698" w:type="dxa"/>
            <w:vAlign w:val="bottom"/>
          </w:tcPr>
          <w:p w14:paraId="06CED34C" w14:textId="42549043" w:rsidR="00A32991" w:rsidRDefault="00A32991" w:rsidP="00A32991">
            <w:pPr>
              <w:rPr>
                <w:rFonts w:ascii="Calibri" w:hAnsi="Calibri" w:cs="Calibri"/>
                <w:color w:val="000000"/>
                <w:sz w:val="22"/>
                <w:szCs w:val="22"/>
              </w:rPr>
            </w:pPr>
            <w:r>
              <w:rPr>
                <w:rFonts w:ascii="Calibri" w:hAnsi="Calibri" w:cs="Calibri"/>
                <w:color w:val="000000"/>
                <w:sz w:val="22"/>
                <w:szCs w:val="22"/>
              </w:rPr>
              <w:t>900</w:t>
            </w:r>
          </w:p>
        </w:tc>
        <w:tc>
          <w:tcPr>
            <w:tcW w:w="6600" w:type="dxa"/>
          </w:tcPr>
          <w:p w14:paraId="478CB77E" w14:textId="09EA33FA" w:rsidR="00A32991" w:rsidRPr="00501807" w:rsidRDefault="00A32991" w:rsidP="00A32991">
            <w:r w:rsidRPr="00B63C35">
              <w:t>Игла для сбора обрезков</w:t>
            </w:r>
          </w:p>
        </w:tc>
      </w:tr>
      <w:tr w:rsidR="00A32991" w:rsidRPr="00E912C4" w14:paraId="37FFE454" w14:textId="77777777" w:rsidTr="00A32991">
        <w:tc>
          <w:tcPr>
            <w:tcW w:w="936" w:type="dxa"/>
            <w:vAlign w:val="center"/>
          </w:tcPr>
          <w:p w14:paraId="7161F558" w14:textId="6EE73391"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37</w:t>
            </w:r>
          </w:p>
        </w:tc>
        <w:tc>
          <w:tcPr>
            <w:tcW w:w="1698" w:type="dxa"/>
            <w:vAlign w:val="bottom"/>
          </w:tcPr>
          <w:p w14:paraId="560E24F5" w14:textId="36B245B3" w:rsidR="00A32991" w:rsidRDefault="00A32991" w:rsidP="00A32991">
            <w:pPr>
              <w:rPr>
                <w:rFonts w:ascii="Calibri" w:hAnsi="Calibri" w:cs="Calibri"/>
                <w:color w:val="000000"/>
                <w:sz w:val="22"/>
                <w:szCs w:val="22"/>
              </w:rPr>
            </w:pPr>
            <w:r>
              <w:rPr>
                <w:rFonts w:ascii="Calibri" w:hAnsi="Calibri" w:cs="Calibri"/>
                <w:color w:val="000000"/>
                <w:sz w:val="22"/>
                <w:szCs w:val="22"/>
              </w:rPr>
              <w:t>1000</w:t>
            </w:r>
          </w:p>
        </w:tc>
        <w:tc>
          <w:tcPr>
            <w:tcW w:w="6600" w:type="dxa"/>
          </w:tcPr>
          <w:p w14:paraId="77ACB746" w14:textId="78D8A143" w:rsidR="00A32991" w:rsidRPr="00501807" w:rsidRDefault="00A32991" w:rsidP="00A32991">
            <w:r w:rsidRPr="00B63C35">
              <w:t>Фанера для ханки</w:t>
            </w:r>
          </w:p>
        </w:tc>
      </w:tr>
      <w:tr w:rsidR="00A32991" w:rsidRPr="00E912C4" w14:paraId="49EEA5FD" w14:textId="77777777" w:rsidTr="00A32991">
        <w:tc>
          <w:tcPr>
            <w:tcW w:w="936" w:type="dxa"/>
            <w:vAlign w:val="center"/>
          </w:tcPr>
          <w:p w14:paraId="1DA6E65B" w14:textId="6362B25A"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38</w:t>
            </w:r>
          </w:p>
        </w:tc>
        <w:tc>
          <w:tcPr>
            <w:tcW w:w="1698" w:type="dxa"/>
            <w:vAlign w:val="bottom"/>
          </w:tcPr>
          <w:p w14:paraId="26E0050E" w14:textId="5C60FF8F" w:rsidR="00A32991" w:rsidRDefault="00A32991" w:rsidP="00A32991">
            <w:pPr>
              <w:rPr>
                <w:rFonts w:ascii="Calibri" w:hAnsi="Calibri" w:cs="Calibri"/>
                <w:color w:val="000000"/>
                <w:sz w:val="22"/>
                <w:szCs w:val="22"/>
              </w:rPr>
            </w:pPr>
            <w:r>
              <w:rPr>
                <w:rFonts w:ascii="Calibri" w:hAnsi="Calibri" w:cs="Calibri"/>
                <w:color w:val="000000"/>
                <w:sz w:val="22"/>
                <w:szCs w:val="22"/>
              </w:rPr>
              <w:t>400</w:t>
            </w:r>
          </w:p>
        </w:tc>
        <w:tc>
          <w:tcPr>
            <w:tcW w:w="6600" w:type="dxa"/>
          </w:tcPr>
          <w:p w14:paraId="7B2EB550" w14:textId="29AF74F4" w:rsidR="00A32991" w:rsidRPr="00501807" w:rsidRDefault="00A32991" w:rsidP="00A32991">
            <w:r w:rsidRPr="00B63C35">
              <w:t>Швейные нитки</w:t>
            </w:r>
          </w:p>
        </w:tc>
      </w:tr>
      <w:tr w:rsidR="00A32991" w:rsidRPr="00E912C4" w14:paraId="461007D9" w14:textId="77777777" w:rsidTr="00A32991">
        <w:tc>
          <w:tcPr>
            <w:tcW w:w="936" w:type="dxa"/>
            <w:vAlign w:val="center"/>
          </w:tcPr>
          <w:p w14:paraId="6A31EDD2" w14:textId="7009DE94"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39</w:t>
            </w:r>
          </w:p>
        </w:tc>
        <w:tc>
          <w:tcPr>
            <w:tcW w:w="1698" w:type="dxa"/>
            <w:vAlign w:val="bottom"/>
          </w:tcPr>
          <w:p w14:paraId="187D89ED" w14:textId="45ACD04C" w:rsidR="00A32991" w:rsidRDefault="00A32991" w:rsidP="00A32991">
            <w:pPr>
              <w:rPr>
                <w:rFonts w:ascii="Calibri" w:hAnsi="Calibri" w:cs="Calibri"/>
                <w:color w:val="000000"/>
                <w:sz w:val="22"/>
                <w:szCs w:val="22"/>
              </w:rPr>
            </w:pPr>
            <w:r>
              <w:rPr>
                <w:rFonts w:ascii="Calibri" w:hAnsi="Calibri" w:cs="Calibri"/>
                <w:color w:val="000000"/>
                <w:sz w:val="22"/>
                <w:szCs w:val="22"/>
              </w:rPr>
              <w:t>20000</w:t>
            </w:r>
          </w:p>
        </w:tc>
        <w:tc>
          <w:tcPr>
            <w:tcW w:w="6600" w:type="dxa"/>
          </w:tcPr>
          <w:p w14:paraId="23210D82" w14:textId="4B26754E" w:rsidR="00A32991" w:rsidRPr="00501807" w:rsidRDefault="00A32991" w:rsidP="00A32991">
            <w:r w:rsidRPr="00B63C35">
              <w:t>Нить хейлун</w:t>
            </w:r>
          </w:p>
        </w:tc>
      </w:tr>
      <w:tr w:rsidR="00A32991" w:rsidRPr="00E912C4" w14:paraId="32B07FD4" w14:textId="77777777" w:rsidTr="00A32991">
        <w:tc>
          <w:tcPr>
            <w:tcW w:w="936" w:type="dxa"/>
            <w:vAlign w:val="center"/>
          </w:tcPr>
          <w:p w14:paraId="08858B7F" w14:textId="3824B125"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40</w:t>
            </w:r>
          </w:p>
        </w:tc>
        <w:tc>
          <w:tcPr>
            <w:tcW w:w="1698" w:type="dxa"/>
            <w:vAlign w:val="bottom"/>
          </w:tcPr>
          <w:p w14:paraId="064531ED" w14:textId="72ACBD11" w:rsidR="00A32991" w:rsidRDefault="00A32991" w:rsidP="00A32991">
            <w:pPr>
              <w:rPr>
                <w:rFonts w:ascii="Calibri" w:hAnsi="Calibri" w:cs="Calibri"/>
                <w:color w:val="000000"/>
                <w:sz w:val="22"/>
                <w:szCs w:val="22"/>
              </w:rPr>
            </w:pPr>
            <w:r>
              <w:rPr>
                <w:rFonts w:ascii="Calibri" w:hAnsi="Calibri" w:cs="Calibri"/>
                <w:color w:val="000000"/>
                <w:sz w:val="22"/>
                <w:szCs w:val="22"/>
              </w:rPr>
              <w:t>9000</w:t>
            </w:r>
          </w:p>
        </w:tc>
        <w:tc>
          <w:tcPr>
            <w:tcW w:w="6600" w:type="dxa"/>
          </w:tcPr>
          <w:p w14:paraId="2798F9B6" w14:textId="1D6F01D0" w:rsidR="00A32991" w:rsidRPr="00501807" w:rsidRDefault="00A32991" w:rsidP="00A32991">
            <w:r w:rsidRPr="00B63C35">
              <w:t>Кусок вязаного телесного цвета</w:t>
            </w:r>
          </w:p>
        </w:tc>
      </w:tr>
      <w:tr w:rsidR="00A32991" w:rsidRPr="00E912C4" w14:paraId="02BCD00E" w14:textId="77777777" w:rsidTr="00A32991">
        <w:tc>
          <w:tcPr>
            <w:tcW w:w="936" w:type="dxa"/>
            <w:vAlign w:val="center"/>
          </w:tcPr>
          <w:p w14:paraId="7F12CC64" w14:textId="2086670E"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41</w:t>
            </w:r>
          </w:p>
        </w:tc>
        <w:tc>
          <w:tcPr>
            <w:tcW w:w="1698" w:type="dxa"/>
            <w:vAlign w:val="bottom"/>
          </w:tcPr>
          <w:p w14:paraId="0F382499" w14:textId="5F2C3FE1" w:rsidR="00A32991" w:rsidRDefault="00A32991" w:rsidP="00A32991">
            <w:pPr>
              <w:rPr>
                <w:rFonts w:ascii="Calibri" w:hAnsi="Calibri" w:cs="Calibri"/>
                <w:color w:val="000000"/>
                <w:sz w:val="22"/>
                <w:szCs w:val="22"/>
              </w:rPr>
            </w:pPr>
            <w:r>
              <w:rPr>
                <w:rFonts w:ascii="Calibri" w:hAnsi="Calibri" w:cs="Calibri"/>
                <w:color w:val="000000"/>
                <w:sz w:val="22"/>
                <w:szCs w:val="22"/>
              </w:rPr>
              <w:t>2000</w:t>
            </w:r>
          </w:p>
        </w:tc>
        <w:tc>
          <w:tcPr>
            <w:tcW w:w="6600" w:type="dxa"/>
          </w:tcPr>
          <w:p w14:paraId="77E0B641" w14:textId="46A53F2F" w:rsidR="00A32991" w:rsidRPr="00501807" w:rsidRDefault="00A32991" w:rsidP="00A32991">
            <w:r w:rsidRPr="00B63C35">
              <w:t>синтепон</w:t>
            </w:r>
          </w:p>
        </w:tc>
      </w:tr>
      <w:tr w:rsidR="00A32991" w:rsidRPr="00E912C4" w14:paraId="39AAFFFE" w14:textId="77777777" w:rsidTr="00A32991">
        <w:tc>
          <w:tcPr>
            <w:tcW w:w="936" w:type="dxa"/>
            <w:vAlign w:val="center"/>
          </w:tcPr>
          <w:p w14:paraId="2C0A2B78" w14:textId="702B8923"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42</w:t>
            </w:r>
          </w:p>
        </w:tc>
        <w:tc>
          <w:tcPr>
            <w:tcW w:w="1698" w:type="dxa"/>
            <w:vAlign w:val="bottom"/>
          </w:tcPr>
          <w:p w14:paraId="1D326E4B" w14:textId="51390A10" w:rsidR="00A32991" w:rsidRDefault="00A32991" w:rsidP="00A32991">
            <w:pPr>
              <w:rPr>
                <w:rFonts w:ascii="Calibri" w:hAnsi="Calibri" w:cs="Calibri"/>
                <w:color w:val="000000"/>
                <w:sz w:val="22"/>
                <w:szCs w:val="22"/>
              </w:rPr>
            </w:pPr>
            <w:r>
              <w:rPr>
                <w:rFonts w:ascii="Calibri" w:hAnsi="Calibri" w:cs="Calibri"/>
                <w:color w:val="000000"/>
                <w:sz w:val="22"/>
                <w:szCs w:val="22"/>
              </w:rPr>
              <w:t>1000</w:t>
            </w:r>
          </w:p>
        </w:tc>
        <w:tc>
          <w:tcPr>
            <w:tcW w:w="6600" w:type="dxa"/>
          </w:tcPr>
          <w:p w14:paraId="32BDE29A" w14:textId="4C75D7DF" w:rsidR="00A32991" w:rsidRPr="00501807" w:rsidRDefault="00A32991" w:rsidP="00A32991">
            <w:r w:rsidRPr="00B63C35">
              <w:t>кукольные глаза, ресницы</w:t>
            </w:r>
          </w:p>
        </w:tc>
      </w:tr>
      <w:tr w:rsidR="00A32991" w:rsidRPr="00E912C4" w14:paraId="3A70087A" w14:textId="77777777" w:rsidTr="00A32991">
        <w:tc>
          <w:tcPr>
            <w:tcW w:w="936" w:type="dxa"/>
            <w:vAlign w:val="center"/>
          </w:tcPr>
          <w:p w14:paraId="7E255B03" w14:textId="77021565"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43</w:t>
            </w:r>
          </w:p>
        </w:tc>
        <w:tc>
          <w:tcPr>
            <w:tcW w:w="1698" w:type="dxa"/>
            <w:vAlign w:val="bottom"/>
          </w:tcPr>
          <w:p w14:paraId="7A216F42" w14:textId="25FBC52B" w:rsidR="00A32991" w:rsidRDefault="00A32991" w:rsidP="00A32991">
            <w:pPr>
              <w:rPr>
                <w:rFonts w:ascii="Calibri" w:hAnsi="Calibri" w:cs="Calibri"/>
                <w:color w:val="000000"/>
                <w:sz w:val="22"/>
                <w:szCs w:val="22"/>
              </w:rPr>
            </w:pPr>
            <w:r>
              <w:rPr>
                <w:rFonts w:ascii="Calibri" w:hAnsi="Calibri" w:cs="Calibri"/>
                <w:color w:val="000000"/>
                <w:sz w:val="22"/>
                <w:szCs w:val="22"/>
              </w:rPr>
              <w:t>5000</w:t>
            </w:r>
          </w:p>
        </w:tc>
        <w:tc>
          <w:tcPr>
            <w:tcW w:w="6600" w:type="dxa"/>
          </w:tcPr>
          <w:p w14:paraId="6FB629D7" w14:textId="5FE77222" w:rsidR="00A32991" w:rsidRPr="00501807" w:rsidRDefault="00A32991" w:rsidP="00A32991">
            <w:r w:rsidRPr="00B63C35">
              <w:t>кукольная маска</w:t>
            </w:r>
          </w:p>
        </w:tc>
      </w:tr>
      <w:tr w:rsidR="00A32991" w:rsidRPr="00E912C4" w14:paraId="47E1B616" w14:textId="77777777" w:rsidTr="00A32991">
        <w:tc>
          <w:tcPr>
            <w:tcW w:w="936" w:type="dxa"/>
            <w:vAlign w:val="center"/>
          </w:tcPr>
          <w:p w14:paraId="467EAD01" w14:textId="39134960"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44</w:t>
            </w:r>
          </w:p>
        </w:tc>
        <w:tc>
          <w:tcPr>
            <w:tcW w:w="1698" w:type="dxa"/>
            <w:vAlign w:val="bottom"/>
          </w:tcPr>
          <w:p w14:paraId="04BFCD4B" w14:textId="33F2CA7B" w:rsidR="00A32991" w:rsidRDefault="00A32991" w:rsidP="00A32991">
            <w:pPr>
              <w:rPr>
                <w:rFonts w:ascii="Calibri" w:hAnsi="Calibri" w:cs="Calibri"/>
                <w:color w:val="000000"/>
                <w:sz w:val="22"/>
                <w:szCs w:val="22"/>
              </w:rPr>
            </w:pPr>
            <w:r>
              <w:rPr>
                <w:rFonts w:ascii="Calibri" w:hAnsi="Calibri" w:cs="Calibri"/>
                <w:color w:val="000000"/>
                <w:sz w:val="22"/>
                <w:szCs w:val="22"/>
              </w:rPr>
              <w:t>10000</w:t>
            </w:r>
          </w:p>
        </w:tc>
        <w:tc>
          <w:tcPr>
            <w:tcW w:w="6600" w:type="dxa"/>
          </w:tcPr>
          <w:p w14:paraId="4D336620" w14:textId="4D126050" w:rsidR="00A32991" w:rsidRPr="00501807" w:rsidRDefault="00A32991" w:rsidP="00A32991">
            <w:r w:rsidRPr="00B63C35">
              <w:t>восковые фрукты, овощи</w:t>
            </w:r>
          </w:p>
        </w:tc>
      </w:tr>
      <w:tr w:rsidR="00A32991" w:rsidRPr="00E912C4" w14:paraId="7F4E725D" w14:textId="77777777" w:rsidTr="00A32991">
        <w:tc>
          <w:tcPr>
            <w:tcW w:w="936" w:type="dxa"/>
            <w:vAlign w:val="center"/>
          </w:tcPr>
          <w:p w14:paraId="77578445" w14:textId="7F86509E"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45</w:t>
            </w:r>
          </w:p>
        </w:tc>
        <w:tc>
          <w:tcPr>
            <w:tcW w:w="1698" w:type="dxa"/>
            <w:vAlign w:val="bottom"/>
          </w:tcPr>
          <w:p w14:paraId="737A4379" w14:textId="5ECFC0E5" w:rsidR="00A32991" w:rsidRDefault="00A32991" w:rsidP="00A32991">
            <w:pPr>
              <w:rPr>
                <w:rFonts w:ascii="Calibri" w:hAnsi="Calibri" w:cs="Calibri"/>
                <w:color w:val="000000"/>
                <w:sz w:val="22"/>
                <w:szCs w:val="22"/>
              </w:rPr>
            </w:pPr>
            <w:r>
              <w:rPr>
                <w:rFonts w:ascii="Calibri" w:hAnsi="Calibri" w:cs="Calibri"/>
                <w:color w:val="000000"/>
                <w:sz w:val="22"/>
                <w:szCs w:val="22"/>
              </w:rPr>
              <w:t>50000</w:t>
            </w:r>
          </w:p>
        </w:tc>
        <w:tc>
          <w:tcPr>
            <w:tcW w:w="6600" w:type="dxa"/>
          </w:tcPr>
          <w:p w14:paraId="347B7544" w14:textId="5505AE5C" w:rsidR="00A32991" w:rsidRPr="00501807" w:rsidRDefault="00A32991" w:rsidP="00A32991">
            <w:r w:rsidRPr="00B63C35">
              <w:t>карандаш для рисования H1-H12</w:t>
            </w:r>
          </w:p>
        </w:tc>
      </w:tr>
      <w:tr w:rsidR="00A32991" w:rsidRPr="00E912C4" w14:paraId="1543B9D0" w14:textId="77777777" w:rsidTr="00A32991">
        <w:tc>
          <w:tcPr>
            <w:tcW w:w="936" w:type="dxa"/>
            <w:vAlign w:val="center"/>
          </w:tcPr>
          <w:p w14:paraId="346863DD" w14:textId="623C1E4D"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46</w:t>
            </w:r>
          </w:p>
        </w:tc>
        <w:tc>
          <w:tcPr>
            <w:tcW w:w="1698" w:type="dxa"/>
            <w:vAlign w:val="bottom"/>
          </w:tcPr>
          <w:p w14:paraId="23CBEBD4" w14:textId="37636396" w:rsidR="00A32991" w:rsidRDefault="00A32991" w:rsidP="00A32991">
            <w:pPr>
              <w:rPr>
                <w:rFonts w:ascii="Calibri" w:hAnsi="Calibri" w:cs="Calibri"/>
                <w:color w:val="000000"/>
                <w:sz w:val="22"/>
                <w:szCs w:val="22"/>
              </w:rPr>
            </w:pPr>
            <w:r>
              <w:rPr>
                <w:rFonts w:ascii="Calibri" w:hAnsi="Calibri" w:cs="Calibri"/>
                <w:color w:val="000000"/>
                <w:sz w:val="22"/>
                <w:szCs w:val="22"/>
              </w:rPr>
              <w:t>190000</w:t>
            </w:r>
          </w:p>
        </w:tc>
        <w:tc>
          <w:tcPr>
            <w:tcW w:w="6600" w:type="dxa"/>
          </w:tcPr>
          <w:p w14:paraId="6122F5FC" w14:textId="55FEDC55" w:rsidR="00A32991" w:rsidRPr="00501807" w:rsidRDefault="00A32991" w:rsidP="00A32991">
            <w:r w:rsidRPr="00B63C35">
              <w:t>акварель, сонет, 24 цвета</w:t>
            </w:r>
          </w:p>
        </w:tc>
      </w:tr>
      <w:tr w:rsidR="00A32991" w:rsidRPr="00E912C4" w14:paraId="2B4C68E3" w14:textId="77777777" w:rsidTr="00A32991">
        <w:tc>
          <w:tcPr>
            <w:tcW w:w="936" w:type="dxa"/>
            <w:vAlign w:val="center"/>
          </w:tcPr>
          <w:p w14:paraId="553A8864" w14:textId="2D609166"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47</w:t>
            </w:r>
          </w:p>
        </w:tc>
        <w:tc>
          <w:tcPr>
            <w:tcW w:w="1698" w:type="dxa"/>
            <w:vAlign w:val="bottom"/>
          </w:tcPr>
          <w:p w14:paraId="418F3C26" w14:textId="6CB6D416" w:rsidR="00A32991" w:rsidRDefault="00A32991" w:rsidP="00A32991">
            <w:pPr>
              <w:rPr>
                <w:rFonts w:ascii="Calibri" w:hAnsi="Calibri" w:cs="Calibri"/>
                <w:color w:val="000000"/>
                <w:sz w:val="22"/>
                <w:szCs w:val="22"/>
              </w:rPr>
            </w:pPr>
            <w:r>
              <w:rPr>
                <w:rFonts w:ascii="Calibri" w:hAnsi="Calibri" w:cs="Calibri"/>
                <w:color w:val="000000"/>
                <w:sz w:val="22"/>
                <w:szCs w:val="22"/>
              </w:rPr>
              <w:t>64000</w:t>
            </w:r>
          </w:p>
        </w:tc>
        <w:tc>
          <w:tcPr>
            <w:tcW w:w="6600" w:type="dxa"/>
          </w:tcPr>
          <w:p w14:paraId="2F0343CA" w14:textId="2D578BB6" w:rsidR="00A32991" w:rsidRPr="00501807" w:rsidRDefault="00A32991" w:rsidP="00A32991">
            <w:r w:rsidRPr="00B63C35">
              <w:t>гипсовые барельефы</w:t>
            </w:r>
          </w:p>
        </w:tc>
      </w:tr>
      <w:tr w:rsidR="00A32991" w:rsidRPr="00E912C4" w14:paraId="4AD13FB3" w14:textId="77777777" w:rsidTr="00A32991">
        <w:tc>
          <w:tcPr>
            <w:tcW w:w="936" w:type="dxa"/>
            <w:vAlign w:val="center"/>
          </w:tcPr>
          <w:p w14:paraId="26151C1A" w14:textId="5885806E"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48</w:t>
            </w:r>
          </w:p>
        </w:tc>
        <w:tc>
          <w:tcPr>
            <w:tcW w:w="1698" w:type="dxa"/>
            <w:vAlign w:val="bottom"/>
          </w:tcPr>
          <w:p w14:paraId="12E3DB2E" w14:textId="149CE3F7" w:rsidR="00A32991" w:rsidRDefault="00A32991" w:rsidP="00A32991">
            <w:pPr>
              <w:rPr>
                <w:rFonts w:ascii="Calibri" w:hAnsi="Calibri" w:cs="Calibri"/>
                <w:color w:val="000000"/>
                <w:sz w:val="22"/>
                <w:szCs w:val="22"/>
              </w:rPr>
            </w:pPr>
            <w:r>
              <w:rPr>
                <w:rFonts w:ascii="Calibri" w:hAnsi="Calibri" w:cs="Calibri"/>
                <w:color w:val="000000"/>
                <w:sz w:val="22"/>
                <w:szCs w:val="22"/>
              </w:rPr>
              <w:t>80000</w:t>
            </w:r>
          </w:p>
        </w:tc>
        <w:tc>
          <w:tcPr>
            <w:tcW w:w="6600" w:type="dxa"/>
          </w:tcPr>
          <w:p w14:paraId="4A5C1CFF" w14:textId="12978F00" w:rsidR="00A32991" w:rsidRPr="00501807" w:rsidRDefault="00A32991" w:rsidP="00A32991">
            <w:r w:rsidRPr="00B63C35">
              <w:t>гипсовые геометрические фигуры</w:t>
            </w:r>
          </w:p>
        </w:tc>
      </w:tr>
      <w:tr w:rsidR="00A32991" w:rsidRPr="00E912C4" w14:paraId="16DAA4D7" w14:textId="77777777" w:rsidTr="00A32991">
        <w:tc>
          <w:tcPr>
            <w:tcW w:w="936" w:type="dxa"/>
            <w:vAlign w:val="center"/>
          </w:tcPr>
          <w:p w14:paraId="4B4356CD" w14:textId="5CF299E1"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49</w:t>
            </w:r>
          </w:p>
        </w:tc>
        <w:tc>
          <w:tcPr>
            <w:tcW w:w="1698" w:type="dxa"/>
            <w:vAlign w:val="bottom"/>
          </w:tcPr>
          <w:p w14:paraId="7165D51B" w14:textId="62063B68" w:rsidR="00A32991" w:rsidRDefault="00A32991" w:rsidP="00A32991">
            <w:pPr>
              <w:rPr>
                <w:rFonts w:ascii="Calibri" w:hAnsi="Calibri" w:cs="Calibri"/>
                <w:color w:val="000000"/>
                <w:sz w:val="22"/>
                <w:szCs w:val="22"/>
              </w:rPr>
            </w:pPr>
            <w:r>
              <w:rPr>
                <w:rFonts w:ascii="Calibri" w:hAnsi="Calibri" w:cs="Calibri"/>
                <w:color w:val="000000"/>
                <w:sz w:val="22"/>
                <w:szCs w:val="22"/>
              </w:rPr>
              <w:t>40000</w:t>
            </w:r>
          </w:p>
        </w:tc>
        <w:tc>
          <w:tcPr>
            <w:tcW w:w="6600" w:type="dxa"/>
          </w:tcPr>
          <w:p w14:paraId="6AAD5675" w14:textId="5B55AA39" w:rsidR="00A32991" w:rsidRPr="00501807" w:rsidRDefault="00A32991" w:rsidP="00A32991">
            <w:r w:rsidRPr="00B63C35">
              <w:t>гипсовый нос, рот, глаз, ухо</w:t>
            </w:r>
          </w:p>
        </w:tc>
      </w:tr>
      <w:tr w:rsidR="00A32991" w:rsidRPr="00E912C4" w14:paraId="4B5ECC2B" w14:textId="77777777" w:rsidTr="00A32991">
        <w:tc>
          <w:tcPr>
            <w:tcW w:w="936" w:type="dxa"/>
            <w:vAlign w:val="center"/>
          </w:tcPr>
          <w:p w14:paraId="50093A1B" w14:textId="0ECB734D"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50</w:t>
            </w:r>
          </w:p>
        </w:tc>
        <w:tc>
          <w:tcPr>
            <w:tcW w:w="1698" w:type="dxa"/>
            <w:vAlign w:val="bottom"/>
          </w:tcPr>
          <w:p w14:paraId="0D070404" w14:textId="2E13171B" w:rsidR="00A32991" w:rsidRDefault="00A32991" w:rsidP="00A32991">
            <w:pPr>
              <w:rPr>
                <w:rFonts w:ascii="Calibri" w:hAnsi="Calibri" w:cs="Calibri"/>
                <w:color w:val="000000"/>
                <w:sz w:val="22"/>
                <w:szCs w:val="22"/>
              </w:rPr>
            </w:pPr>
            <w:r>
              <w:rPr>
                <w:rFonts w:ascii="Calibri" w:hAnsi="Calibri" w:cs="Calibri"/>
                <w:color w:val="000000"/>
                <w:sz w:val="22"/>
                <w:szCs w:val="22"/>
              </w:rPr>
              <w:t>25000</w:t>
            </w:r>
          </w:p>
        </w:tc>
        <w:tc>
          <w:tcPr>
            <w:tcW w:w="6600" w:type="dxa"/>
          </w:tcPr>
          <w:p w14:paraId="6131B7A3" w14:textId="00702188" w:rsidR="00A32991" w:rsidRPr="00501807" w:rsidRDefault="00A32991" w:rsidP="00A32991">
            <w:r w:rsidRPr="00B63C35">
              <w:t>гипсовые головы</w:t>
            </w:r>
          </w:p>
        </w:tc>
      </w:tr>
      <w:tr w:rsidR="00A32991" w:rsidRPr="00E912C4" w14:paraId="269E39B2" w14:textId="77777777" w:rsidTr="00A32991">
        <w:tc>
          <w:tcPr>
            <w:tcW w:w="936" w:type="dxa"/>
            <w:vAlign w:val="center"/>
          </w:tcPr>
          <w:p w14:paraId="66F6B076" w14:textId="1F181C69"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51</w:t>
            </w:r>
          </w:p>
        </w:tc>
        <w:tc>
          <w:tcPr>
            <w:tcW w:w="1698" w:type="dxa"/>
            <w:vAlign w:val="bottom"/>
          </w:tcPr>
          <w:p w14:paraId="20DC9B2D" w14:textId="7B06AB34" w:rsidR="00A32991" w:rsidRDefault="00A32991" w:rsidP="00A32991">
            <w:pPr>
              <w:rPr>
                <w:rFonts w:ascii="Calibri" w:hAnsi="Calibri" w:cs="Calibri"/>
                <w:color w:val="000000"/>
                <w:sz w:val="22"/>
                <w:szCs w:val="22"/>
              </w:rPr>
            </w:pPr>
            <w:r>
              <w:rPr>
                <w:rFonts w:ascii="Calibri" w:hAnsi="Calibri" w:cs="Calibri"/>
                <w:color w:val="000000"/>
                <w:sz w:val="22"/>
                <w:szCs w:val="22"/>
              </w:rPr>
              <w:t>40000</w:t>
            </w:r>
          </w:p>
        </w:tc>
        <w:tc>
          <w:tcPr>
            <w:tcW w:w="6600" w:type="dxa"/>
          </w:tcPr>
          <w:p w14:paraId="4A39CDF0" w14:textId="68C30332" w:rsidR="00A32991" w:rsidRPr="00501807" w:rsidRDefault="00A32991" w:rsidP="00A32991">
            <w:r w:rsidRPr="00B63C35">
              <w:t>пугало</w:t>
            </w:r>
          </w:p>
        </w:tc>
      </w:tr>
      <w:tr w:rsidR="00A32991" w:rsidRPr="00E912C4" w14:paraId="4F8A0844" w14:textId="77777777" w:rsidTr="00A32991">
        <w:tc>
          <w:tcPr>
            <w:tcW w:w="936" w:type="dxa"/>
            <w:vAlign w:val="center"/>
          </w:tcPr>
          <w:p w14:paraId="23F2250A" w14:textId="7D6C01AD"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52</w:t>
            </w:r>
          </w:p>
        </w:tc>
        <w:tc>
          <w:tcPr>
            <w:tcW w:w="1698" w:type="dxa"/>
            <w:vAlign w:val="bottom"/>
          </w:tcPr>
          <w:p w14:paraId="1B83C827" w14:textId="3389360C" w:rsidR="00A32991" w:rsidRDefault="00A32991" w:rsidP="00A32991">
            <w:pPr>
              <w:rPr>
                <w:rFonts w:ascii="Calibri" w:hAnsi="Calibri" w:cs="Calibri"/>
                <w:color w:val="000000"/>
                <w:sz w:val="22"/>
                <w:szCs w:val="22"/>
              </w:rPr>
            </w:pPr>
            <w:r>
              <w:rPr>
                <w:rFonts w:ascii="Calibri" w:hAnsi="Calibri" w:cs="Calibri"/>
                <w:color w:val="000000"/>
                <w:sz w:val="22"/>
                <w:szCs w:val="22"/>
              </w:rPr>
              <w:t>25000</w:t>
            </w:r>
          </w:p>
        </w:tc>
        <w:tc>
          <w:tcPr>
            <w:tcW w:w="6600" w:type="dxa"/>
          </w:tcPr>
          <w:p w14:paraId="29A239A4" w14:textId="1C5E7620" w:rsidR="00A32991" w:rsidRPr="00501807" w:rsidRDefault="00A32991" w:rsidP="00A32991">
            <w:r w:rsidRPr="00B63C35">
              <w:t>телакрил для изготовления ковров</w:t>
            </w:r>
          </w:p>
        </w:tc>
      </w:tr>
      <w:tr w:rsidR="00A32991" w:rsidRPr="00E912C4" w14:paraId="4433E901" w14:textId="77777777" w:rsidTr="00A32991">
        <w:tc>
          <w:tcPr>
            <w:tcW w:w="936" w:type="dxa"/>
            <w:vAlign w:val="center"/>
          </w:tcPr>
          <w:p w14:paraId="06945ECB" w14:textId="167EA295"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53</w:t>
            </w:r>
          </w:p>
        </w:tc>
        <w:tc>
          <w:tcPr>
            <w:tcW w:w="1698" w:type="dxa"/>
            <w:vAlign w:val="bottom"/>
          </w:tcPr>
          <w:p w14:paraId="05054706" w14:textId="132FF218" w:rsidR="00A32991" w:rsidRDefault="00A32991" w:rsidP="00A32991">
            <w:pPr>
              <w:rPr>
                <w:rFonts w:ascii="Calibri" w:hAnsi="Calibri" w:cs="Calibri"/>
                <w:color w:val="000000"/>
                <w:sz w:val="22"/>
                <w:szCs w:val="22"/>
              </w:rPr>
            </w:pPr>
            <w:r>
              <w:rPr>
                <w:rFonts w:ascii="Calibri" w:hAnsi="Calibri" w:cs="Calibri"/>
                <w:color w:val="000000"/>
                <w:sz w:val="22"/>
                <w:szCs w:val="22"/>
              </w:rPr>
              <w:t>7000</w:t>
            </w:r>
          </w:p>
        </w:tc>
        <w:tc>
          <w:tcPr>
            <w:tcW w:w="6600" w:type="dxa"/>
          </w:tcPr>
          <w:p w14:paraId="36826A47" w14:textId="6EE66A36" w:rsidR="00A32991" w:rsidRPr="00501807" w:rsidRDefault="00A32991" w:rsidP="00A32991">
            <w:r w:rsidRPr="00B63C35">
              <w:t>череп</w:t>
            </w:r>
          </w:p>
        </w:tc>
      </w:tr>
      <w:tr w:rsidR="00A32991" w:rsidRPr="00E912C4" w14:paraId="55751F34" w14:textId="77777777" w:rsidTr="00A32991">
        <w:tc>
          <w:tcPr>
            <w:tcW w:w="936" w:type="dxa"/>
            <w:vAlign w:val="center"/>
          </w:tcPr>
          <w:p w14:paraId="4949F06B" w14:textId="093AEA6E"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54</w:t>
            </w:r>
          </w:p>
        </w:tc>
        <w:tc>
          <w:tcPr>
            <w:tcW w:w="1698" w:type="dxa"/>
            <w:vAlign w:val="bottom"/>
          </w:tcPr>
          <w:p w14:paraId="349924EB" w14:textId="34403DF3" w:rsidR="00A32991" w:rsidRDefault="00A32991" w:rsidP="00A32991">
            <w:pPr>
              <w:rPr>
                <w:rFonts w:ascii="Calibri" w:hAnsi="Calibri" w:cs="Calibri"/>
                <w:color w:val="000000"/>
                <w:sz w:val="22"/>
                <w:szCs w:val="22"/>
              </w:rPr>
            </w:pPr>
            <w:r>
              <w:rPr>
                <w:rFonts w:ascii="Calibri" w:hAnsi="Calibri" w:cs="Calibri"/>
                <w:color w:val="000000"/>
                <w:sz w:val="22"/>
                <w:szCs w:val="22"/>
              </w:rPr>
              <w:t>10000</w:t>
            </w:r>
          </w:p>
        </w:tc>
        <w:tc>
          <w:tcPr>
            <w:tcW w:w="6600" w:type="dxa"/>
          </w:tcPr>
          <w:p w14:paraId="722A225C" w14:textId="1885897D" w:rsidR="00A32991" w:rsidRPr="00501807" w:rsidRDefault="00A32991" w:rsidP="00A32991">
            <w:r w:rsidRPr="00B63C35">
              <w:t>контур для ткани (лайнер)</w:t>
            </w:r>
          </w:p>
        </w:tc>
      </w:tr>
      <w:tr w:rsidR="00A32991" w:rsidRPr="00E912C4" w14:paraId="11AF99C1" w14:textId="77777777" w:rsidTr="00A32991">
        <w:tc>
          <w:tcPr>
            <w:tcW w:w="936" w:type="dxa"/>
            <w:vAlign w:val="center"/>
          </w:tcPr>
          <w:p w14:paraId="558D39C2" w14:textId="18AA441A"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rPr>
              <w:t>55</w:t>
            </w:r>
          </w:p>
        </w:tc>
        <w:tc>
          <w:tcPr>
            <w:tcW w:w="1698" w:type="dxa"/>
            <w:vAlign w:val="bottom"/>
          </w:tcPr>
          <w:p w14:paraId="25ED9F12" w14:textId="57035BC1" w:rsidR="00A32991" w:rsidRDefault="00A32991" w:rsidP="00A32991">
            <w:pPr>
              <w:rPr>
                <w:rFonts w:ascii="Calibri" w:hAnsi="Calibri" w:cs="Calibri"/>
                <w:color w:val="000000"/>
                <w:sz w:val="22"/>
                <w:szCs w:val="22"/>
              </w:rPr>
            </w:pPr>
            <w:r>
              <w:rPr>
                <w:rFonts w:ascii="Calibri" w:hAnsi="Calibri" w:cs="Calibri"/>
                <w:color w:val="000000"/>
                <w:sz w:val="22"/>
                <w:szCs w:val="22"/>
              </w:rPr>
              <w:t>400000</w:t>
            </w:r>
          </w:p>
        </w:tc>
        <w:tc>
          <w:tcPr>
            <w:tcW w:w="6600" w:type="dxa"/>
          </w:tcPr>
          <w:p w14:paraId="27FC35FB" w14:textId="55F83B3A" w:rsidR="00A32991" w:rsidRPr="00501807" w:rsidRDefault="00A32991" w:rsidP="00A32991">
            <w:r w:rsidRPr="00B63C35">
              <w:t>технический мольберт</w:t>
            </w:r>
          </w:p>
        </w:tc>
      </w:tr>
      <w:tr w:rsidR="00A32991" w:rsidRPr="00E912C4" w14:paraId="52120F8A" w14:textId="77777777" w:rsidTr="00A32991">
        <w:tc>
          <w:tcPr>
            <w:tcW w:w="936" w:type="dxa"/>
            <w:vAlign w:val="center"/>
          </w:tcPr>
          <w:p w14:paraId="51DFA26E" w14:textId="19EB00D2" w:rsidR="00A32991" w:rsidRDefault="00A32991" w:rsidP="00A32991">
            <w:pPr>
              <w:pStyle w:val="BodyTextIndent2"/>
              <w:widowControl w:val="0"/>
              <w:spacing w:after="120" w:line="240" w:lineRule="auto"/>
              <w:ind w:firstLine="0"/>
              <w:jc w:val="center"/>
              <w:rPr>
                <w:rFonts w:ascii="Calibri" w:hAnsi="Calibri" w:cs="Calibri"/>
                <w:color w:val="000000"/>
                <w:sz w:val="22"/>
                <w:szCs w:val="22"/>
              </w:rPr>
            </w:pPr>
            <w:r>
              <w:rPr>
                <w:rFonts w:ascii="Calibri" w:hAnsi="Calibri" w:cs="Calibri"/>
                <w:color w:val="000000"/>
                <w:sz w:val="22"/>
                <w:szCs w:val="22"/>
                <w:lang w:val="hy-AM"/>
              </w:rPr>
              <w:t>56</w:t>
            </w:r>
          </w:p>
        </w:tc>
        <w:tc>
          <w:tcPr>
            <w:tcW w:w="1698" w:type="dxa"/>
            <w:vAlign w:val="bottom"/>
          </w:tcPr>
          <w:p w14:paraId="0B673AF8" w14:textId="678B2A0A" w:rsidR="00A32991" w:rsidRDefault="00A32991" w:rsidP="00A32991">
            <w:pPr>
              <w:rPr>
                <w:rFonts w:ascii="Calibri" w:hAnsi="Calibri" w:cs="Calibri"/>
                <w:color w:val="000000"/>
                <w:sz w:val="22"/>
                <w:szCs w:val="22"/>
              </w:rPr>
            </w:pPr>
            <w:r>
              <w:rPr>
                <w:rFonts w:ascii="Calibri" w:hAnsi="Calibri" w:cs="Calibri"/>
                <w:color w:val="000000"/>
                <w:sz w:val="22"/>
                <w:szCs w:val="22"/>
              </w:rPr>
              <w:t>100000</w:t>
            </w:r>
          </w:p>
        </w:tc>
        <w:tc>
          <w:tcPr>
            <w:tcW w:w="6600" w:type="dxa"/>
          </w:tcPr>
          <w:p w14:paraId="124DE9E1" w14:textId="2F051077" w:rsidR="00A32991" w:rsidRPr="00501807" w:rsidRDefault="00A32991" w:rsidP="00A32991">
            <w:r w:rsidRPr="00B63C35">
              <w:t>электрические лампы</w:t>
            </w:r>
          </w:p>
        </w:tc>
      </w:tr>
      <w:tr w:rsidR="00A32991" w:rsidRPr="00E912C4" w14:paraId="55C00787" w14:textId="77777777" w:rsidTr="00A32991">
        <w:tc>
          <w:tcPr>
            <w:tcW w:w="936" w:type="dxa"/>
            <w:vAlign w:val="center"/>
          </w:tcPr>
          <w:p w14:paraId="499B8C4D" w14:textId="42EDBC94" w:rsidR="00A32991" w:rsidRDefault="00A32991" w:rsidP="00A32991">
            <w:pPr>
              <w:pStyle w:val="BodyTextIndent2"/>
              <w:widowControl w:val="0"/>
              <w:spacing w:after="120" w:line="240" w:lineRule="auto"/>
              <w:ind w:firstLine="0"/>
              <w:jc w:val="center"/>
              <w:rPr>
                <w:rFonts w:ascii="Calibri" w:hAnsi="Calibri" w:cs="Calibri"/>
                <w:color w:val="000000"/>
                <w:sz w:val="22"/>
                <w:szCs w:val="22"/>
                <w:lang w:val="hy-AM"/>
              </w:rPr>
            </w:pPr>
            <w:r>
              <w:rPr>
                <w:rFonts w:ascii="Calibri" w:hAnsi="Calibri" w:cs="Calibri"/>
                <w:color w:val="000000"/>
                <w:sz w:val="22"/>
                <w:szCs w:val="22"/>
                <w:lang w:val="hy-AM"/>
              </w:rPr>
              <w:t>57</w:t>
            </w:r>
          </w:p>
        </w:tc>
        <w:tc>
          <w:tcPr>
            <w:tcW w:w="1698" w:type="dxa"/>
            <w:vAlign w:val="bottom"/>
          </w:tcPr>
          <w:p w14:paraId="6F62467A" w14:textId="3568613E" w:rsidR="00A32991" w:rsidRDefault="00A32991" w:rsidP="00A32991">
            <w:pPr>
              <w:rPr>
                <w:rFonts w:ascii="Calibri" w:hAnsi="Calibri" w:cs="Calibri"/>
                <w:color w:val="000000"/>
                <w:sz w:val="22"/>
                <w:szCs w:val="22"/>
              </w:rPr>
            </w:pPr>
            <w:r>
              <w:rPr>
                <w:rFonts w:ascii="Calibri" w:hAnsi="Calibri" w:cs="Calibri"/>
                <w:color w:val="000000"/>
                <w:sz w:val="22"/>
                <w:szCs w:val="22"/>
              </w:rPr>
              <w:t>15000</w:t>
            </w:r>
          </w:p>
        </w:tc>
        <w:tc>
          <w:tcPr>
            <w:tcW w:w="6600" w:type="dxa"/>
          </w:tcPr>
          <w:p w14:paraId="2836B4BA" w14:textId="70556A63" w:rsidR="00A32991" w:rsidRPr="00501807" w:rsidRDefault="00A32991" w:rsidP="00A32991">
            <w:r w:rsidRPr="00B63C35">
              <w:t>шлифовальный диск</w:t>
            </w:r>
          </w:p>
        </w:tc>
      </w:tr>
      <w:tr w:rsidR="00A32991" w:rsidRPr="00E912C4" w14:paraId="5EEB7B7A" w14:textId="77777777" w:rsidTr="00A32991">
        <w:tc>
          <w:tcPr>
            <w:tcW w:w="936" w:type="dxa"/>
            <w:vAlign w:val="center"/>
          </w:tcPr>
          <w:p w14:paraId="335D18C4" w14:textId="0AECE52B" w:rsidR="00A32991" w:rsidRDefault="00A32991" w:rsidP="00A32991">
            <w:pPr>
              <w:pStyle w:val="BodyTextIndent2"/>
              <w:widowControl w:val="0"/>
              <w:spacing w:after="120" w:line="240" w:lineRule="auto"/>
              <w:ind w:firstLine="0"/>
              <w:jc w:val="center"/>
              <w:rPr>
                <w:rFonts w:ascii="Calibri" w:hAnsi="Calibri" w:cs="Calibri"/>
                <w:color w:val="000000"/>
                <w:sz w:val="22"/>
                <w:szCs w:val="22"/>
                <w:lang w:val="hy-AM"/>
              </w:rPr>
            </w:pPr>
            <w:r>
              <w:rPr>
                <w:rFonts w:ascii="Calibri" w:hAnsi="Calibri" w:cs="Calibri"/>
                <w:color w:val="000000"/>
                <w:sz w:val="22"/>
                <w:szCs w:val="22"/>
                <w:lang w:val="hy-AM"/>
              </w:rPr>
              <w:t>58</w:t>
            </w:r>
          </w:p>
        </w:tc>
        <w:tc>
          <w:tcPr>
            <w:tcW w:w="1698" w:type="dxa"/>
            <w:vAlign w:val="bottom"/>
          </w:tcPr>
          <w:p w14:paraId="158BEFB2" w14:textId="3D206109" w:rsidR="00A32991" w:rsidRDefault="00A32991" w:rsidP="00A32991">
            <w:pPr>
              <w:rPr>
                <w:rFonts w:ascii="Calibri" w:hAnsi="Calibri" w:cs="Calibri"/>
                <w:color w:val="000000"/>
                <w:sz w:val="22"/>
                <w:szCs w:val="22"/>
              </w:rPr>
            </w:pPr>
            <w:r>
              <w:rPr>
                <w:rFonts w:ascii="Calibri" w:hAnsi="Calibri" w:cs="Calibri"/>
                <w:color w:val="000000"/>
                <w:sz w:val="22"/>
                <w:szCs w:val="22"/>
              </w:rPr>
              <w:t>30000</w:t>
            </w:r>
          </w:p>
        </w:tc>
        <w:tc>
          <w:tcPr>
            <w:tcW w:w="6600" w:type="dxa"/>
          </w:tcPr>
          <w:p w14:paraId="347746FF" w14:textId="17DF4AE8" w:rsidR="00A32991" w:rsidRPr="00501807" w:rsidRDefault="00A32991" w:rsidP="00A32991">
            <w:r w:rsidRPr="00B63C35">
              <w:t>электрические лампы</w:t>
            </w:r>
          </w:p>
        </w:tc>
      </w:tr>
      <w:tr w:rsidR="00A32991" w:rsidRPr="00E912C4" w14:paraId="3499933B" w14:textId="77777777" w:rsidTr="00A32991">
        <w:tc>
          <w:tcPr>
            <w:tcW w:w="936" w:type="dxa"/>
            <w:vAlign w:val="center"/>
          </w:tcPr>
          <w:p w14:paraId="79B97BFA" w14:textId="02B210A2" w:rsidR="00A32991" w:rsidRDefault="00A32991" w:rsidP="00A32991">
            <w:pPr>
              <w:pStyle w:val="BodyTextIndent2"/>
              <w:widowControl w:val="0"/>
              <w:spacing w:after="120" w:line="240" w:lineRule="auto"/>
              <w:ind w:firstLine="0"/>
              <w:jc w:val="center"/>
              <w:rPr>
                <w:rFonts w:ascii="Calibri" w:hAnsi="Calibri" w:cs="Calibri"/>
                <w:color w:val="000000"/>
                <w:sz w:val="22"/>
                <w:szCs w:val="22"/>
                <w:lang w:val="hy-AM"/>
              </w:rPr>
            </w:pPr>
            <w:r>
              <w:rPr>
                <w:rFonts w:ascii="Calibri" w:hAnsi="Calibri" w:cs="Calibri"/>
                <w:color w:val="000000"/>
                <w:sz w:val="22"/>
                <w:szCs w:val="22"/>
                <w:lang w:val="hy-AM"/>
              </w:rPr>
              <w:t>59</w:t>
            </w:r>
          </w:p>
        </w:tc>
        <w:tc>
          <w:tcPr>
            <w:tcW w:w="1698" w:type="dxa"/>
            <w:vAlign w:val="bottom"/>
          </w:tcPr>
          <w:p w14:paraId="5BD62E7D" w14:textId="0434D44C" w:rsidR="00A32991" w:rsidRDefault="00A32991" w:rsidP="00A32991">
            <w:pPr>
              <w:rPr>
                <w:rFonts w:ascii="Calibri" w:hAnsi="Calibri" w:cs="Calibri"/>
                <w:color w:val="000000"/>
                <w:sz w:val="22"/>
                <w:szCs w:val="22"/>
              </w:rPr>
            </w:pPr>
            <w:r>
              <w:rPr>
                <w:rFonts w:ascii="Calibri" w:hAnsi="Calibri" w:cs="Calibri"/>
                <w:color w:val="000000"/>
                <w:sz w:val="22"/>
                <w:szCs w:val="22"/>
              </w:rPr>
              <w:t>16000</w:t>
            </w:r>
          </w:p>
        </w:tc>
        <w:tc>
          <w:tcPr>
            <w:tcW w:w="6600" w:type="dxa"/>
          </w:tcPr>
          <w:p w14:paraId="42C2573D" w14:textId="6C497255" w:rsidR="00A32991" w:rsidRPr="00501807" w:rsidRDefault="00A32991" w:rsidP="00A32991">
            <w:r w:rsidRPr="00B63C35">
              <w:t>электрические лампы</w:t>
            </w:r>
          </w:p>
        </w:tc>
      </w:tr>
      <w:tr w:rsidR="00A32991" w:rsidRPr="00E912C4" w14:paraId="2ADFD3CB" w14:textId="77777777" w:rsidTr="00A32991">
        <w:tc>
          <w:tcPr>
            <w:tcW w:w="936" w:type="dxa"/>
            <w:vAlign w:val="center"/>
          </w:tcPr>
          <w:p w14:paraId="438F288B" w14:textId="67CCDEF2" w:rsidR="00A32991" w:rsidRDefault="00A32991" w:rsidP="00A32991">
            <w:pPr>
              <w:pStyle w:val="BodyTextIndent2"/>
              <w:widowControl w:val="0"/>
              <w:spacing w:after="120" w:line="240" w:lineRule="auto"/>
              <w:ind w:firstLine="0"/>
              <w:jc w:val="center"/>
              <w:rPr>
                <w:rFonts w:ascii="Calibri" w:hAnsi="Calibri" w:cs="Calibri"/>
                <w:color w:val="000000"/>
                <w:sz w:val="22"/>
                <w:szCs w:val="22"/>
                <w:lang w:val="hy-AM"/>
              </w:rPr>
            </w:pPr>
            <w:r>
              <w:rPr>
                <w:rFonts w:ascii="Calibri" w:hAnsi="Calibri" w:cs="Calibri"/>
                <w:color w:val="000000"/>
                <w:sz w:val="22"/>
                <w:szCs w:val="22"/>
                <w:lang w:val="hy-AM"/>
              </w:rPr>
              <w:t>60</w:t>
            </w:r>
          </w:p>
        </w:tc>
        <w:tc>
          <w:tcPr>
            <w:tcW w:w="1698" w:type="dxa"/>
            <w:vAlign w:val="bottom"/>
          </w:tcPr>
          <w:p w14:paraId="66133D9A" w14:textId="3991DFB4" w:rsidR="00A32991" w:rsidRDefault="00A32991" w:rsidP="00A32991">
            <w:pPr>
              <w:rPr>
                <w:rFonts w:ascii="Calibri" w:hAnsi="Calibri" w:cs="Calibri"/>
                <w:color w:val="000000"/>
                <w:sz w:val="22"/>
                <w:szCs w:val="22"/>
              </w:rPr>
            </w:pPr>
            <w:r>
              <w:rPr>
                <w:rFonts w:ascii="Calibri" w:hAnsi="Calibri" w:cs="Calibri"/>
                <w:color w:val="000000"/>
                <w:sz w:val="22"/>
                <w:szCs w:val="22"/>
              </w:rPr>
              <w:t>3000</w:t>
            </w:r>
          </w:p>
        </w:tc>
        <w:tc>
          <w:tcPr>
            <w:tcW w:w="6600" w:type="dxa"/>
          </w:tcPr>
          <w:p w14:paraId="0B2F265F" w14:textId="58B40EBA" w:rsidR="00A32991" w:rsidRPr="00501807" w:rsidRDefault="00A32991" w:rsidP="00A32991">
            <w:r w:rsidRPr="00B63C35">
              <w:t>батарейка типа AAA</w:t>
            </w:r>
          </w:p>
        </w:tc>
      </w:tr>
      <w:tr w:rsidR="00A32991" w:rsidRPr="00E912C4" w14:paraId="35A4BF8E" w14:textId="77777777" w:rsidTr="00A32991">
        <w:tc>
          <w:tcPr>
            <w:tcW w:w="936" w:type="dxa"/>
            <w:vAlign w:val="center"/>
          </w:tcPr>
          <w:p w14:paraId="5F1192E6" w14:textId="0C558B66" w:rsidR="00A32991" w:rsidRDefault="00A32991" w:rsidP="00A32991">
            <w:pPr>
              <w:pStyle w:val="BodyTextIndent2"/>
              <w:widowControl w:val="0"/>
              <w:spacing w:after="120" w:line="240" w:lineRule="auto"/>
              <w:ind w:firstLine="0"/>
              <w:jc w:val="center"/>
              <w:rPr>
                <w:rFonts w:ascii="Calibri" w:hAnsi="Calibri" w:cs="Calibri"/>
                <w:color w:val="000000"/>
                <w:sz w:val="22"/>
                <w:szCs w:val="22"/>
                <w:lang w:val="hy-AM"/>
              </w:rPr>
            </w:pPr>
            <w:r>
              <w:rPr>
                <w:rFonts w:ascii="Calibri" w:hAnsi="Calibri" w:cs="Calibri"/>
                <w:color w:val="000000"/>
                <w:sz w:val="22"/>
                <w:szCs w:val="22"/>
                <w:lang w:val="hy-AM"/>
              </w:rPr>
              <w:t>61</w:t>
            </w:r>
          </w:p>
        </w:tc>
        <w:tc>
          <w:tcPr>
            <w:tcW w:w="1698" w:type="dxa"/>
            <w:vAlign w:val="bottom"/>
          </w:tcPr>
          <w:p w14:paraId="403D66C8" w14:textId="48D16F3E" w:rsidR="00A32991" w:rsidRDefault="00A32991" w:rsidP="00A32991">
            <w:pPr>
              <w:rPr>
                <w:rFonts w:ascii="Calibri" w:hAnsi="Calibri" w:cs="Calibri"/>
                <w:color w:val="000000"/>
                <w:sz w:val="22"/>
                <w:szCs w:val="22"/>
              </w:rPr>
            </w:pPr>
            <w:r>
              <w:rPr>
                <w:rFonts w:ascii="Calibri" w:hAnsi="Calibri" w:cs="Calibri"/>
                <w:color w:val="000000"/>
                <w:sz w:val="22"/>
                <w:szCs w:val="22"/>
              </w:rPr>
              <w:t>4500</w:t>
            </w:r>
          </w:p>
        </w:tc>
        <w:tc>
          <w:tcPr>
            <w:tcW w:w="6600" w:type="dxa"/>
          </w:tcPr>
          <w:p w14:paraId="0E9CEFB6" w14:textId="0EA5EC7C" w:rsidR="00A32991" w:rsidRPr="00501807" w:rsidRDefault="00A32991" w:rsidP="00A32991">
            <w:r w:rsidRPr="00B63C35">
              <w:t>батарейка типа AA</w:t>
            </w:r>
          </w:p>
        </w:tc>
      </w:tr>
      <w:tr w:rsidR="00A32991" w:rsidRPr="00E912C4" w14:paraId="5C79EA10" w14:textId="77777777" w:rsidTr="00A32991">
        <w:tc>
          <w:tcPr>
            <w:tcW w:w="936" w:type="dxa"/>
            <w:vAlign w:val="center"/>
          </w:tcPr>
          <w:p w14:paraId="1203E838" w14:textId="4C154E50" w:rsidR="00A32991" w:rsidRDefault="00A32991" w:rsidP="00A32991">
            <w:pPr>
              <w:pStyle w:val="BodyTextIndent2"/>
              <w:widowControl w:val="0"/>
              <w:spacing w:after="120" w:line="240" w:lineRule="auto"/>
              <w:ind w:firstLine="0"/>
              <w:jc w:val="center"/>
              <w:rPr>
                <w:rFonts w:ascii="Calibri" w:hAnsi="Calibri" w:cs="Calibri"/>
                <w:color w:val="000000"/>
                <w:sz w:val="22"/>
                <w:szCs w:val="22"/>
                <w:lang w:val="hy-AM"/>
              </w:rPr>
            </w:pPr>
            <w:r>
              <w:rPr>
                <w:rFonts w:ascii="Calibri" w:hAnsi="Calibri" w:cs="Calibri"/>
                <w:color w:val="000000"/>
                <w:sz w:val="22"/>
                <w:szCs w:val="22"/>
                <w:lang w:val="hy-AM"/>
              </w:rPr>
              <w:t>62</w:t>
            </w:r>
          </w:p>
        </w:tc>
        <w:tc>
          <w:tcPr>
            <w:tcW w:w="1698" w:type="dxa"/>
            <w:vAlign w:val="bottom"/>
          </w:tcPr>
          <w:p w14:paraId="3AF05555" w14:textId="686A3F7B" w:rsidR="00A32991" w:rsidRDefault="00A32991" w:rsidP="00A32991">
            <w:pPr>
              <w:rPr>
                <w:rFonts w:ascii="Calibri" w:hAnsi="Calibri" w:cs="Calibri"/>
                <w:color w:val="000000"/>
                <w:sz w:val="22"/>
                <w:szCs w:val="22"/>
              </w:rPr>
            </w:pPr>
            <w:r>
              <w:rPr>
                <w:rFonts w:ascii="Calibri" w:hAnsi="Calibri" w:cs="Calibri"/>
                <w:color w:val="000000"/>
                <w:sz w:val="22"/>
                <w:szCs w:val="22"/>
              </w:rPr>
              <w:t>42000</w:t>
            </w:r>
          </w:p>
        </w:tc>
        <w:tc>
          <w:tcPr>
            <w:tcW w:w="6600" w:type="dxa"/>
          </w:tcPr>
          <w:p w14:paraId="31065F11" w14:textId="0E6E0EA4" w:rsidR="00A32991" w:rsidRPr="00501807" w:rsidRDefault="00A32991" w:rsidP="00A32991">
            <w:r w:rsidRPr="00B63C35">
              <w:t>батарейка: 9 В</w:t>
            </w:r>
          </w:p>
        </w:tc>
      </w:tr>
      <w:tr w:rsidR="00A32991" w:rsidRPr="00E912C4" w14:paraId="5830AA49" w14:textId="77777777" w:rsidTr="00A32991">
        <w:tc>
          <w:tcPr>
            <w:tcW w:w="936" w:type="dxa"/>
            <w:vAlign w:val="center"/>
          </w:tcPr>
          <w:p w14:paraId="3B448BCD" w14:textId="5E018790" w:rsidR="00A32991" w:rsidRDefault="00A32991" w:rsidP="00A32991">
            <w:pPr>
              <w:pStyle w:val="BodyTextIndent2"/>
              <w:widowControl w:val="0"/>
              <w:spacing w:after="120" w:line="240" w:lineRule="auto"/>
              <w:ind w:firstLine="0"/>
              <w:jc w:val="center"/>
              <w:rPr>
                <w:rFonts w:ascii="Calibri" w:hAnsi="Calibri" w:cs="Calibri"/>
                <w:color w:val="000000"/>
                <w:sz w:val="22"/>
                <w:szCs w:val="22"/>
                <w:lang w:val="hy-AM"/>
              </w:rPr>
            </w:pPr>
            <w:r>
              <w:rPr>
                <w:rFonts w:ascii="Calibri" w:hAnsi="Calibri" w:cs="Calibri"/>
                <w:color w:val="000000"/>
                <w:sz w:val="22"/>
                <w:szCs w:val="22"/>
                <w:lang w:val="hy-AM"/>
              </w:rPr>
              <w:t>63</w:t>
            </w:r>
          </w:p>
        </w:tc>
        <w:tc>
          <w:tcPr>
            <w:tcW w:w="1698" w:type="dxa"/>
            <w:vAlign w:val="bottom"/>
          </w:tcPr>
          <w:p w14:paraId="4FB3FBA8" w14:textId="7BBA7F5E" w:rsidR="00A32991" w:rsidRDefault="00A32991" w:rsidP="00A32991">
            <w:pPr>
              <w:rPr>
                <w:rFonts w:ascii="Calibri" w:hAnsi="Calibri" w:cs="Calibri"/>
                <w:color w:val="000000"/>
                <w:sz w:val="22"/>
                <w:szCs w:val="22"/>
              </w:rPr>
            </w:pPr>
            <w:r>
              <w:rPr>
                <w:rFonts w:ascii="Calibri" w:hAnsi="Calibri" w:cs="Calibri"/>
                <w:color w:val="000000"/>
                <w:sz w:val="22"/>
                <w:szCs w:val="22"/>
              </w:rPr>
              <w:t>25000</w:t>
            </w:r>
          </w:p>
        </w:tc>
        <w:tc>
          <w:tcPr>
            <w:tcW w:w="6600" w:type="dxa"/>
          </w:tcPr>
          <w:p w14:paraId="46CA411C" w14:textId="2F3468E5" w:rsidR="00A32991" w:rsidRPr="00501807" w:rsidRDefault="00A32991" w:rsidP="00A32991">
            <w:r w:rsidRPr="00B63C35">
              <w:t>бумажная клейкая лента</w:t>
            </w:r>
          </w:p>
        </w:tc>
      </w:tr>
    </w:tbl>
    <w:p w14:paraId="28106173" w14:textId="497B9BDC" w:rsidR="00096865" w:rsidRPr="00E912C4" w:rsidRDefault="00816505" w:rsidP="00B46D58">
      <w:pPr>
        <w:pStyle w:val="BodyTextIndent2"/>
        <w:widowControl w:val="0"/>
        <w:spacing w:after="160" w:line="240" w:lineRule="auto"/>
        <w:ind w:firstLine="567"/>
        <w:rPr>
          <w:rFonts w:ascii="GHEA Grapalat" w:hAnsi="GHEA Grapalat"/>
          <w:i/>
          <w:sz w:val="18"/>
          <w:szCs w:val="18"/>
        </w:rPr>
      </w:pPr>
      <w:r w:rsidRPr="00E912C4">
        <w:rPr>
          <w:rFonts w:ascii="GHEA Grapalat" w:hAnsi="GHEA Grapalat"/>
          <w:i/>
          <w:sz w:val="18"/>
          <w:szCs w:val="18"/>
        </w:rPr>
        <w:t xml:space="preserve">Технические характеристики товара,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Приложении № </w:t>
      </w:r>
      <w:r w:rsidR="006672E6" w:rsidRPr="00E912C4">
        <w:rPr>
          <w:rFonts w:ascii="GHEA Grapalat" w:hAnsi="GHEA Grapalat"/>
          <w:i/>
          <w:sz w:val="18"/>
          <w:szCs w:val="18"/>
        </w:rPr>
        <w:t xml:space="preserve">6 </w:t>
      </w:r>
      <w:r w:rsidRPr="00E912C4">
        <w:rPr>
          <w:rFonts w:ascii="GHEA Grapalat" w:hAnsi="GHEA Grapalat"/>
          <w:i/>
          <w:sz w:val="18"/>
          <w:szCs w:val="18"/>
        </w:rPr>
        <w:t>к настоящему Приглашению.</w:t>
      </w:r>
    </w:p>
    <w:p w14:paraId="177743A2" w14:textId="77777777" w:rsidR="000B2CFA" w:rsidRPr="00E912C4" w:rsidRDefault="000B2CFA" w:rsidP="00B46D58">
      <w:pPr>
        <w:pStyle w:val="BodyTextIndent2"/>
        <w:widowControl w:val="0"/>
        <w:spacing w:after="160" w:line="240" w:lineRule="auto"/>
        <w:ind w:firstLine="567"/>
        <w:rPr>
          <w:rFonts w:ascii="GHEA Grapalat" w:hAnsi="GHEA Grapalat"/>
          <w:i/>
          <w:sz w:val="18"/>
          <w:szCs w:val="18"/>
        </w:rPr>
      </w:pPr>
    </w:p>
    <w:p w14:paraId="556A62EF" w14:textId="77777777" w:rsidR="00096865" w:rsidRPr="00E912C4" w:rsidRDefault="00096865" w:rsidP="00B46D58">
      <w:pPr>
        <w:widowControl w:val="0"/>
        <w:spacing w:after="160"/>
        <w:ind w:firstLine="567"/>
        <w:jc w:val="center"/>
        <w:rPr>
          <w:rFonts w:ascii="GHEA Grapalat" w:hAnsi="GHEA Grapalat" w:cs="Sylfaen"/>
          <w:i/>
          <w:sz w:val="18"/>
          <w:szCs w:val="18"/>
        </w:rPr>
      </w:pPr>
    </w:p>
    <w:p w14:paraId="6D6256CB" w14:textId="77777777" w:rsidR="00CF2719" w:rsidRPr="00E912C4" w:rsidRDefault="00CF2719" w:rsidP="00CF2719">
      <w:pPr>
        <w:widowControl w:val="0"/>
        <w:spacing w:after="160"/>
        <w:jc w:val="center"/>
        <w:rPr>
          <w:rFonts w:ascii="GHEA Grapalat" w:hAnsi="GHEA Grapalat"/>
          <w:b/>
          <w:sz w:val="18"/>
          <w:szCs w:val="18"/>
        </w:rPr>
      </w:pPr>
      <w:r w:rsidRPr="00E912C4">
        <w:rPr>
          <w:rFonts w:ascii="GHEA Grapalat" w:hAnsi="GHEA Grapalat"/>
          <w:b/>
          <w:sz w:val="18"/>
          <w:szCs w:val="18"/>
        </w:rPr>
        <w:t xml:space="preserve">2. ТРЕБОВАНИЯ К ПРАВУ УЧАСТНИКА НА УЧАСТИЕ, </w:t>
      </w:r>
      <w:r w:rsidRPr="00E912C4">
        <w:rPr>
          <w:rFonts w:ascii="GHEA Grapalat" w:hAnsi="GHEA Grapalat"/>
          <w:b/>
          <w:sz w:val="18"/>
          <w:szCs w:val="18"/>
        </w:rPr>
        <w:br/>
        <w:t xml:space="preserve">КВАЛИФИКАЦИОННЫЕ КРИТЕРИИ И ПОРЯДОК ИХ ОЦЕНКИ </w:t>
      </w:r>
    </w:p>
    <w:p w14:paraId="70A8A021" w14:textId="77777777" w:rsidR="00CF2719" w:rsidRPr="00E912C4" w:rsidRDefault="00693101" w:rsidP="00CF2719">
      <w:pPr>
        <w:widowControl w:val="0"/>
        <w:tabs>
          <w:tab w:val="left" w:pos="1134"/>
        </w:tabs>
        <w:spacing w:after="160"/>
        <w:ind w:firstLine="567"/>
        <w:jc w:val="both"/>
        <w:rPr>
          <w:rFonts w:ascii="GHEA Grapalat" w:hAnsi="GHEA Grapalat" w:cs="Arial Armenian"/>
          <w:i/>
          <w:sz w:val="18"/>
          <w:szCs w:val="18"/>
        </w:rPr>
      </w:pPr>
      <w:r w:rsidRPr="00E912C4">
        <w:rPr>
          <w:rFonts w:ascii="GHEA Grapalat" w:hAnsi="GHEA Grapalat"/>
          <w:b/>
          <w:i/>
          <w:sz w:val="18"/>
          <w:szCs w:val="18"/>
        </w:rPr>
        <w:br/>
      </w:r>
      <w:r w:rsidR="00CF2719" w:rsidRPr="00E912C4">
        <w:rPr>
          <w:rFonts w:ascii="GHEA Grapalat" w:hAnsi="GHEA Grapalat"/>
          <w:i/>
          <w:sz w:val="18"/>
          <w:szCs w:val="18"/>
        </w:rPr>
        <w:t>2.1.</w:t>
      </w:r>
      <w:r w:rsidR="00CF2719" w:rsidRPr="00E912C4">
        <w:rPr>
          <w:rFonts w:ascii="GHEA Grapalat" w:hAnsi="GHEA Grapalat"/>
          <w:i/>
          <w:sz w:val="18"/>
          <w:szCs w:val="18"/>
        </w:rPr>
        <w:tab/>
        <w:t>В настоящей процедуре не имеют права участвовать лица:</w:t>
      </w:r>
    </w:p>
    <w:p w14:paraId="101411E5" w14:textId="77777777" w:rsidR="00CF2719" w:rsidRPr="00E912C4" w:rsidRDefault="00CF2719" w:rsidP="00CF2719">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1)</w:t>
      </w:r>
      <w:r w:rsidRPr="00E912C4">
        <w:rPr>
          <w:rFonts w:ascii="GHEA Grapalat" w:hAnsi="GHEA Grapalat"/>
          <w:i/>
          <w:sz w:val="18"/>
          <w:szCs w:val="18"/>
        </w:rPr>
        <w:tab/>
        <w:t xml:space="preserve">которые на день подачи заявки в судебном порядке признаны банкротом; </w:t>
      </w:r>
    </w:p>
    <w:p w14:paraId="6CFF3410" w14:textId="77777777" w:rsidR="00CF2719" w:rsidRPr="00E912C4" w:rsidRDefault="00CF2719" w:rsidP="00CF2719">
      <w:pPr>
        <w:widowControl w:val="0"/>
        <w:tabs>
          <w:tab w:val="left" w:pos="1134"/>
          <w:tab w:val="left" w:pos="7200"/>
        </w:tabs>
        <w:spacing w:after="160"/>
        <w:ind w:firstLine="567"/>
        <w:jc w:val="both"/>
        <w:rPr>
          <w:rFonts w:ascii="GHEA Grapalat" w:hAnsi="GHEA Grapalat"/>
          <w:i/>
          <w:sz w:val="18"/>
          <w:szCs w:val="18"/>
        </w:rPr>
      </w:pPr>
      <w:r w:rsidRPr="00E912C4">
        <w:rPr>
          <w:rFonts w:ascii="GHEA Grapalat" w:hAnsi="GHEA Grapalat"/>
          <w:i/>
          <w:sz w:val="18"/>
          <w:szCs w:val="18"/>
        </w:rPr>
        <w:t>2)</w:t>
      </w:r>
      <w:r w:rsidRPr="00E912C4">
        <w:rPr>
          <w:rFonts w:ascii="GHEA Grapalat" w:hAnsi="GHEA Grapalat"/>
          <w:i/>
          <w:sz w:val="18"/>
          <w:szCs w:val="18"/>
        </w:rPr>
        <w:tab/>
        <w:t>которые на день подачи заявки имеют просроченные обязательства по контролируемым налоговым органом доходам в размере до одного процента от представленного ими ценового предложения, но не превышающие пятьдесят тысяч драмов Республики Армения;</w:t>
      </w:r>
    </w:p>
    <w:p w14:paraId="157D3AA8" w14:textId="77777777" w:rsidR="00CF2719" w:rsidRPr="00E912C4" w:rsidRDefault="00CF2719" w:rsidP="00CF2719">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3)</w:t>
      </w:r>
      <w:r w:rsidRPr="00E912C4">
        <w:rPr>
          <w:rFonts w:ascii="GHEA Grapalat" w:hAnsi="GHEA Grapalat"/>
          <w:i/>
          <w:sz w:val="18"/>
          <w:szCs w:val="18"/>
        </w:rPr>
        <w:tab/>
        <w:t>которые или представитель исполнительного органа которых в течение трех лет, предшествующих дню подачи заявки, были осуждены за</w:t>
      </w:r>
      <w:r w:rsidRPr="00E912C4">
        <w:rPr>
          <w:rFonts w:ascii="Courier New" w:hAnsi="Courier New" w:cs="Courier New"/>
          <w:i/>
          <w:sz w:val="18"/>
          <w:szCs w:val="18"/>
          <w:lang w:val="en-US"/>
        </w:rPr>
        <w:t> </w:t>
      </w:r>
      <w:r w:rsidRPr="00E912C4">
        <w:rPr>
          <w:rFonts w:ascii="GHEA Grapalat" w:hAnsi="GHEA Grapalat"/>
          <w:i/>
          <w:sz w:val="18"/>
          <w:szCs w:val="18"/>
        </w:rPr>
        <w:t>финансирование терроризма, эксплуатацию детей или преступление, включающее трафикинг людей, создание преступного сообщества или участие в</w:t>
      </w:r>
      <w:r w:rsidRPr="00E912C4">
        <w:rPr>
          <w:rFonts w:ascii="Courier New" w:hAnsi="Courier New" w:cs="Courier New"/>
          <w:i/>
          <w:sz w:val="18"/>
          <w:szCs w:val="18"/>
          <w:lang w:val="en-US"/>
        </w:rPr>
        <w:t> </w:t>
      </w:r>
      <w:r w:rsidRPr="00E912C4">
        <w:rPr>
          <w:rFonts w:ascii="GHEA Grapalat" w:hAnsi="GHEA Grapalat"/>
          <w:i/>
          <w:sz w:val="18"/>
          <w:szCs w:val="18"/>
        </w:rPr>
        <w:t>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снята или погашена;</w:t>
      </w:r>
    </w:p>
    <w:p w14:paraId="004007CA" w14:textId="77777777" w:rsidR="00CF2719" w:rsidRPr="00E912C4" w:rsidRDefault="00CF2719" w:rsidP="00CF2719">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4)</w:t>
      </w:r>
      <w:r w:rsidRPr="00E912C4">
        <w:rPr>
          <w:rFonts w:ascii="GHEA Grapalat" w:hAnsi="GHEA Grapalat"/>
          <w:i/>
          <w:sz w:val="18"/>
          <w:szCs w:val="18"/>
        </w:rPr>
        <w:tab/>
        <w:t>в отношении которых в течение одного года, предшествующего дню подачи заявки, имеется вынесенный в установленном законом порядке необжалуемый административный акт за антиконкурентное соглашение или злоупотребление доминирующим положением в сфере закупок;</w:t>
      </w:r>
    </w:p>
    <w:p w14:paraId="3377922C" w14:textId="77777777" w:rsidR="00CF2719" w:rsidRPr="00E912C4" w:rsidRDefault="00CF2719" w:rsidP="00CF2719">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5)</w:t>
      </w:r>
      <w:r w:rsidRPr="00E912C4">
        <w:rPr>
          <w:rFonts w:ascii="GHEA Grapalat" w:hAnsi="GHEA Grapalat"/>
          <w:i/>
          <w:sz w:val="18"/>
          <w:szCs w:val="18"/>
        </w:rPr>
        <w:tab/>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Pr="00E912C4">
        <w:rPr>
          <w:rFonts w:ascii="Courier New" w:hAnsi="Courier New" w:cs="Courier New"/>
          <w:i/>
          <w:sz w:val="18"/>
          <w:szCs w:val="18"/>
          <w:lang w:val="en-US"/>
        </w:rPr>
        <w:t> </w:t>
      </w:r>
      <w:r w:rsidRPr="00E912C4">
        <w:rPr>
          <w:rFonts w:ascii="GHEA Grapalat" w:hAnsi="GHEA Grapalat"/>
          <w:i/>
          <w:sz w:val="18"/>
          <w:szCs w:val="18"/>
        </w:rPr>
        <w:t xml:space="preserve">закупках; </w:t>
      </w:r>
    </w:p>
    <w:p w14:paraId="0D2F67E6" w14:textId="77777777" w:rsidR="00CF2719" w:rsidRPr="00E912C4" w:rsidRDefault="00CF2719" w:rsidP="00CF2719">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6)</w:t>
      </w:r>
      <w:r w:rsidRPr="00E912C4">
        <w:rPr>
          <w:rFonts w:ascii="GHEA Grapalat" w:hAnsi="GHEA Grapalat"/>
          <w:i/>
          <w:sz w:val="18"/>
          <w:szCs w:val="18"/>
        </w:rPr>
        <w:tab/>
        <w:t>которые по состоянию на день подачи заявки включены в список участников, не имеющих права на участие в процессе закупок.</w:t>
      </w:r>
    </w:p>
    <w:p w14:paraId="6EB1901C" w14:textId="77777777" w:rsidR="00CF2719" w:rsidRPr="00E912C4" w:rsidRDefault="00CF2719" w:rsidP="00CF2719">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2CF26CCC" w14:textId="77777777" w:rsidR="00CF2719" w:rsidRPr="00E912C4" w:rsidRDefault="00CF2719" w:rsidP="00CF2719">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2.2.</w:t>
      </w:r>
      <w:r w:rsidRPr="00E912C4">
        <w:rPr>
          <w:rFonts w:ascii="GHEA Grapalat" w:hAnsi="GHEA Grapalat"/>
          <w:i/>
          <w:sz w:val="18"/>
          <w:szCs w:val="18"/>
        </w:rPr>
        <w:tab/>
        <w:t>Для оценки права на участие участник должен представить в заявке утвержденное им письменное объявление, предусмотренное пунктом 2.1.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6B4493DE" w14:textId="77777777" w:rsidR="00CF2719" w:rsidRPr="00E912C4" w:rsidRDefault="00CF2719" w:rsidP="00CF2719">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2.3.</w:t>
      </w:r>
      <w:r w:rsidRPr="00E912C4">
        <w:rPr>
          <w:rFonts w:ascii="GHEA Grapalat" w:hAnsi="GHEA Grapalat"/>
          <w:i/>
          <w:sz w:val="18"/>
          <w:szCs w:val="18"/>
        </w:rPr>
        <w:tab/>
        <w:t>Запрещается одновременное участие в настоящей процедуре (на один и тот же лот)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40E9899C" w14:textId="77777777" w:rsidR="00CF2719" w:rsidRPr="00E912C4" w:rsidRDefault="00CF2719" w:rsidP="00CF2719">
      <w:pPr>
        <w:pStyle w:val="NormalWeb"/>
        <w:widowControl w:val="0"/>
        <w:tabs>
          <w:tab w:val="left" w:pos="1134"/>
        </w:tabs>
        <w:spacing w:before="0" w:beforeAutospacing="0" w:after="160" w:afterAutospacing="0"/>
        <w:ind w:firstLine="567"/>
        <w:jc w:val="both"/>
        <w:rPr>
          <w:rFonts w:ascii="GHEA Grapalat" w:hAnsi="GHEA Grapalat"/>
          <w:i/>
          <w:sz w:val="18"/>
          <w:szCs w:val="18"/>
        </w:rPr>
      </w:pPr>
      <w:r w:rsidRPr="00E912C4">
        <w:rPr>
          <w:rFonts w:ascii="GHEA Grapalat" w:hAnsi="GHEA Grapalat"/>
          <w:i/>
          <w:sz w:val="18"/>
          <w:szCs w:val="18"/>
        </w:rPr>
        <w:t>По смыслу пункта 119 Порядка:</w:t>
      </w:r>
    </w:p>
    <w:p w14:paraId="5A50F71E" w14:textId="77777777" w:rsidR="00CF2719" w:rsidRPr="00E912C4" w:rsidRDefault="00CF2719" w:rsidP="00CF2719">
      <w:pPr>
        <w:pStyle w:val="NormalWeb"/>
        <w:widowControl w:val="0"/>
        <w:tabs>
          <w:tab w:val="left" w:pos="1134"/>
        </w:tabs>
        <w:spacing w:before="0" w:beforeAutospacing="0" w:after="160" w:afterAutospacing="0"/>
        <w:ind w:firstLine="567"/>
        <w:jc w:val="both"/>
        <w:rPr>
          <w:rFonts w:ascii="GHEA Grapalat" w:hAnsi="GHEA Grapalat"/>
          <w:i/>
          <w:color w:val="000000"/>
          <w:sz w:val="18"/>
          <w:szCs w:val="18"/>
        </w:rPr>
      </w:pPr>
      <w:r w:rsidRPr="00E912C4">
        <w:rPr>
          <w:rFonts w:ascii="GHEA Grapalat" w:hAnsi="GHEA Grapalat"/>
          <w:i/>
          <w:sz w:val="18"/>
          <w:szCs w:val="18"/>
        </w:rPr>
        <w:t>1)</w:t>
      </w:r>
      <w:r w:rsidRPr="00E912C4">
        <w:rPr>
          <w:rFonts w:ascii="GHEA Grapalat" w:hAnsi="GHEA Grapalat"/>
          <w:i/>
          <w:sz w:val="18"/>
          <w:szCs w:val="18"/>
        </w:rPr>
        <w:tab/>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E912C4">
        <w:rPr>
          <w:rFonts w:ascii="GHEA Grapalat" w:hAnsi="GHEA Grapalat"/>
          <w:i/>
          <w:color w:val="000000"/>
          <w:sz w:val="18"/>
          <w:szCs w:val="18"/>
        </w:rPr>
        <w:t xml:space="preserve"> </w:t>
      </w:r>
    </w:p>
    <w:p w14:paraId="6F2524BE" w14:textId="77777777" w:rsidR="00CF2719" w:rsidRPr="00E912C4" w:rsidRDefault="00CF2719" w:rsidP="00CF2719">
      <w:pPr>
        <w:pStyle w:val="NormalWeb"/>
        <w:widowControl w:val="0"/>
        <w:tabs>
          <w:tab w:val="left" w:pos="1134"/>
        </w:tabs>
        <w:spacing w:before="0" w:beforeAutospacing="0" w:after="160" w:afterAutospacing="0"/>
        <w:ind w:firstLine="567"/>
        <w:jc w:val="both"/>
        <w:rPr>
          <w:rFonts w:ascii="GHEA Grapalat" w:hAnsi="GHEA Grapalat"/>
          <w:i/>
          <w:color w:val="000000"/>
          <w:sz w:val="18"/>
          <w:szCs w:val="18"/>
        </w:rPr>
      </w:pPr>
      <w:r w:rsidRPr="00E912C4">
        <w:rPr>
          <w:rFonts w:ascii="GHEA Grapalat" w:hAnsi="GHEA Grapalat"/>
          <w:i/>
          <w:color w:val="000000"/>
          <w:sz w:val="18"/>
          <w:szCs w:val="18"/>
        </w:rPr>
        <w:t>2)</w:t>
      </w:r>
      <w:r w:rsidRPr="00E912C4">
        <w:rPr>
          <w:rFonts w:ascii="GHEA Grapalat" w:hAnsi="GHEA Grapalat"/>
          <w:i/>
          <w:color w:val="000000"/>
          <w:sz w:val="18"/>
          <w:szCs w:val="18"/>
        </w:rPr>
        <w:tab/>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7EFF8DF9" w14:textId="77777777" w:rsidR="00CF2719" w:rsidRPr="00E912C4" w:rsidRDefault="00CF2719" w:rsidP="00CF2719">
      <w:pPr>
        <w:pStyle w:val="NormalWeb"/>
        <w:widowControl w:val="0"/>
        <w:tabs>
          <w:tab w:val="left" w:pos="1134"/>
        </w:tabs>
        <w:spacing w:before="0" w:beforeAutospacing="0" w:after="160" w:afterAutospacing="0"/>
        <w:ind w:firstLine="567"/>
        <w:jc w:val="both"/>
        <w:rPr>
          <w:rFonts w:ascii="GHEA Grapalat" w:hAnsi="GHEA Grapalat"/>
          <w:i/>
          <w:color w:val="000000"/>
          <w:sz w:val="18"/>
          <w:szCs w:val="18"/>
        </w:rPr>
      </w:pPr>
      <w:r w:rsidRPr="00E912C4">
        <w:rPr>
          <w:rFonts w:ascii="GHEA Grapalat" w:hAnsi="GHEA Grapalat"/>
          <w:i/>
          <w:color w:val="000000"/>
          <w:sz w:val="18"/>
          <w:szCs w:val="18"/>
        </w:rPr>
        <w:t>а.</w:t>
      </w:r>
      <w:r w:rsidRPr="00E912C4">
        <w:rPr>
          <w:rFonts w:ascii="GHEA Grapalat" w:hAnsi="GHEA Grapalat"/>
          <w:i/>
          <w:color w:val="000000"/>
          <w:sz w:val="18"/>
          <w:szCs w:val="18"/>
        </w:rPr>
        <w:tab/>
        <w:t>участником, распоряжающимся более чем десятью процентами акций данного юридического лица;</w:t>
      </w:r>
    </w:p>
    <w:p w14:paraId="2CF67A86" w14:textId="77777777" w:rsidR="00CF2719" w:rsidRPr="00E912C4" w:rsidRDefault="00CF2719" w:rsidP="00CF2719">
      <w:pPr>
        <w:pStyle w:val="NormalWeb"/>
        <w:widowControl w:val="0"/>
        <w:tabs>
          <w:tab w:val="left" w:pos="1134"/>
        </w:tabs>
        <w:spacing w:before="0" w:beforeAutospacing="0" w:after="160" w:afterAutospacing="0"/>
        <w:ind w:firstLine="567"/>
        <w:jc w:val="both"/>
        <w:rPr>
          <w:rFonts w:ascii="GHEA Grapalat" w:hAnsi="GHEA Grapalat"/>
          <w:i/>
          <w:color w:val="000000"/>
          <w:sz w:val="18"/>
          <w:szCs w:val="18"/>
        </w:rPr>
      </w:pPr>
      <w:r w:rsidRPr="00E912C4">
        <w:rPr>
          <w:rFonts w:ascii="GHEA Grapalat" w:hAnsi="GHEA Grapalat"/>
          <w:i/>
          <w:color w:val="000000"/>
          <w:sz w:val="18"/>
          <w:szCs w:val="18"/>
        </w:rPr>
        <w:t>б.</w:t>
      </w:r>
      <w:r w:rsidRPr="00E912C4">
        <w:rPr>
          <w:rFonts w:ascii="GHEA Grapalat" w:hAnsi="GHEA Grapalat"/>
          <w:i/>
          <w:color w:val="000000"/>
          <w:sz w:val="18"/>
          <w:szCs w:val="18"/>
        </w:rPr>
        <w:tab/>
        <w:t>лицом, имеющим возможность предопределять решения юридического лица иным, не запрещенным законодательством Республики Армения образом;</w:t>
      </w:r>
    </w:p>
    <w:p w14:paraId="06C74445" w14:textId="77777777" w:rsidR="00CF2719" w:rsidRPr="00E912C4" w:rsidRDefault="00CF2719" w:rsidP="00CF2719">
      <w:pPr>
        <w:pStyle w:val="NormalWeb"/>
        <w:widowControl w:val="0"/>
        <w:tabs>
          <w:tab w:val="left" w:pos="1134"/>
        </w:tabs>
        <w:spacing w:before="0" w:beforeAutospacing="0" w:after="160" w:afterAutospacing="0"/>
        <w:ind w:firstLine="567"/>
        <w:jc w:val="both"/>
        <w:rPr>
          <w:rFonts w:ascii="GHEA Grapalat" w:hAnsi="GHEA Grapalat"/>
          <w:i/>
          <w:color w:val="000000"/>
          <w:sz w:val="18"/>
          <w:szCs w:val="18"/>
        </w:rPr>
      </w:pPr>
      <w:r w:rsidRPr="00E912C4">
        <w:rPr>
          <w:rFonts w:ascii="GHEA Grapalat" w:hAnsi="GHEA Grapalat"/>
          <w:i/>
          <w:color w:val="000000"/>
          <w:sz w:val="18"/>
          <w:szCs w:val="18"/>
        </w:rPr>
        <w:t>в.</w:t>
      </w:r>
      <w:r w:rsidRPr="00E912C4">
        <w:rPr>
          <w:rFonts w:ascii="GHEA Grapalat" w:hAnsi="GHEA Grapalat"/>
          <w:i/>
          <w:color w:val="000000"/>
          <w:sz w:val="18"/>
          <w:szCs w:val="18"/>
        </w:rPr>
        <w:tab/>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14:paraId="2592B986" w14:textId="77777777" w:rsidR="00CF2719" w:rsidRPr="00E912C4" w:rsidRDefault="00CF2719" w:rsidP="00CF2719">
      <w:pPr>
        <w:pStyle w:val="NormalWeb"/>
        <w:widowControl w:val="0"/>
        <w:tabs>
          <w:tab w:val="left" w:pos="1134"/>
        </w:tabs>
        <w:spacing w:before="0" w:beforeAutospacing="0" w:after="160" w:afterAutospacing="0"/>
        <w:ind w:firstLine="567"/>
        <w:jc w:val="both"/>
        <w:rPr>
          <w:rFonts w:ascii="GHEA Grapalat" w:hAnsi="GHEA Grapalat"/>
          <w:i/>
          <w:color w:val="000000"/>
          <w:sz w:val="18"/>
          <w:szCs w:val="18"/>
        </w:rPr>
      </w:pPr>
      <w:r w:rsidRPr="00E912C4">
        <w:rPr>
          <w:rFonts w:ascii="GHEA Grapalat" w:hAnsi="GHEA Grapalat"/>
          <w:i/>
          <w:color w:val="000000"/>
          <w:sz w:val="18"/>
          <w:szCs w:val="18"/>
        </w:rPr>
        <w:lastRenderedPageBreak/>
        <w:t>г.</w:t>
      </w:r>
      <w:r w:rsidRPr="00E912C4">
        <w:rPr>
          <w:rFonts w:ascii="GHEA Grapalat" w:hAnsi="GHEA Grapalat"/>
          <w:i/>
          <w:color w:val="000000"/>
          <w:sz w:val="18"/>
          <w:szCs w:val="18"/>
        </w:rPr>
        <w:tab/>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08E414D6" w14:textId="77777777" w:rsidR="00CF2719" w:rsidRPr="00E912C4" w:rsidRDefault="00CF2719" w:rsidP="00CF2719">
      <w:pPr>
        <w:pStyle w:val="NormalWeb"/>
        <w:widowControl w:val="0"/>
        <w:tabs>
          <w:tab w:val="left" w:pos="1134"/>
        </w:tabs>
        <w:spacing w:before="0" w:beforeAutospacing="0" w:after="160" w:afterAutospacing="0"/>
        <w:ind w:firstLine="567"/>
        <w:jc w:val="both"/>
        <w:rPr>
          <w:rFonts w:ascii="GHEA Grapalat" w:hAnsi="GHEA Grapalat"/>
          <w:i/>
          <w:color w:val="000000"/>
          <w:sz w:val="18"/>
          <w:szCs w:val="18"/>
        </w:rPr>
      </w:pPr>
      <w:r w:rsidRPr="00E912C4">
        <w:rPr>
          <w:rFonts w:ascii="GHEA Grapalat" w:hAnsi="GHEA Grapalat"/>
          <w:i/>
          <w:sz w:val="18"/>
          <w:szCs w:val="18"/>
        </w:rPr>
        <w:t>3)</w:t>
      </w:r>
      <w:r w:rsidRPr="00E912C4">
        <w:rPr>
          <w:rFonts w:ascii="GHEA Grapalat" w:hAnsi="GHEA Grapalat"/>
          <w:i/>
          <w:sz w:val="18"/>
          <w:szCs w:val="18"/>
        </w:rPr>
        <w:tab/>
        <w:t>участники, не имеющие статуса физического лица, считаются взаимосвязанными, если:</w:t>
      </w:r>
    </w:p>
    <w:p w14:paraId="31001056" w14:textId="77777777" w:rsidR="00CF2719" w:rsidRPr="00E912C4" w:rsidRDefault="00CF2719" w:rsidP="00CF2719">
      <w:pPr>
        <w:pStyle w:val="NormalWeb"/>
        <w:widowControl w:val="0"/>
        <w:tabs>
          <w:tab w:val="left" w:pos="1134"/>
        </w:tabs>
        <w:spacing w:before="0" w:beforeAutospacing="0" w:after="160" w:afterAutospacing="0"/>
        <w:ind w:firstLine="567"/>
        <w:jc w:val="both"/>
        <w:rPr>
          <w:rFonts w:ascii="GHEA Grapalat" w:hAnsi="GHEA Grapalat"/>
          <w:i/>
          <w:color w:val="000000"/>
          <w:sz w:val="18"/>
          <w:szCs w:val="18"/>
        </w:rPr>
      </w:pPr>
      <w:r w:rsidRPr="00E912C4">
        <w:rPr>
          <w:rFonts w:ascii="GHEA Grapalat" w:hAnsi="GHEA Grapalat"/>
          <w:i/>
          <w:color w:val="000000"/>
          <w:sz w:val="18"/>
          <w:szCs w:val="18"/>
        </w:rPr>
        <w:t>а.</w:t>
      </w:r>
      <w:r w:rsidRPr="00E912C4">
        <w:rPr>
          <w:rFonts w:ascii="GHEA Grapalat" w:hAnsi="GHEA Grapalat"/>
          <w:i/>
          <w:color w:val="000000"/>
          <w:sz w:val="18"/>
          <w:szCs w:val="18"/>
        </w:rPr>
        <w:tab/>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Pr="00E912C4">
        <w:rPr>
          <w:rFonts w:ascii="Courier New" w:hAnsi="Courier New" w:cs="Courier New"/>
          <w:i/>
          <w:color w:val="000000"/>
          <w:sz w:val="18"/>
          <w:szCs w:val="18"/>
          <w:lang w:val="en-US"/>
        </w:rPr>
        <w:t> </w:t>
      </w:r>
      <w:r w:rsidRPr="00E912C4">
        <w:rPr>
          <w:rFonts w:ascii="GHEA Grapalat" w:hAnsi="GHEA Grapalat"/>
          <w:i/>
          <w:color w:val="000000"/>
          <w:sz w:val="18"/>
          <w:szCs w:val="18"/>
        </w:rPr>
        <w:t>лица;</w:t>
      </w:r>
    </w:p>
    <w:p w14:paraId="6A7F8EBA" w14:textId="77777777" w:rsidR="00CF2719" w:rsidRPr="00E912C4" w:rsidRDefault="00CF2719" w:rsidP="00CF2719">
      <w:pPr>
        <w:pStyle w:val="NormalWeb"/>
        <w:widowControl w:val="0"/>
        <w:tabs>
          <w:tab w:val="left" w:pos="1134"/>
        </w:tabs>
        <w:spacing w:before="0" w:beforeAutospacing="0" w:after="160" w:afterAutospacing="0"/>
        <w:ind w:firstLine="567"/>
        <w:jc w:val="both"/>
        <w:rPr>
          <w:rFonts w:ascii="GHEA Grapalat" w:hAnsi="GHEA Grapalat"/>
          <w:i/>
          <w:color w:val="000000"/>
          <w:sz w:val="18"/>
          <w:szCs w:val="18"/>
        </w:rPr>
      </w:pPr>
      <w:r w:rsidRPr="00E912C4">
        <w:rPr>
          <w:rFonts w:ascii="GHEA Grapalat" w:hAnsi="GHEA Grapalat"/>
          <w:i/>
          <w:color w:val="000000"/>
          <w:sz w:val="18"/>
          <w:szCs w:val="18"/>
        </w:rPr>
        <w:t>б.</w:t>
      </w:r>
      <w:r w:rsidRPr="00E912C4">
        <w:rPr>
          <w:rFonts w:ascii="GHEA Grapalat" w:hAnsi="GHEA Grapalat"/>
          <w:i/>
          <w:color w:val="000000"/>
          <w:sz w:val="18"/>
          <w:szCs w:val="18"/>
        </w:rPr>
        <w:tab/>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3A936D75" w14:textId="77777777" w:rsidR="00CF2719" w:rsidRPr="00E912C4" w:rsidRDefault="00CF2719" w:rsidP="00CF2719">
      <w:pPr>
        <w:pStyle w:val="NormalWeb"/>
        <w:widowControl w:val="0"/>
        <w:tabs>
          <w:tab w:val="left" w:pos="1134"/>
        </w:tabs>
        <w:spacing w:before="0" w:beforeAutospacing="0" w:after="160" w:afterAutospacing="0"/>
        <w:ind w:firstLine="567"/>
        <w:jc w:val="both"/>
        <w:rPr>
          <w:rFonts w:ascii="GHEA Grapalat" w:hAnsi="GHEA Grapalat"/>
          <w:i/>
          <w:sz w:val="18"/>
          <w:szCs w:val="18"/>
        </w:rPr>
      </w:pPr>
      <w:r w:rsidRPr="00E912C4">
        <w:rPr>
          <w:rFonts w:ascii="GHEA Grapalat" w:hAnsi="GHEA Grapalat"/>
          <w:i/>
          <w:color w:val="000000"/>
          <w:sz w:val="18"/>
          <w:szCs w:val="18"/>
        </w:rPr>
        <w:t>в.</w:t>
      </w:r>
      <w:r w:rsidRPr="00E912C4">
        <w:rPr>
          <w:rFonts w:ascii="GHEA Grapalat" w:hAnsi="GHEA Grapalat"/>
          <w:i/>
          <w:color w:val="000000"/>
          <w:sz w:val="18"/>
          <w:szCs w:val="18"/>
        </w:rPr>
        <w:tab/>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44DAECF5" w14:textId="77777777" w:rsidR="00CF2719" w:rsidRPr="00E912C4" w:rsidRDefault="00CF2719" w:rsidP="00CF2719">
      <w:pPr>
        <w:pStyle w:val="NormalWeb"/>
        <w:widowControl w:val="0"/>
        <w:tabs>
          <w:tab w:val="left" w:pos="1134"/>
        </w:tabs>
        <w:spacing w:before="0" w:beforeAutospacing="0" w:after="160" w:afterAutospacing="0"/>
        <w:ind w:firstLine="567"/>
        <w:jc w:val="both"/>
        <w:rPr>
          <w:rFonts w:ascii="GHEA Grapalat" w:hAnsi="GHEA Grapalat"/>
          <w:i/>
          <w:color w:val="000000"/>
          <w:sz w:val="18"/>
          <w:szCs w:val="18"/>
        </w:rPr>
      </w:pPr>
      <w:r w:rsidRPr="00E912C4">
        <w:rPr>
          <w:rFonts w:ascii="GHEA Grapalat" w:hAnsi="GHEA Grapalat"/>
          <w:i/>
          <w:color w:val="000000"/>
          <w:sz w:val="18"/>
          <w:szCs w:val="18"/>
        </w:rPr>
        <w:t>г.</w:t>
      </w:r>
      <w:r w:rsidRPr="00E912C4">
        <w:rPr>
          <w:rFonts w:ascii="GHEA Grapalat" w:hAnsi="GHEA Grapalat"/>
          <w:i/>
          <w:color w:val="000000"/>
          <w:sz w:val="18"/>
          <w:szCs w:val="18"/>
        </w:rPr>
        <w:tab/>
        <w:t>они действовали или действуют согласованно, исходя из общих экономических интересов.</w:t>
      </w:r>
    </w:p>
    <w:p w14:paraId="1DC14979" w14:textId="77777777" w:rsidR="00CF2719" w:rsidRPr="00E912C4" w:rsidRDefault="00CF2719" w:rsidP="00CF2719">
      <w:pPr>
        <w:widowControl w:val="0"/>
        <w:tabs>
          <w:tab w:val="left" w:pos="1134"/>
        </w:tabs>
        <w:spacing w:after="160"/>
        <w:ind w:firstLine="567"/>
        <w:jc w:val="both"/>
        <w:rPr>
          <w:rFonts w:ascii="GHEA Grapalat" w:hAnsi="GHEA Grapalat"/>
          <w:i/>
          <w:color w:val="000000"/>
          <w:sz w:val="18"/>
          <w:szCs w:val="18"/>
        </w:rPr>
      </w:pPr>
      <w:r w:rsidRPr="00E912C4">
        <w:rPr>
          <w:rFonts w:ascii="GHEA Grapalat" w:hAnsi="GHEA Grapalat"/>
          <w:i/>
          <w:color w:val="000000"/>
          <w:sz w:val="18"/>
          <w:szCs w:val="18"/>
        </w:rPr>
        <w:t>По смыслу настоящего пункта членами семьи считаются отец, мать, супруг (супруга), родители супруга (супруги), бабушка, дедушка, сестра, брат, дети, супруг сестры или супруга брата и их дети.</w:t>
      </w:r>
    </w:p>
    <w:p w14:paraId="1B2C71F6" w14:textId="37E2FC06" w:rsidR="00CF2719" w:rsidRPr="00E912C4" w:rsidRDefault="00CF2719" w:rsidP="00CF2719">
      <w:pPr>
        <w:widowControl w:val="0"/>
        <w:tabs>
          <w:tab w:val="left" w:pos="1134"/>
        </w:tabs>
        <w:spacing w:after="160"/>
        <w:ind w:firstLine="567"/>
        <w:jc w:val="both"/>
        <w:rPr>
          <w:rFonts w:ascii="GHEA Grapalat" w:hAnsi="GHEA Grapalat" w:cs="Arial Armenian"/>
          <w:i/>
          <w:color w:val="FF0000"/>
          <w:sz w:val="18"/>
          <w:szCs w:val="18"/>
        </w:rPr>
      </w:pPr>
      <w:r w:rsidRPr="00E912C4">
        <w:rPr>
          <w:rFonts w:ascii="GHEA Grapalat" w:hAnsi="GHEA Grapalat"/>
          <w:i/>
          <w:color w:val="FF0000"/>
          <w:sz w:val="18"/>
          <w:szCs w:val="18"/>
        </w:rPr>
        <w:t>2.4.</w:t>
      </w:r>
      <w:r w:rsidRPr="00E912C4">
        <w:rPr>
          <w:rFonts w:ascii="GHEA Grapalat" w:hAnsi="GHEA Grapalat"/>
          <w:i/>
          <w:color w:val="FF0000"/>
          <w:sz w:val="18"/>
          <w:szCs w:val="18"/>
        </w:rPr>
        <w:tab/>
      </w:r>
    </w:p>
    <w:p w14:paraId="131CBD64" w14:textId="77777777" w:rsidR="00CF2719" w:rsidRPr="00E912C4" w:rsidRDefault="00CF2719" w:rsidP="00CF2719">
      <w:pPr>
        <w:pStyle w:val="norm"/>
        <w:widowControl w:val="0"/>
        <w:tabs>
          <w:tab w:val="left" w:pos="1134"/>
        </w:tabs>
        <w:spacing w:after="160" w:line="240" w:lineRule="auto"/>
        <w:ind w:firstLine="567"/>
        <w:rPr>
          <w:rFonts w:ascii="GHEA Grapalat" w:hAnsi="GHEA Grapalat" w:cs="Sylfaen"/>
          <w:i/>
          <w:sz w:val="18"/>
          <w:szCs w:val="18"/>
        </w:rPr>
      </w:pPr>
      <w:r w:rsidRPr="00E912C4">
        <w:rPr>
          <w:rFonts w:ascii="GHEA Grapalat" w:hAnsi="GHEA Grapalat"/>
          <w:i/>
          <w:sz w:val="18"/>
          <w:szCs w:val="18"/>
        </w:rPr>
        <w:t>2.5.</w:t>
      </w:r>
      <w:r w:rsidRPr="00E912C4">
        <w:rPr>
          <w:rFonts w:ascii="GHEA Grapalat" w:hAnsi="GHEA Grapalat"/>
          <w:i/>
          <w:sz w:val="18"/>
          <w:szCs w:val="18"/>
        </w:rPr>
        <w:tab/>
        <w:t xml:space="preserve">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 (на один и тот же лот). </w:t>
      </w:r>
    </w:p>
    <w:p w14:paraId="509A62B2" w14:textId="77777777" w:rsidR="00CF2719" w:rsidRPr="00E912C4" w:rsidRDefault="00CF2719" w:rsidP="00CF2719">
      <w:pPr>
        <w:pStyle w:val="BodyTextIndent2"/>
        <w:widowControl w:val="0"/>
        <w:tabs>
          <w:tab w:val="left" w:pos="1134"/>
        </w:tabs>
        <w:spacing w:after="160" w:line="240" w:lineRule="auto"/>
        <w:ind w:firstLine="567"/>
        <w:rPr>
          <w:rFonts w:ascii="GHEA Grapalat" w:hAnsi="GHEA Grapalat"/>
          <w:i/>
          <w:sz w:val="18"/>
          <w:szCs w:val="18"/>
        </w:rPr>
      </w:pPr>
      <w:r w:rsidRPr="00E912C4">
        <w:rPr>
          <w:rFonts w:ascii="GHEA Grapalat" w:hAnsi="GHEA Grapalat"/>
          <w:i/>
          <w:sz w:val="18"/>
          <w:szCs w:val="18"/>
        </w:rPr>
        <w:t>2.6.</w:t>
      </w:r>
      <w:r w:rsidRPr="00E912C4">
        <w:rPr>
          <w:rFonts w:ascii="GHEA Grapalat" w:hAnsi="GHEA Grapalat"/>
          <w:i/>
          <w:sz w:val="18"/>
          <w:szCs w:val="18"/>
        </w:rPr>
        <w:tab/>
        <w:t xml:space="preserve">Участники могут участвовать в настоящей процедуре в порядке совместной деятельности (консорциумом). </w:t>
      </w:r>
    </w:p>
    <w:p w14:paraId="4DC91770" w14:textId="77777777" w:rsidR="00CF2719" w:rsidRPr="00E912C4" w:rsidRDefault="00CF2719" w:rsidP="00CF2719">
      <w:pPr>
        <w:pStyle w:val="BodyTextIndent2"/>
        <w:widowControl w:val="0"/>
        <w:spacing w:after="160" w:line="240" w:lineRule="auto"/>
        <w:rPr>
          <w:rFonts w:ascii="GHEA Grapalat" w:hAnsi="GHEA Grapalat" w:cs="Sylfaen"/>
          <w:i/>
          <w:sz w:val="18"/>
          <w:szCs w:val="18"/>
        </w:rPr>
      </w:pPr>
      <w:r w:rsidRPr="00E912C4">
        <w:rPr>
          <w:rFonts w:ascii="GHEA Grapalat" w:hAnsi="GHEA Grapalat"/>
          <w:i/>
          <w:sz w:val="18"/>
          <w:szCs w:val="18"/>
        </w:rPr>
        <w:t>В подобном случае:</w:t>
      </w:r>
    </w:p>
    <w:p w14:paraId="3694F62F" w14:textId="77777777" w:rsidR="00CF2719" w:rsidRPr="00E912C4" w:rsidRDefault="00CF2719" w:rsidP="00CF2719">
      <w:pPr>
        <w:pStyle w:val="BodyTextIndent2"/>
        <w:widowControl w:val="0"/>
        <w:tabs>
          <w:tab w:val="left" w:pos="1134"/>
        </w:tabs>
        <w:spacing w:after="160" w:line="240" w:lineRule="auto"/>
        <w:ind w:firstLine="567"/>
        <w:rPr>
          <w:rFonts w:ascii="GHEA Grapalat" w:hAnsi="GHEA Grapalat"/>
          <w:i/>
          <w:sz w:val="18"/>
          <w:szCs w:val="18"/>
        </w:rPr>
      </w:pPr>
      <w:r w:rsidRPr="00E912C4">
        <w:rPr>
          <w:rFonts w:ascii="GHEA Grapalat" w:hAnsi="GHEA Grapalat"/>
          <w:i/>
          <w:sz w:val="18"/>
          <w:szCs w:val="18"/>
        </w:rPr>
        <w:t>1)</w:t>
      </w:r>
      <w:r w:rsidRPr="00E912C4">
        <w:rPr>
          <w:rFonts w:ascii="GHEA Grapalat" w:hAnsi="GHEA Grapalat"/>
          <w:i/>
          <w:sz w:val="18"/>
          <w:szCs w:val="18"/>
        </w:rPr>
        <w:tab/>
        <w:t>ни одна из сторон договора о совместной деятельности не может подать отдельную заявку на одну и ту же процедуру (на один и тот же лот).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14:paraId="0BB54264" w14:textId="77777777" w:rsidR="00CF2719" w:rsidRPr="00E912C4" w:rsidRDefault="00CF2719" w:rsidP="00CF2719">
      <w:pPr>
        <w:pStyle w:val="BodyTextIndent2"/>
        <w:widowControl w:val="0"/>
        <w:tabs>
          <w:tab w:val="left" w:pos="1134"/>
        </w:tabs>
        <w:spacing w:after="160" w:line="240" w:lineRule="auto"/>
        <w:ind w:firstLine="567"/>
        <w:rPr>
          <w:rFonts w:ascii="GHEA Grapalat" w:hAnsi="GHEA Grapalat" w:cs="Sylfaen"/>
          <w:i/>
          <w:sz w:val="18"/>
          <w:szCs w:val="18"/>
        </w:rPr>
      </w:pPr>
      <w:r w:rsidRPr="00E912C4">
        <w:rPr>
          <w:rFonts w:ascii="GHEA Grapalat" w:hAnsi="GHEA Grapalat"/>
          <w:i/>
          <w:sz w:val="18"/>
          <w:szCs w:val="18"/>
        </w:rPr>
        <w:t>2)</w:t>
      </w:r>
      <w:r w:rsidRPr="00E912C4">
        <w:rPr>
          <w:rFonts w:ascii="GHEA Grapalat" w:hAnsi="GHEA Grapalat"/>
          <w:i/>
          <w:sz w:val="18"/>
          <w:szCs w:val="18"/>
        </w:rPr>
        <w:tab/>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14:paraId="43C0BD96" w14:textId="77777777" w:rsidR="00096865" w:rsidRPr="00E912C4" w:rsidRDefault="00096865" w:rsidP="00CF2719">
      <w:pPr>
        <w:widowControl w:val="0"/>
        <w:spacing w:after="160"/>
        <w:jc w:val="center"/>
        <w:rPr>
          <w:rFonts w:ascii="GHEA Grapalat" w:hAnsi="GHEA Grapalat"/>
          <w:b/>
          <w:i/>
          <w:sz w:val="18"/>
          <w:szCs w:val="18"/>
        </w:rPr>
      </w:pPr>
    </w:p>
    <w:p w14:paraId="5435F35D" w14:textId="77777777" w:rsidR="00096865" w:rsidRPr="00E912C4" w:rsidRDefault="00ED2352" w:rsidP="00B46D58">
      <w:pPr>
        <w:widowControl w:val="0"/>
        <w:spacing w:after="160"/>
        <w:jc w:val="center"/>
        <w:rPr>
          <w:rFonts w:ascii="GHEA Grapalat" w:hAnsi="GHEA Grapalat" w:cs="Arial"/>
          <w:b/>
          <w:i/>
          <w:sz w:val="18"/>
          <w:szCs w:val="18"/>
        </w:rPr>
      </w:pPr>
      <w:r w:rsidRPr="00E912C4">
        <w:rPr>
          <w:rFonts w:ascii="GHEA Grapalat" w:hAnsi="GHEA Grapalat"/>
          <w:b/>
          <w:i/>
          <w:sz w:val="18"/>
          <w:szCs w:val="18"/>
        </w:rPr>
        <w:t>3.</w:t>
      </w:r>
      <w:r w:rsidR="002B32D6" w:rsidRPr="00E912C4">
        <w:rPr>
          <w:rFonts w:ascii="GHEA Grapalat" w:hAnsi="GHEA Grapalat"/>
          <w:b/>
          <w:i/>
          <w:sz w:val="18"/>
          <w:szCs w:val="18"/>
        </w:rPr>
        <w:t xml:space="preserve"> РАЗЪЯСНЕНИЕ ПРИГЛАШЕНИЯ </w:t>
      </w:r>
      <w:r w:rsidRPr="00E912C4">
        <w:rPr>
          <w:rFonts w:ascii="GHEA Grapalat" w:hAnsi="GHEA Grapalat"/>
          <w:b/>
          <w:i/>
          <w:sz w:val="18"/>
          <w:szCs w:val="18"/>
        </w:rPr>
        <w:br/>
      </w:r>
      <w:r w:rsidR="002B32D6" w:rsidRPr="00E912C4">
        <w:rPr>
          <w:rFonts w:ascii="GHEA Grapalat" w:hAnsi="GHEA Grapalat"/>
          <w:b/>
          <w:i/>
          <w:sz w:val="18"/>
          <w:szCs w:val="18"/>
        </w:rPr>
        <w:t xml:space="preserve">И ПОРЯДОК ВНЕСЕНИЯ ИЗМЕНЕНИЯ В ПРИГЛАШЕНИЕ </w:t>
      </w:r>
    </w:p>
    <w:p w14:paraId="34C628C1" w14:textId="77777777" w:rsidR="00096865" w:rsidRPr="00E912C4" w:rsidRDefault="00096865"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3.1</w:t>
      </w:r>
      <w:r w:rsidR="000A15F9" w:rsidRPr="00E912C4">
        <w:rPr>
          <w:rFonts w:ascii="GHEA Grapalat" w:hAnsi="GHEA Grapalat"/>
          <w:i/>
          <w:sz w:val="18"/>
          <w:szCs w:val="18"/>
        </w:rPr>
        <w:t>.</w:t>
      </w:r>
      <w:r w:rsidR="00ED2352" w:rsidRPr="00E912C4">
        <w:rPr>
          <w:rFonts w:ascii="GHEA Grapalat" w:hAnsi="GHEA Grapalat"/>
          <w:i/>
          <w:sz w:val="18"/>
          <w:szCs w:val="18"/>
        </w:rPr>
        <w:tab/>
      </w:r>
      <w:r w:rsidRPr="00E912C4">
        <w:rPr>
          <w:rFonts w:ascii="GHEA Grapalat" w:hAnsi="GHEA Grapalat"/>
          <w:i/>
          <w:sz w:val="18"/>
          <w:szCs w:val="18"/>
        </w:rPr>
        <w:t>Согласно статье 29 Закона участник вправе требовать от заказчика разъяснения приглашения.</w:t>
      </w:r>
    </w:p>
    <w:p w14:paraId="31163228" w14:textId="77777777" w:rsidR="00096865" w:rsidRPr="00E912C4" w:rsidRDefault="00096865" w:rsidP="00B46D58">
      <w:pPr>
        <w:widowControl w:val="0"/>
        <w:autoSpaceDE w:val="0"/>
        <w:autoSpaceDN w:val="0"/>
        <w:adjustRightInd w:val="0"/>
        <w:spacing w:after="160"/>
        <w:ind w:firstLine="567"/>
        <w:jc w:val="both"/>
        <w:rPr>
          <w:rFonts w:ascii="GHEA Grapalat" w:hAnsi="GHEA Grapalat"/>
          <w:i/>
          <w:sz w:val="18"/>
          <w:szCs w:val="18"/>
        </w:rPr>
      </w:pPr>
      <w:r w:rsidRPr="00E912C4">
        <w:rPr>
          <w:rFonts w:ascii="GHEA Grapalat" w:hAnsi="GHEA Grapalat"/>
          <w:i/>
          <w:sz w:val="18"/>
          <w:szCs w:val="18"/>
        </w:rPr>
        <w:t xml:space="preserve">Участник имеет право </w:t>
      </w:r>
      <w:r w:rsidR="006735A4" w:rsidRPr="00E912C4">
        <w:rPr>
          <w:rFonts w:ascii="GHEA Grapalat" w:hAnsi="GHEA Grapalat"/>
          <w:i/>
          <w:sz w:val="18"/>
          <w:szCs w:val="18"/>
        </w:rPr>
        <w:t>в письменной форме</w:t>
      </w:r>
      <w:r w:rsidRPr="00E912C4">
        <w:rPr>
          <w:rFonts w:ascii="GHEA Grapalat" w:hAnsi="GHEA Grapalat"/>
          <w:i/>
          <w:sz w:val="18"/>
          <w:szCs w:val="18"/>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21589C" w:rsidRPr="00E912C4">
        <w:rPr>
          <w:rFonts w:ascii="GHEA Grapalat" w:hAnsi="GHEA Grapalat"/>
          <w:i/>
          <w:sz w:val="18"/>
          <w:szCs w:val="18"/>
        </w:rPr>
        <w:t xml:space="preserve">в письменной форме </w:t>
      </w:r>
      <w:r w:rsidRPr="00E912C4">
        <w:rPr>
          <w:rFonts w:ascii="GHEA Grapalat" w:hAnsi="GHEA Grapalat"/>
          <w:i/>
          <w:sz w:val="18"/>
          <w:szCs w:val="18"/>
        </w:rPr>
        <w:t>предоставляет разъяснение представившему запрос участнику в течение двух календарных дней, следующих за днем получения запроса</w:t>
      </w:r>
      <w:r w:rsidR="000B3864" w:rsidRPr="00E912C4">
        <w:rPr>
          <w:rStyle w:val="FootnoteReference"/>
          <w:rFonts w:ascii="GHEA Grapalat" w:hAnsi="GHEA Grapalat"/>
          <w:i/>
          <w:sz w:val="18"/>
          <w:szCs w:val="18"/>
        </w:rPr>
        <w:footnoteReference w:customMarkFollows="1" w:id="1"/>
        <w:t>5</w:t>
      </w:r>
      <w:r w:rsidRPr="00E912C4">
        <w:rPr>
          <w:rFonts w:ascii="GHEA Grapalat" w:hAnsi="GHEA Grapalat"/>
          <w:i/>
          <w:sz w:val="18"/>
          <w:szCs w:val="18"/>
        </w:rPr>
        <w:t>.</w:t>
      </w:r>
      <w:r w:rsidR="00AA7117" w:rsidRPr="00E912C4">
        <w:rPr>
          <w:rFonts w:ascii="GHEA Grapalat" w:hAnsi="GHEA Grapalat"/>
          <w:i/>
          <w:sz w:val="18"/>
          <w:szCs w:val="18"/>
        </w:rPr>
        <w:t xml:space="preserve"> </w:t>
      </w:r>
    </w:p>
    <w:p w14:paraId="3B8EEB4B" w14:textId="77777777" w:rsidR="00096865" w:rsidRPr="00E912C4" w:rsidRDefault="00096865"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3.2.</w:t>
      </w:r>
      <w:r w:rsidR="00ED2352" w:rsidRPr="00E912C4">
        <w:rPr>
          <w:rFonts w:ascii="GHEA Grapalat" w:hAnsi="GHEA Grapalat"/>
          <w:i/>
          <w:sz w:val="18"/>
          <w:szCs w:val="18"/>
        </w:rPr>
        <w:tab/>
      </w:r>
      <w:r w:rsidRPr="00E912C4">
        <w:rPr>
          <w:rFonts w:ascii="GHEA Grapalat" w:hAnsi="GHEA Grapalat"/>
          <w:i/>
          <w:sz w:val="18"/>
          <w:szCs w:val="18"/>
        </w:rPr>
        <w:t>В день предоставления разъяснения объявление о запросе и о</w:t>
      </w:r>
      <w:r w:rsidR="00775FAF" w:rsidRPr="00E912C4">
        <w:rPr>
          <w:rFonts w:ascii="Calibri" w:hAnsi="Calibri" w:cs="Calibri"/>
          <w:i/>
          <w:sz w:val="18"/>
          <w:szCs w:val="18"/>
          <w:lang w:val="en-US"/>
        </w:rPr>
        <w:t> </w:t>
      </w:r>
      <w:r w:rsidRPr="00E912C4">
        <w:rPr>
          <w:rFonts w:ascii="GHEA Grapalat" w:hAnsi="GHEA Grapalat"/>
          <w:i/>
          <w:sz w:val="18"/>
          <w:szCs w:val="18"/>
        </w:rPr>
        <w:t>содержании разъяснения опубликовывается в подразделе "Объявления относительно разъяснений приглашений" раздела "Объявления о</w:t>
      </w:r>
      <w:r w:rsidR="00775FAF" w:rsidRPr="00E912C4">
        <w:rPr>
          <w:rFonts w:ascii="Calibri" w:hAnsi="Calibri" w:cs="Calibri"/>
          <w:i/>
          <w:sz w:val="18"/>
          <w:szCs w:val="18"/>
          <w:lang w:val="en-US"/>
        </w:rPr>
        <w:t> </w:t>
      </w:r>
      <w:r w:rsidRPr="00E912C4">
        <w:rPr>
          <w:rFonts w:ascii="GHEA Grapalat" w:hAnsi="GHEA Grapalat"/>
          <w:i/>
          <w:sz w:val="18"/>
          <w:szCs w:val="18"/>
        </w:rPr>
        <w:t xml:space="preserve">закупках" бюллетеня, действующего на сайте www.procurement.am (далее - бюллетень) без указания данных участника, совершившего запрос. </w:t>
      </w:r>
    </w:p>
    <w:p w14:paraId="74E57003" w14:textId="77777777" w:rsidR="00462E00" w:rsidRPr="00E912C4" w:rsidRDefault="00096865" w:rsidP="00B46D58">
      <w:pPr>
        <w:widowControl w:val="0"/>
        <w:tabs>
          <w:tab w:val="left" w:pos="1134"/>
        </w:tabs>
        <w:autoSpaceDE w:val="0"/>
        <w:autoSpaceDN w:val="0"/>
        <w:adjustRightInd w:val="0"/>
        <w:spacing w:after="160"/>
        <w:ind w:firstLine="567"/>
        <w:jc w:val="both"/>
        <w:rPr>
          <w:rFonts w:ascii="GHEA Grapalat" w:hAnsi="GHEA Grapalat"/>
          <w:i/>
          <w:sz w:val="18"/>
          <w:szCs w:val="18"/>
        </w:rPr>
      </w:pPr>
      <w:r w:rsidRPr="00E912C4">
        <w:rPr>
          <w:rFonts w:ascii="GHEA Grapalat" w:hAnsi="GHEA Grapalat"/>
          <w:i/>
          <w:sz w:val="18"/>
          <w:szCs w:val="18"/>
        </w:rPr>
        <w:lastRenderedPageBreak/>
        <w:t>3.3</w:t>
      </w:r>
      <w:r w:rsidR="000A15F9" w:rsidRPr="00E912C4">
        <w:rPr>
          <w:rFonts w:ascii="GHEA Grapalat" w:hAnsi="GHEA Grapalat"/>
          <w:i/>
          <w:sz w:val="18"/>
          <w:szCs w:val="18"/>
        </w:rPr>
        <w:t>.</w:t>
      </w:r>
      <w:r w:rsidR="00ED2352" w:rsidRPr="00E912C4">
        <w:rPr>
          <w:rFonts w:ascii="GHEA Grapalat" w:hAnsi="GHEA Grapalat"/>
          <w:i/>
          <w:sz w:val="18"/>
          <w:szCs w:val="18"/>
        </w:rPr>
        <w:tab/>
      </w:r>
      <w:r w:rsidRPr="00E912C4">
        <w:rPr>
          <w:rFonts w:ascii="GHEA Grapalat" w:hAnsi="GHEA Grapalat"/>
          <w:i/>
          <w:sz w:val="18"/>
          <w:szCs w:val="18"/>
        </w:rPr>
        <w:t>Разъяснения не предоставляется, если запрос представлен с</w:t>
      </w:r>
      <w:r w:rsidRPr="00E912C4">
        <w:rPr>
          <w:rFonts w:ascii="Calibri" w:hAnsi="Calibri" w:cs="Calibri"/>
          <w:i/>
          <w:sz w:val="18"/>
          <w:szCs w:val="18"/>
        </w:rPr>
        <w:t> </w:t>
      </w:r>
      <w:r w:rsidRPr="00E912C4">
        <w:rPr>
          <w:rFonts w:ascii="GHEA Grapalat" w:hAnsi="GHEA Grapalat" w:cs="GHEA Grapalat"/>
          <w:i/>
          <w:sz w:val="18"/>
          <w:szCs w:val="18"/>
        </w:rPr>
        <w:t>нарушением</w:t>
      </w:r>
      <w:r w:rsidRPr="00E912C4">
        <w:rPr>
          <w:rFonts w:ascii="GHEA Grapalat" w:hAnsi="GHEA Grapalat"/>
          <w:i/>
          <w:sz w:val="18"/>
          <w:szCs w:val="18"/>
        </w:rPr>
        <w:t xml:space="preserve"> </w:t>
      </w:r>
      <w:r w:rsidRPr="00E912C4">
        <w:rPr>
          <w:rFonts w:ascii="GHEA Grapalat" w:hAnsi="GHEA Grapalat" w:cs="GHEA Grapalat"/>
          <w:i/>
          <w:sz w:val="18"/>
          <w:szCs w:val="18"/>
        </w:rPr>
        <w:t>установленного</w:t>
      </w:r>
      <w:r w:rsidRPr="00E912C4">
        <w:rPr>
          <w:rFonts w:ascii="GHEA Grapalat" w:hAnsi="GHEA Grapalat"/>
          <w:i/>
          <w:sz w:val="18"/>
          <w:szCs w:val="18"/>
        </w:rPr>
        <w:t xml:space="preserve"> </w:t>
      </w:r>
      <w:r w:rsidRPr="00E912C4">
        <w:rPr>
          <w:rFonts w:ascii="GHEA Grapalat" w:hAnsi="GHEA Grapalat" w:cs="GHEA Grapalat"/>
          <w:i/>
          <w:sz w:val="18"/>
          <w:szCs w:val="18"/>
        </w:rPr>
        <w:t>настоящим</w:t>
      </w:r>
      <w:r w:rsidRPr="00E912C4">
        <w:rPr>
          <w:rFonts w:ascii="GHEA Grapalat" w:hAnsi="GHEA Grapalat"/>
          <w:i/>
          <w:sz w:val="18"/>
          <w:szCs w:val="18"/>
        </w:rPr>
        <w:t xml:space="preserve"> </w:t>
      </w:r>
      <w:r w:rsidRPr="00E912C4">
        <w:rPr>
          <w:rFonts w:ascii="GHEA Grapalat" w:hAnsi="GHEA Grapalat" w:cs="GHEA Grapalat"/>
          <w:i/>
          <w:sz w:val="18"/>
          <w:szCs w:val="18"/>
        </w:rPr>
        <w:t>разделом</w:t>
      </w:r>
      <w:r w:rsidRPr="00E912C4">
        <w:rPr>
          <w:rFonts w:ascii="GHEA Grapalat" w:hAnsi="GHEA Grapalat"/>
          <w:i/>
          <w:sz w:val="18"/>
          <w:szCs w:val="18"/>
        </w:rPr>
        <w:t xml:space="preserve"> </w:t>
      </w:r>
      <w:r w:rsidRPr="00E912C4">
        <w:rPr>
          <w:rFonts w:ascii="GHEA Grapalat" w:hAnsi="GHEA Grapalat" w:cs="GHEA Grapalat"/>
          <w:i/>
          <w:sz w:val="18"/>
          <w:szCs w:val="18"/>
        </w:rPr>
        <w:t>срока</w:t>
      </w:r>
      <w:r w:rsidRPr="00E912C4">
        <w:rPr>
          <w:rFonts w:ascii="GHEA Grapalat" w:hAnsi="GHEA Grapalat"/>
          <w:i/>
          <w:sz w:val="18"/>
          <w:szCs w:val="18"/>
        </w:rPr>
        <w:t xml:space="preserve">, </w:t>
      </w:r>
      <w:r w:rsidRPr="00E912C4">
        <w:rPr>
          <w:rFonts w:ascii="GHEA Grapalat" w:hAnsi="GHEA Grapalat" w:cs="GHEA Grapalat"/>
          <w:i/>
          <w:sz w:val="18"/>
          <w:szCs w:val="18"/>
        </w:rPr>
        <w:t>а</w:t>
      </w:r>
      <w:r w:rsidRPr="00E912C4">
        <w:rPr>
          <w:rFonts w:ascii="GHEA Grapalat" w:hAnsi="GHEA Grapalat"/>
          <w:i/>
          <w:sz w:val="18"/>
          <w:szCs w:val="18"/>
        </w:rPr>
        <w:t xml:space="preserve"> </w:t>
      </w:r>
      <w:r w:rsidRPr="00E912C4">
        <w:rPr>
          <w:rFonts w:ascii="GHEA Grapalat" w:hAnsi="GHEA Grapalat" w:cs="GHEA Grapalat"/>
          <w:i/>
          <w:sz w:val="18"/>
          <w:szCs w:val="18"/>
        </w:rPr>
        <w:t>также</w:t>
      </w:r>
      <w:r w:rsidRPr="00E912C4">
        <w:rPr>
          <w:rFonts w:ascii="GHEA Grapalat" w:hAnsi="GHEA Grapalat"/>
          <w:i/>
          <w:sz w:val="18"/>
          <w:szCs w:val="18"/>
        </w:rPr>
        <w:t xml:space="preserve"> </w:t>
      </w:r>
      <w:r w:rsidRPr="00E912C4">
        <w:rPr>
          <w:rFonts w:ascii="GHEA Grapalat" w:hAnsi="GHEA Grapalat" w:cs="GHEA Grapalat"/>
          <w:i/>
          <w:sz w:val="18"/>
          <w:szCs w:val="18"/>
        </w:rPr>
        <w:t>в</w:t>
      </w:r>
      <w:r w:rsidRPr="00E912C4">
        <w:rPr>
          <w:rFonts w:ascii="GHEA Grapalat" w:hAnsi="GHEA Grapalat"/>
          <w:i/>
          <w:sz w:val="18"/>
          <w:szCs w:val="18"/>
        </w:rPr>
        <w:t xml:space="preserve"> </w:t>
      </w:r>
      <w:r w:rsidRPr="00E912C4">
        <w:rPr>
          <w:rFonts w:ascii="GHEA Grapalat" w:hAnsi="GHEA Grapalat" w:cs="GHEA Grapalat"/>
          <w:i/>
          <w:sz w:val="18"/>
          <w:szCs w:val="18"/>
        </w:rPr>
        <w:t>случае</w:t>
      </w:r>
      <w:r w:rsidRPr="00E912C4">
        <w:rPr>
          <w:rFonts w:ascii="GHEA Grapalat" w:hAnsi="GHEA Grapalat"/>
          <w:i/>
          <w:sz w:val="18"/>
          <w:szCs w:val="18"/>
        </w:rPr>
        <w:t xml:space="preserve">, </w:t>
      </w:r>
      <w:r w:rsidRPr="00E912C4">
        <w:rPr>
          <w:rFonts w:ascii="GHEA Grapalat" w:hAnsi="GHEA Grapalat" w:cs="GHEA Grapalat"/>
          <w:i/>
          <w:sz w:val="18"/>
          <w:szCs w:val="18"/>
        </w:rPr>
        <w:t>если</w:t>
      </w:r>
      <w:r w:rsidRPr="00E912C4">
        <w:rPr>
          <w:rFonts w:ascii="GHEA Grapalat" w:hAnsi="GHEA Grapalat"/>
          <w:i/>
          <w:sz w:val="18"/>
          <w:szCs w:val="18"/>
        </w:rPr>
        <w:t xml:space="preserve"> </w:t>
      </w:r>
      <w:r w:rsidRPr="00E912C4">
        <w:rPr>
          <w:rFonts w:ascii="GHEA Grapalat" w:hAnsi="GHEA Grapalat" w:cs="GHEA Grapalat"/>
          <w:i/>
          <w:sz w:val="18"/>
          <w:szCs w:val="18"/>
        </w:rPr>
        <w:t>запрос</w:t>
      </w:r>
      <w:r w:rsidRPr="00E912C4">
        <w:rPr>
          <w:rFonts w:ascii="GHEA Grapalat" w:hAnsi="GHEA Grapalat"/>
          <w:i/>
          <w:sz w:val="18"/>
          <w:szCs w:val="18"/>
        </w:rPr>
        <w:t xml:space="preserve"> выходит за рамки содержания настоящего Приглашения</w:t>
      </w:r>
      <w:r w:rsidR="00791FE4" w:rsidRPr="00E912C4">
        <w:rPr>
          <w:rFonts w:ascii="GHEA Grapalat" w:hAnsi="GHEA Grapalat"/>
          <w:i/>
          <w:sz w:val="18"/>
          <w:szCs w:val="18"/>
        </w:rPr>
        <w:t xml:space="preserve">, или если запрос касается соответствия технических характеристик предлагаемых </w:t>
      </w:r>
      <w:r w:rsidR="00A14672" w:rsidRPr="00E912C4">
        <w:rPr>
          <w:rFonts w:ascii="GHEA Grapalat" w:hAnsi="GHEA Grapalat"/>
          <w:i/>
          <w:sz w:val="18"/>
          <w:szCs w:val="18"/>
        </w:rPr>
        <w:t>у</w:t>
      </w:r>
      <w:r w:rsidR="00791FE4" w:rsidRPr="00E912C4">
        <w:rPr>
          <w:rFonts w:ascii="GHEA Grapalat" w:hAnsi="GHEA Grapalat"/>
          <w:i/>
          <w:sz w:val="18"/>
          <w:szCs w:val="18"/>
        </w:rPr>
        <w:t>частником товаров техническим характеристикам, предусмотренным настоящим</w:t>
      </w:r>
      <w:r w:rsidR="00791FE4" w:rsidRPr="00E912C4">
        <w:rPr>
          <w:rFonts w:ascii="GHEA Grapalat" w:hAnsi="GHEA Grapalat"/>
          <w:i/>
          <w:sz w:val="18"/>
          <w:szCs w:val="18"/>
          <w:lang w:val="hy-AM"/>
        </w:rPr>
        <w:t xml:space="preserve"> </w:t>
      </w:r>
      <w:r w:rsidR="00791FE4" w:rsidRPr="00E912C4">
        <w:rPr>
          <w:rFonts w:ascii="GHEA Grapalat" w:hAnsi="GHEA Grapalat"/>
          <w:i/>
          <w:sz w:val="18"/>
          <w:szCs w:val="18"/>
        </w:rPr>
        <w:t>приглашением</w:t>
      </w:r>
      <w:r w:rsidRPr="00E912C4">
        <w:rPr>
          <w:rFonts w:ascii="GHEA Grapalat" w:hAnsi="GHEA Grapalat"/>
          <w:i/>
          <w:sz w:val="18"/>
          <w:szCs w:val="18"/>
        </w:rPr>
        <w:t>.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21072624" w14:textId="77777777" w:rsidR="00096865" w:rsidRPr="00E912C4" w:rsidRDefault="00096865" w:rsidP="00B46D58">
      <w:pPr>
        <w:widowControl w:val="0"/>
        <w:tabs>
          <w:tab w:val="left" w:pos="1134"/>
        </w:tabs>
        <w:autoSpaceDE w:val="0"/>
        <w:autoSpaceDN w:val="0"/>
        <w:adjustRightInd w:val="0"/>
        <w:spacing w:after="160"/>
        <w:ind w:firstLine="567"/>
        <w:jc w:val="both"/>
        <w:rPr>
          <w:rFonts w:ascii="GHEA Grapalat" w:hAnsi="GHEA Grapalat"/>
          <w:i/>
          <w:sz w:val="18"/>
          <w:szCs w:val="18"/>
          <w:lang w:val="hy-AM"/>
        </w:rPr>
      </w:pPr>
      <w:r w:rsidRPr="00E912C4">
        <w:rPr>
          <w:rFonts w:ascii="GHEA Grapalat" w:hAnsi="GHEA Grapalat"/>
          <w:i/>
          <w:sz w:val="18"/>
          <w:szCs w:val="18"/>
        </w:rPr>
        <w:t>3.4</w:t>
      </w:r>
      <w:r w:rsidR="000A15F9" w:rsidRPr="00E912C4">
        <w:rPr>
          <w:rFonts w:ascii="GHEA Grapalat" w:hAnsi="GHEA Grapalat"/>
          <w:i/>
          <w:sz w:val="18"/>
          <w:szCs w:val="18"/>
        </w:rPr>
        <w:t>.</w:t>
      </w:r>
      <w:r w:rsidR="00ED2352" w:rsidRPr="00E912C4">
        <w:rPr>
          <w:rFonts w:ascii="GHEA Grapalat" w:hAnsi="GHEA Grapalat"/>
          <w:i/>
          <w:sz w:val="18"/>
          <w:szCs w:val="18"/>
        </w:rPr>
        <w:tab/>
      </w:r>
      <w:r w:rsidRPr="00E912C4">
        <w:rPr>
          <w:rFonts w:ascii="GHEA Grapalat" w:hAnsi="GHEA Grapalat"/>
          <w:i/>
          <w:sz w:val="18"/>
          <w:szCs w:val="18"/>
        </w:rPr>
        <w:t>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w:t>
      </w:r>
      <w:r w:rsidR="00F53DF8" w:rsidRPr="00E912C4">
        <w:rPr>
          <w:rFonts w:ascii="GHEA Grapalat" w:hAnsi="GHEA Grapalat"/>
          <w:i/>
          <w:sz w:val="18"/>
          <w:szCs w:val="18"/>
          <w:vertAlign w:val="superscript"/>
          <w:lang w:val="hy-AM"/>
        </w:rPr>
        <w:t>5</w:t>
      </w:r>
      <w:r w:rsidRPr="00E912C4">
        <w:rPr>
          <w:rFonts w:ascii="GHEA Grapalat" w:hAnsi="GHEA Grapalat"/>
          <w:i/>
          <w:sz w:val="18"/>
          <w:szCs w:val="18"/>
        </w:rPr>
        <w:t xml:space="preserve"> </w:t>
      </w:r>
    </w:p>
    <w:p w14:paraId="2A4F0115" w14:textId="77777777" w:rsidR="002D7D70" w:rsidRPr="00E912C4" w:rsidRDefault="002D7D70" w:rsidP="00B46D58">
      <w:pPr>
        <w:widowControl w:val="0"/>
        <w:tabs>
          <w:tab w:val="left" w:pos="1134"/>
        </w:tabs>
        <w:autoSpaceDE w:val="0"/>
        <w:autoSpaceDN w:val="0"/>
        <w:adjustRightInd w:val="0"/>
        <w:spacing w:after="160"/>
        <w:ind w:firstLine="567"/>
        <w:jc w:val="both"/>
        <w:rPr>
          <w:rFonts w:ascii="GHEA Grapalat" w:hAnsi="GHEA Grapalat" w:cs="Arial Unicode"/>
          <w:i/>
          <w:sz w:val="18"/>
          <w:szCs w:val="18"/>
          <w:lang w:val="hy-AM"/>
        </w:rPr>
      </w:pPr>
      <w:r w:rsidRPr="00E912C4">
        <w:rPr>
          <w:rFonts w:ascii="GHEA Grapalat" w:hAnsi="GHEA Grapalat"/>
          <w:i/>
          <w:sz w:val="18"/>
          <w:szCs w:val="18"/>
          <w:lang w:val="hy-AM"/>
        </w:rPr>
        <w:t>3.5</w:t>
      </w:r>
      <w:r w:rsidR="00F9791A" w:rsidRPr="00E912C4">
        <w:rPr>
          <w:rFonts w:ascii="GHEA Grapalat" w:hAnsi="GHEA Grapalat"/>
          <w:i/>
          <w:sz w:val="18"/>
          <w:szCs w:val="18"/>
        </w:rPr>
        <w:t xml:space="preserve"> </w:t>
      </w:r>
      <w:r w:rsidR="00F9791A" w:rsidRPr="00E912C4">
        <w:rPr>
          <w:rFonts w:ascii="GHEA Grapalat" w:hAnsi="GHEA Grapalat"/>
          <w:i/>
          <w:sz w:val="18"/>
          <w:szCs w:val="18"/>
          <w:lang w:val="hy-AM"/>
        </w:rPr>
        <w:t>Кажд</w:t>
      </w:r>
      <w:r w:rsidR="00F9791A" w:rsidRPr="00E912C4">
        <w:rPr>
          <w:rFonts w:ascii="GHEA Grapalat" w:hAnsi="GHEA Grapalat"/>
          <w:i/>
          <w:sz w:val="18"/>
          <w:szCs w:val="18"/>
        </w:rPr>
        <w:t>ое лиц</w:t>
      </w:r>
      <w:r w:rsidR="00CA1F39" w:rsidRPr="00E912C4">
        <w:rPr>
          <w:rFonts w:ascii="GHEA Grapalat" w:hAnsi="GHEA Grapalat"/>
          <w:i/>
          <w:sz w:val="18"/>
          <w:szCs w:val="18"/>
        </w:rPr>
        <w:t>о</w:t>
      </w:r>
      <w:r w:rsidR="00CA1F39" w:rsidRPr="00E912C4">
        <w:rPr>
          <w:rFonts w:ascii="GHEA Grapalat" w:hAnsi="GHEA Grapalat"/>
          <w:i/>
          <w:sz w:val="18"/>
          <w:szCs w:val="18"/>
          <w:lang w:val="hy-AM"/>
        </w:rPr>
        <w:t xml:space="preserve"> без указания имени</w:t>
      </w:r>
      <w:r w:rsidR="00F9791A" w:rsidRPr="00E912C4">
        <w:rPr>
          <w:rFonts w:ascii="GHEA Grapalat" w:hAnsi="GHEA Grapalat"/>
          <w:i/>
          <w:sz w:val="18"/>
          <w:szCs w:val="18"/>
          <w:lang w:val="hy-AM"/>
        </w:rPr>
        <w:t xml:space="preserve">, до истечения срока, установленного для внесения изменений в приглашение, </w:t>
      </w:r>
      <w:r w:rsidR="00F9791A" w:rsidRPr="00E912C4">
        <w:rPr>
          <w:rFonts w:ascii="GHEA Grapalat" w:hAnsi="GHEA Grapalat"/>
          <w:i/>
          <w:sz w:val="18"/>
          <w:szCs w:val="18"/>
        </w:rPr>
        <w:t xml:space="preserve">имеет право </w:t>
      </w:r>
      <w:r w:rsidR="00F9791A" w:rsidRPr="00E912C4">
        <w:rPr>
          <w:rFonts w:ascii="GHEA Grapalat" w:hAnsi="GHEA Grapalat"/>
          <w:i/>
          <w:sz w:val="18"/>
          <w:szCs w:val="18"/>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sidRPr="00E912C4">
        <w:rPr>
          <w:rFonts w:ascii="GHEA Grapalat" w:hAnsi="GHEA Grapalat"/>
          <w:i/>
          <w:sz w:val="18"/>
          <w:szCs w:val="18"/>
        </w:rPr>
        <w:t xml:space="preserve"> </w:t>
      </w:r>
      <w:r w:rsidR="00F9791A" w:rsidRPr="00E912C4">
        <w:rPr>
          <w:rFonts w:ascii="GHEA Grapalat" w:hAnsi="GHEA Grapalat"/>
          <w:i/>
          <w:sz w:val="18"/>
          <w:szCs w:val="18"/>
          <w:lang w:val="hy-AM"/>
        </w:rPr>
        <w:t>с точки зрения предусмотренных Законом требований обеспечения конкуренции и исключения дискриминации</w:t>
      </w:r>
      <w:r w:rsidR="00023F8F" w:rsidRPr="00E912C4">
        <w:rPr>
          <w:rFonts w:ascii="GHEA Grapalat" w:hAnsi="GHEA Grapalat"/>
          <w:i/>
          <w:sz w:val="18"/>
          <w:szCs w:val="18"/>
        </w:rPr>
        <w:t>.</w:t>
      </w:r>
      <w:r w:rsidR="00F9791A" w:rsidRPr="00E912C4">
        <w:rPr>
          <w:rFonts w:ascii="GHEA Grapalat" w:hAnsi="GHEA Grapalat"/>
          <w:i/>
          <w:sz w:val="18"/>
          <w:szCs w:val="18"/>
          <w:lang w:val="hy-AM"/>
        </w:rPr>
        <w:t xml:space="preserve"> </w:t>
      </w:r>
      <w:r w:rsidR="00750FFF" w:rsidRPr="00E912C4">
        <w:rPr>
          <w:rFonts w:ascii="GHEA Grapalat" w:hAnsi="GHEA Grapalat"/>
          <w:i/>
          <w:sz w:val="18"/>
          <w:szCs w:val="18"/>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p>
    <w:p w14:paraId="33E9397A" w14:textId="77777777" w:rsidR="00096865" w:rsidRPr="00E912C4" w:rsidRDefault="00096865" w:rsidP="00B46D58">
      <w:pPr>
        <w:widowControl w:val="0"/>
        <w:tabs>
          <w:tab w:val="left" w:pos="1134"/>
        </w:tabs>
        <w:autoSpaceDE w:val="0"/>
        <w:autoSpaceDN w:val="0"/>
        <w:adjustRightInd w:val="0"/>
        <w:spacing w:after="160"/>
        <w:ind w:firstLine="567"/>
        <w:jc w:val="both"/>
        <w:rPr>
          <w:rFonts w:ascii="GHEA Grapalat" w:hAnsi="GHEA Grapalat" w:cs="Arial Unicode"/>
          <w:i/>
          <w:sz w:val="18"/>
          <w:szCs w:val="18"/>
        </w:rPr>
      </w:pPr>
      <w:r w:rsidRPr="00E912C4">
        <w:rPr>
          <w:rFonts w:ascii="GHEA Grapalat" w:hAnsi="GHEA Grapalat"/>
          <w:i/>
          <w:sz w:val="18"/>
          <w:szCs w:val="18"/>
        </w:rPr>
        <w:t>3.</w:t>
      </w:r>
      <w:r w:rsidR="00E648D1" w:rsidRPr="00E912C4">
        <w:rPr>
          <w:rFonts w:ascii="GHEA Grapalat" w:hAnsi="GHEA Grapalat"/>
          <w:i/>
          <w:sz w:val="18"/>
          <w:szCs w:val="18"/>
          <w:lang w:val="hy-AM"/>
        </w:rPr>
        <w:t>6</w:t>
      </w:r>
      <w:r w:rsidR="000A15F9" w:rsidRPr="00E912C4">
        <w:rPr>
          <w:rFonts w:ascii="GHEA Grapalat" w:hAnsi="GHEA Grapalat"/>
          <w:i/>
          <w:sz w:val="18"/>
          <w:szCs w:val="18"/>
        </w:rPr>
        <w:t>.</w:t>
      </w:r>
      <w:r w:rsidR="00ED2352" w:rsidRPr="00E912C4">
        <w:rPr>
          <w:rFonts w:ascii="GHEA Grapalat" w:hAnsi="GHEA Grapalat"/>
          <w:i/>
          <w:sz w:val="18"/>
          <w:szCs w:val="18"/>
        </w:rPr>
        <w:tab/>
      </w:r>
      <w:r w:rsidRPr="00E912C4">
        <w:rPr>
          <w:rFonts w:ascii="GHEA Grapalat" w:hAnsi="GHEA Grapalat"/>
          <w:i/>
          <w:sz w:val="18"/>
          <w:szCs w:val="18"/>
        </w:rPr>
        <w:t>При внесении изменений в приглашение окончательный срок подачи заявок исчисляется со дня опубликования в бюллетене объявления об</w:t>
      </w:r>
      <w:r w:rsidR="00775FAF" w:rsidRPr="0007105C">
        <w:rPr>
          <w:rFonts w:ascii="Calibri" w:hAnsi="Calibri" w:cs="Calibri"/>
          <w:i/>
          <w:sz w:val="18"/>
          <w:szCs w:val="18"/>
          <w:lang w:val="hy-AM"/>
        </w:rPr>
        <w:t> </w:t>
      </w:r>
      <w:r w:rsidRPr="00E912C4">
        <w:rPr>
          <w:rFonts w:ascii="GHEA Grapalat" w:hAnsi="GHEA Grapalat"/>
          <w:i/>
          <w:sz w:val="18"/>
          <w:szCs w:val="18"/>
        </w:rPr>
        <w:t>этих изменениях. В этом случае участники обязаны продлить срок действия представленного ими обеспечения заявки или представить новое обеспечение заявки</w:t>
      </w:r>
      <w:r w:rsidR="003E40A7" w:rsidRPr="00E912C4">
        <w:rPr>
          <w:rStyle w:val="FootnoteReference"/>
          <w:rFonts w:ascii="GHEA Grapalat" w:hAnsi="GHEA Grapalat"/>
          <w:i/>
          <w:sz w:val="18"/>
          <w:szCs w:val="18"/>
        </w:rPr>
        <w:footnoteReference w:customMarkFollows="1" w:id="2"/>
        <w:t>6</w:t>
      </w:r>
      <w:r w:rsidRPr="00E912C4">
        <w:rPr>
          <w:rFonts w:ascii="GHEA Grapalat" w:hAnsi="GHEA Grapalat"/>
          <w:i/>
          <w:sz w:val="18"/>
          <w:szCs w:val="18"/>
        </w:rPr>
        <w:t xml:space="preserve">. </w:t>
      </w:r>
    </w:p>
    <w:p w14:paraId="154ED5AA" w14:textId="77777777" w:rsidR="00B051BE" w:rsidRPr="00E912C4" w:rsidRDefault="00B051BE" w:rsidP="00B46D58">
      <w:pPr>
        <w:widowControl w:val="0"/>
        <w:spacing w:after="160"/>
        <w:jc w:val="center"/>
        <w:rPr>
          <w:rFonts w:ascii="GHEA Grapalat" w:hAnsi="GHEA Grapalat"/>
          <w:b/>
          <w:i/>
          <w:sz w:val="18"/>
          <w:szCs w:val="18"/>
        </w:rPr>
      </w:pPr>
    </w:p>
    <w:p w14:paraId="0C679428" w14:textId="77777777" w:rsidR="00096865" w:rsidRPr="00E912C4" w:rsidRDefault="00955A1E" w:rsidP="00B46D58">
      <w:pPr>
        <w:widowControl w:val="0"/>
        <w:spacing w:after="160"/>
        <w:jc w:val="center"/>
        <w:rPr>
          <w:rFonts w:ascii="GHEA Grapalat" w:hAnsi="GHEA Grapalat" w:cs="Arial"/>
          <w:b/>
          <w:i/>
          <w:sz w:val="18"/>
          <w:szCs w:val="18"/>
        </w:rPr>
      </w:pPr>
      <w:r w:rsidRPr="00E912C4">
        <w:rPr>
          <w:rFonts w:ascii="GHEA Grapalat" w:hAnsi="GHEA Grapalat"/>
          <w:b/>
          <w:i/>
          <w:sz w:val="18"/>
          <w:szCs w:val="18"/>
        </w:rPr>
        <w:t>4. ПОРЯДОК ПОДАЧИ ЗАЯВКИ</w:t>
      </w:r>
    </w:p>
    <w:p w14:paraId="7CAB7B40" w14:textId="77777777" w:rsidR="00096865" w:rsidRPr="00E912C4" w:rsidRDefault="00096865"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4.1</w:t>
      </w:r>
      <w:r w:rsidR="00A34DFE" w:rsidRPr="00E912C4">
        <w:rPr>
          <w:rFonts w:ascii="GHEA Grapalat" w:hAnsi="GHEA Grapalat"/>
          <w:i/>
          <w:sz w:val="18"/>
          <w:szCs w:val="18"/>
        </w:rPr>
        <w:t>.</w:t>
      </w:r>
      <w:r w:rsidR="009C7913" w:rsidRPr="00E912C4">
        <w:rPr>
          <w:rFonts w:ascii="GHEA Grapalat" w:hAnsi="GHEA Grapalat"/>
          <w:i/>
          <w:sz w:val="18"/>
          <w:szCs w:val="18"/>
        </w:rPr>
        <w:tab/>
      </w:r>
      <w:r w:rsidRPr="00E912C4">
        <w:rPr>
          <w:rFonts w:ascii="GHEA Grapalat" w:hAnsi="GHEA Grapalat"/>
          <w:i/>
          <w:sz w:val="18"/>
          <w:szCs w:val="18"/>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59A43358" w14:textId="77777777" w:rsidR="00096865" w:rsidRPr="00E912C4" w:rsidRDefault="000946A3" w:rsidP="00B46D58">
      <w:pPr>
        <w:pStyle w:val="BodyTextIndent2"/>
        <w:widowControl w:val="0"/>
        <w:spacing w:after="160" w:line="240" w:lineRule="auto"/>
        <w:ind w:firstLine="567"/>
        <w:rPr>
          <w:rFonts w:ascii="GHEA Grapalat" w:hAnsi="GHEA Grapalat" w:cs="Sylfaen"/>
          <w:i/>
          <w:sz w:val="18"/>
          <w:szCs w:val="18"/>
        </w:rPr>
      </w:pPr>
      <w:r w:rsidRPr="00E912C4">
        <w:rPr>
          <w:rFonts w:ascii="GHEA Grapalat" w:hAnsi="GHEA Grapalat"/>
          <w:i/>
          <w:sz w:val="18"/>
          <w:szCs w:val="18"/>
        </w:rPr>
        <w:t>Заявка подается до истечения срока, установленного для этого настоящим Приглашением.</w:t>
      </w:r>
    </w:p>
    <w:p w14:paraId="0B52A2CB" w14:textId="77777777" w:rsidR="00096865" w:rsidRPr="00E912C4" w:rsidRDefault="000946A3" w:rsidP="00B46D58">
      <w:pPr>
        <w:pStyle w:val="BodyTextIndent2"/>
        <w:widowControl w:val="0"/>
        <w:spacing w:after="160" w:line="240" w:lineRule="auto"/>
        <w:ind w:firstLine="567"/>
        <w:rPr>
          <w:rFonts w:ascii="GHEA Grapalat" w:hAnsi="GHEA Grapalat"/>
          <w:i/>
          <w:sz w:val="18"/>
          <w:szCs w:val="18"/>
        </w:rPr>
      </w:pPr>
      <w:r w:rsidRPr="00E912C4">
        <w:rPr>
          <w:rFonts w:ascii="GHEA Grapalat" w:hAnsi="GHEA Grapalat"/>
          <w:i/>
          <w:sz w:val="18"/>
          <w:szCs w:val="18"/>
        </w:rPr>
        <w:t>Порядок подготовки заявки описан в части 2 настоящего приглашения - в инструкции по подготовке заявок на открытый конкурс.</w:t>
      </w:r>
    </w:p>
    <w:p w14:paraId="7C3C07D4" w14:textId="0FD41C95" w:rsidR="00A80ECD" w:rsidRPr="00E912C4" w:rsidRDefault="00300404" w:rsidP="00300404">
      <w:pPr>
        <w:pStyle w:val="BodyTextIndent2"/>
        <w:widowControl w:val="0"/>
        <w:tabs>
          <w:tab w:val="left" w:pos="1134"/>
        </w:tabs>
        <w:spacing w:after="160" w:line="240" w:lineRule="auto"/>
        <w:ind w:firstLine="567"/>
        <w:rPr>
          <w:rFonts w:ascii="GHEA Grapalat" w:hAnsi="GHEA Grapalat" w:cs="Sylfaen"/>
          <w:i/>
          <w:sz w:val="18"/>
          <w:szCs w:val="18"/>
        </w:rPr>
      </w:pPr>
      <w:r w:rsidRPr="00E912C4">
        <w:rPr>
          <w:rFonts w:ascii="GHEA Grapalat" w:hAnsi="GHEA Grapalat"/>
          <w:i/>
          <w:sz w:val="18"/>
          <w:szCs w:val="18"/>
        </w:rPr>
        <w:t>4.2.</w:t>
      </w:r>
      <w:r w:rsidRPr="00E912C4">
        <w:rPr>
          <w:rFonts w:ascii="GHEA Grapalat" w:hAnsi="GHEA Grapalat"/>
          <w:i/>
          <w:sz w:val="18"/>
          <w:szCs w:val="18"/>
        </w:rPr>
        <w:tab/>
        <w:t xml:space="preserve">Заявки на процедуру необходимо подать посредством системы не позднее, чем </w:t>
      </w:r>
      <w:r w:rsidR="008641DD">
        <w:rPr>
          <w:rFonts w:ascii="GHEA Grapalat" w:hAnsi="GHEA Grapalat"/>
          <w:b/>
          <w:i/>
          <w:sz w:val="18"/>
          <w:szCs w:val="18"/>
          <w:lang w:val="hy-AM"/>
        </w:rPr>
        <w:t>1</w:t>
      </w:r>
      <w:r w:rsidR="001550BE">
        <w:rPr>
          <w:rFonts w:ascii="GHEA Grapalat" w:hAnsi="GHEA Grapalat"/>
          <w:b/>
          <w:i/>
          <w:sz w:val="18"/>
          <w:szCs w:val="18"/>
          <w:lang w:val="hy-AM"/>
        </w:rPr>
        <w:t>3</w:t>
      </w:r>
      <w:r w:rsidRPr="00E912C4">
        <w:rPr>
          <w:rFonts w:ascii="GHEA Grapalat" w:hAnsi="GHEA Grapalat"/>
          <w:b/>
          <w:i/>
          <w:sz w:val="18"/>
          <w:szCs w:val="18"/>
        </w:rPr>
        <w:t>:</w:t>
      </w:r>
      <w:r w:rsidR="009E7472">
        <w:rPr>
          <w:rFonts w:ascii="GHEA Grapalat" w:hAnsi="GHEA Grapalat"/>
          <w:b/>
          <w:i/>
          <w:sz w:val="18"/>
          <w:szCs w:val="18"/>
          <w:lang w:val="hy-AM"/>
        </w:rPr>
        <w:t>3</w:t>
      </w:r>
      <w:r w:rsidRPr="00E912C4">
        <w:rPr>
          <w:rFonts w:ascii="GHEA Grapalat" w:hAnsi="GHEA Grapalat"/>
          <w:b/>
          <w:i/>
          <w:sz w:val="18"/>
          <w:szCs w:val="18"/>
        </w:rPr>
        <w:t>0 часов 7-го дня</w:t>
      </w:r>
      <w:r w:rsidRPr="00E912C4">
        <w:rPr>
          <w:rFonts w:ascii="GHEA Grapalat" w:hAnsi="GHEA Grapalat"/>
          <w:b/>
          <w:i/>
          <w:sz w:val="18"/>
          <w:szCs w:val="18"/>
          <w:lang w:val="hy-AM"/>
        </w:rPr>
        <w:t xml:space="preserve"> </w:t>
      </w:r>
      <w:r w:rsidRPr="00E912C4">
        <w:rPr>
          <w:rFonts w:ascii="GHEA Grapalat" w:hAnsi="GHEA Grapalat"/>
          <w:i/>
          <w:sz w:val="18"/>
          <w:szCs w:val="18"/>
        </w:rPr>
        <w:t>опубликования в системе объявления и приглашения на настоящую процедуру. Заявки, поданные по истечении окончательного срока подачи заявок, не принимаются системой.</w:t>
      </w:r>
    </w:p>
    <w:p w14:paraId="2605582A" w14:textId="77777777" w:rsidR="00A80ECD" w:rsidRPr="00E912C4" w:rsidRDefault="00A80ECD" w:rsidP="008C6890">
      <w:pPr>
        <w:pStyle w:val="BodyTextIndent2"/>
        <w:widowControl w:val="0"/>
        <w:spacing w:after="160" w:line="240" w:lineRule="auto"/>
        <w:ind w:firstLine="567"/>
        <w:rPr>
          <w:rFonts w:ascii="GHEA Grapalat" w:hAnsi="GHEA Grapalat" w:cs="Sylfaen"/>
          <w:i/>
          <w:sz w:val="18"/>
          <w:szCs w:val="18"/>
        </w:rPr>
      </w:pPr>
      <w:r w:rsidRPr="00E912C4">
        <w:rPr>
          <w:rFonts w:ascii="GHEA Grapalat" w:hAnsi="GHEA Grapalat"/>
          <w:i/>
          <w:sz w:val="18"/>
          <w:szCs w:val="18"/>
        </w:rPr>
        <w:t>Заявки на процедуру получает и в журнале регистрации заявок регистрирует секретарь комиссии "</w:t>
      </w:r>
      <w:r w:rsidR="00300404" w:rsidRPr="00E912C4">
        <w:rPr>
          <w:rFonts w:ascii="GHEA Grapalat" w:hAnsi="GHEA Grapalat"/>
          <w:i/>
          <w:sz w:val="18"/>
          <w:szCs w:val="18"/>
        </w:rPr>
        <w:t xml:space="preserve"> Г.Даниелян </w:t>
      </w:r>
      <w:r w:rsidRPr="00E912C4">
        <w:rPr>
          <w:rFonts w:ascii="GHEA Grapalat" w:hAnsi="GHEA Grapalat"/>
          <w:i/>
          <w:sz w:val="18"/>
          <w:szCs w:val="18"/>
        </w:rPr>
        <w:t>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p w14:paraId="3613F862" w14:textId="77777777" w:rsidR="00B67CCD" w:rsidRPr="00E912C4" w:rsidRDefault="00B67CCD" w:rsidP="00B46D58">
      <w:pPr>
        <w:pStyle w:val="BodyTextIndent2"/>
        <w:widowControl w:val="0"/>
        <w:tabs>
          <w:tab w:val="left" w:pos="1134"/>
        </w:tabs>
        <w:spacing w:after="160" w:line="240" w:lineRule="auto"/>
        <w:ind w:firstLine="567"/>
        <w:rPr>
          <w:rFonts w:ascii="GHEA Grapalat" w:hAnsi="GHEA Grapalat"/>
          <w:i/>
          <w:sz w:val="18"/>
          <w:szCs w:val="18"/>
        </w:rPr>
      </w:pPr>
      <w:r w:rsidRPr="00E912C4">
        <w:rPr>
          <w:rFonts w:ascii="GHEA Grapalat" w:hAnsi="GHEA Grapalat"/>
          <w:i/>
          <w:sz w:val="18"/>
          <w:szCs w:val="18"/>
        </w:rPr>
        <w:t>4.3.</w:t>
      </w:r>
      <w:r w:rsidR="003065C4" w:rsidRPr="00E912C4">
        <w:rPr>
          <w:rFonts w:ascii="GHEA Grapalat" w:hAnsi="GHEA Grapalat"/>
          <w:i/>
          <w:sz w:val="18"/>
          <w:szCs w:val="18"/>
        </w:rPr>
        <w:tab/>
      </w:r>
      <w:r w:rsidRPr="00E912C4">
        <w:rPr>
          <w:rFonts w:ascii="GHEA Grapalat" w:hAnsi="GHEA Grapalat"/>
          <w:i/>
          <w:sz w:val="18"/>
          <w:szCs w:val="18"/>
        </w:rPr>
        <w:t>В заявке участник представляет:</w:t>
      </w:r>
    </w:p>
    <w:p w14:paraId="372C9920" w14:textId="77777777" w:rsidR="005F25EF" w:rsidRPr="00E912C4" w:rsidRDefault="005F25EF" w:rsidP="00B46D58">
      <w:pPr>
        <w:jc w:val="both"/>
        <w:rPr>
          <w:rFonts w:ascii="GHEA Grapalat" w:hAnsi="GHEA Grapalat"/>
          <w:i/>
          <w:sz w:val="18"/>
          <w:szCs w:val="18"/>
        </w:rPr>
      </w:pPr>
      <w:r w:rsidRPr="00E912C4">
        <w:rPr>
          <w:rFonts w:ascii="GHEA Grapalat" w:hAnsi="GHEA Grapalat"/>
          <w:i/>
          <w:sz w:val="18"/>
          <w:szCs w:val="18"/>
        </w:rPr>
        <w:t>1) утвержденное им заявление-объявление, предусмотренное пунктом 2.1 части 2 настоящего приглашения</w:t>
      </w:r>
      <w:r w:rsidR="003C5795" w:rsidRPr="00E912C4">
        <w:rPr>
          <w:rFonts w:ascii="GHEA Grapalat" w:hAnsi="GHEA Grapalat"/>
          <w:i/>
          <w:sz w:val="18"/>
          <w:szCs w:val="18"/>
          <w:lang w:val="hy-AM"/>
        </w:rPr>
        <w:t xml:space="preserve"> </w:t>
      </w:r>
      <w:r w:rsidR="003C5795" w:rsidRPr="00E912C4">
        <w:rPr>
          <w:rFonts w:ascii="GHEA Grapalat" w:hAnsi="GHEA Grapalat"/>
          <w:i/>
          <w:sz w:val="18"/>
          <w:szCs w:val="18"/>
        </w:rPr>
        <w:t xml:space="preserve">указав адрес электронной почты, учетный номер налогоплательщика, адрес деятельности и номер телефона </w:t>
      </w:r>
      <w:r w:rsidRPr="00E912C4">
        <w:rPr>
          <w:rFonts w:ascii="GHEA Grapalat" w:hAnsi="GHEA Grapalat"/>
          <w:i/>
          <w:sz w:val="18"/>
          <w:szCs w:val="18"/>
        </w:rPr>
        <w:t>, которое включает:</w:t>
      </w:r>
    </w:p>
    <w:p w14:paraId="44FB2C14" w14:textId="77777777" w:rsidR="005F25EF" w:rsidRPr="00E912C4" w:rsidRDefault="005F25EF" w:rsidP="00B46D58">
      <w:pPr>
        <w:jc w:val="both"/>
        <w:rPr>
          <w:rFonts w:ascii="GHEA Grapalat" w:hAnsi="GHEA Grapalat"/>
          <w:i/>
          <w:sz w:val="18"/>
          <w:szCs w:val="18"/>
        </w:rPr>
      </w:pPr>
      <w:r w:rsidRPr="00E912C4">
        <w:rPr>
          <w:rFonts w:ascii="GHEA Grapalat" w:hAnsi="GHEA Grapalat"/>
          <w:i/>
          <w:sz w:val="18"/>
          <w:szCs w:val="18"/>
        </w:rPr>
        <w:t xml:space="preserve">   а) </w:t>
      </w:r>
      <w:r w:rsidR="003C5795" w:rsidRPr="00E912C4">
        <w:rPr>
          <w:rFonts w:ascii="GHEA Grapalat" w:hAnsi="GHEA Grapalat"/>
          <w:i/>
          <w:sz w:val="18"/>
          <w:szCs w:val="18"/>
        </w:rPr>
        <w:t xml:space="preserve">подтверждение </w:t>
      </w:r>
      <w:r w:rsidRPr="00E912C4">
        <w:rPr>
          <w:rFonts w:ascii="GHEA Grapalat" w:hAnsi="GHEA Grapalat"/>
          <w:i/>
          <w:sz w:val="18"/>
          <w:szCs w:val="18"/>
        </w:rPr>
        <w:t>о соответствии своих данных требованиям права на участие, установленным настоящим приглашением;</w:t>
      </w:r>
    </w:p>
    <w:p w14:paraId="72D6D1BB" w14:textId="77777777" w:rsidR="00C648DF" w:rsidRPr="00E912C4" w:rsidRDefault="005F25EF" w:rsidP="00B46D58">
      <w:pPr>
        <w:jc w:val="both"/>
        <w:rPr>
          <w:rFonts w:ascii="GHEA Grapalat" w:hAnsi="GHEA Grapalat"/>
          <w:i/>
          <w:sz w:val="18"/>
          <w:szCs w:val="18"/>
        </w:rPr>
      </w:pPr>
      <w:r w:rsidRPr="00E912C4">
        <w:rPr>
          <w:rFonts w:ascii="GHEA Grapalat" w:hAnsi="GHEA Grapalat"/>
          <w:i/>
          <w:sz w:val="18"/>
          <w:szCs w:val="18"/>
        </w:rPr>
        <w:t xml:space="preserve">   б) </w:t>
      </w:r>
      <w:r w:rsidR="003C5795" w:rsidRPr="00E912C4">
        <w:rPr>
          <w:rFonts w:ascii="GHEA Grapalat" w:hAnsi="GHEA Grapalat"/>
          <w:i/>
          <w:sz w:val="18"/>
          <w:szCs w:val="18"/>
        </w:rPr>
        <w:t>подтверждение об обязательстве предоставления обеспечения квалификации в размере представленного ценового предложения в порядке и сроки, установленные пунктом 2.4 части 1 настоящего приглашения</w:t>
      </w:r>
      <w:r w:rsidR="00023F8F" w:rsidRPr="00E912C4">
        <w:rPr>
          <w:rFonts w:ascii="GHEA Grapalat" w:hAnsi="GHEA Grapalat"/>
          <w:i/>
          <w:sz w:val="18"/>
          <w:szCs w:val="18"/>
        </w:rPr>
        <w:t xml:space="preserve"> в случае признания отобранным участником</w:t>
      </w:r>
      <w:r w:rsidR="0049623A" w:rsidRPr="00E912C4">
        <w:rPr>
          <w:rFonts w:ascii="GHEA Grapalat" w:hAnsi="GHEA Grapalat"/>
          <w:i/>
          <w:sz w:val="18"/>
          <w:szCs w:val="18"/>
        </w:rPr>
        <w:t xml:space="preserve">    </w:t>
      </w:r>
    </w:p>
    <w:p w14:paraId="3638E44D" w14:textId="77777777" w:rsidR="005F25EF" w:rsidRPr="00E912C4" w:rsidRDefault="005F25EF" w:rsidP="00C648DF">
      <w:pPr>
        <w:ind w:firstLine="284"/>
        <w:jc w:val="both"/>
        <w:rPr>
          <w:rFonts w:ascii="GHEA Grapalat" w:hAnsi="GHEA Grapalat"/>
          <w:i/>
          <w:sz w:val="18"/>
          <w:szCs w:val="18"/>
        </w:rPr>
      </w:pPr>
      <w:r w:rsidRPr="00E912C4">
        <w:rPr>
          <w:rFonts w:ascii="GHEA Grapalat" w:hAnsi="GHEA Grapalat"/>
          <w:i/>
          <w:sz w:val="18"/>
          <w:szCs w:val="18"/>
        </w:rPr>
        <w:t>в) объявление об отсутствии злоупотребления доминирующим положением и антиконкурентного соглашения в рамках настоящей процедуры</w:t>
      </w:r>
    </w:p>
    <w:p w14:paraId="3F9B3112" w14:textId="77777777" w:rsidR="005F25EF" w:rsidRPr="00E912C4" w:rsidRDefault="005F25EF" w:rsidP="00B46D58">
      <w:pPr>
        <w:jc w:val="both"/>
        <w:rPr>
          <w:rFonts w:ascii="GHEA Grapalat" w:hAnsi="GHEA Grapalat"/>
          <w:i/>
          <w:sz w:val="18"/>
          <w:szCs w:val="18"/>
        </w:rPr>
      </w:pPr>
      <w:r w:rsidRPr="00E912C4">
        <w:rPr>
          <w:rFonts w:ascii="GHEA Grapalat" w:hAnsi="GHEA Grapalat"/>
          <w:i/>
          <w:sz w:val="18"/>
          <w:szCs w:val="18"/>
        </w:rPr>
        <w:t xml:space="preserve">    г) объявление об отсутствии в рамках настоящей процедуры одновременного участия взаимосвязянных с ним лиц и (или) учрежденных им организаций либо организаций, имеющих принадлежащую ему долю (пай)  в размере более пятидесяти процентов; </w:t>
      </w:r>
    </w:p>
    <w:p w14:paraId="3FB643E0" w14:textId="77777777" w:rsidR="00EA0D10" w:rsidRPr="00E912C4" w:rsidRDefault="001361B2" w:rsidP="00B46D58">
      <w:pPr>
        <w:pStyle w:val="norm"/>
        <w:widowControl w:val="0"/>
        <w:tabs>
          <w:tab w:val="left" w:pos="1134"/>
        </w:tabs>
        <w:spacing w:after="160" w:line="240" w:lineRule="auto"/>
        <w:ind w:firstLine="284"/>
        <w:rPr>
          <w:rFonts w:ascii="GHEA Grapalat" w:hAnsi="GHEA Grapalat"/>
          <w:i/>
          <w:sz w:val="18"/>
          <w:szCs w:val="18"/>
        </w:rPr>
      </w:pPr>
      <w:r w:rsidRPr="00E912C4">
        <w:rPr>
          <w:rFonts w:ascii="GHEA Grapalat" w:hAnsi="GHEA Grapalat"/>
          <w:i/>
          <w:sz w:val="18"/>
          <w:szCs w:val="18"/>
        </w:rPr>
        <w:t xml:space="preserve">д) данные того физического лица (физических лиц), которое (которые) прямо или косвенно владеет (владеют) более чем десятью процентами голосующих акций (долей, паев) в уставном капитале </w:t>
      </w:r>
      <w:r w:rsidRPr="00E912C4">
        <w:rPr>
          <w:rFonts w:ascii="GHEA Grapalat" w:hAnsi="GHEA Grapalat"/>
          <w:i/>
          <w:sz w:val="18"/>
          <w:szCs w:val="18"/>
        </w:rPr>
        <w:lastRenderedPageBreak/>
        <w:t xml:space="preserve">участника, включая акции на предъявителя, или данные лица (лиц), обладающего (обладающих) правом назначать или освобождать от должности членов исполнительного органа участника, либо получающего (получающих) более пятнадцати процентов от </w:t>
      </w:r>
      <w:r w:rsidRPr="00E912C4">
        <w:rPr>
          <w:rFonts w:ascii="GHEA Grapalat" w:hAnsi="GHEA Grapalat"/>
          <w:i/>
          <w:spacing w:val="-6"/>
          <w:sz w:val="18"/>
          <w:szCs w:val="18"/>
        </w:rPr>
        <w:t>прибыли, полученной в результате осуществления участником предпринимательской или иной деятельности. При отсутствии указанных в настоящем подпункте лиц, представляются данные руководителя и членов исполнительного органа. При этом, если участник объявляется отобранным участником, то предусмотренная настоящим абзацем информация, после вскрытия заявок опубликовывается в бюллетене вместе с объявлением о</w:t>
      </w:r>
      <w:r w:rsidRPr="00E912C4">
        <w:rPr>
          <w:rFonts w:ascii="GHEA Grapalat" w:hAnsi="GHEA Grapalat"/>
          <w:i/>
          <w:sz w:val="18"/>
          <w:szCs w:val="18"/>
        </w:rPr>
        <w:t xml:space="preserve"> решении заключить договор;</w:t>
      </w:r>
      <w:r w:rsidR="005F25EF" w:rsidRPr="00E912C4">
        <w:rPr>
          <w:rFonts w:ascii="GHEA Grapalat" w:hAnsi="GHEA Grapalat"/>
          <w:i/>
          <w:sz w:val="18"/>
          <w:szCs w:val="18"/>
        </w:rPr>
        <w:t xml:space="preserve">  </w:t>
      </w:r>
    </w:p>
    <w:p w14:paraId="4E56B507" w14:textId="77777777" w:rsidR="00071119" w:rsidRPr="00E912C4" w:rsidRDefault="00EA0D10" w:rsidP="00B46D58">
      <w:pPr>
        <w:pStyle w:val="norm"/>
        <w:widowControl w:val="0"/>
        <w:tabs>
          <w:tab w:val="left" w:pos="1134"/>
        </w:tabs>
        <w:spacing w:after="160" w:line="240" w:lineRule="auto"/>
        <w:ind w:firstLine="284"/>
        <w:rPr>
          <w:rFonts w:ascii="GHEA Grapalat" w:hAnsi="GHEA Grapalat"/>
          <w:i/>
          <w:sz w:val="18"/>
          <w:szCs w:val="18"/>
          <w:lang w:val="hy-AM"/>
        </w:rPr>
      </w:pPr>
      <w:r w:rsidRPr="00E912C4">
        <w:rPr>
          <w:rFonts w:ascii="GHEA Grapalat" w:hAnsi="GHEA Grapalat"/>
          <w:i/>
          <w:sz w:val="18"/>
          <w:szCs w:val="18"/>
        </w:rPr>
        <w:t xml:space="preserve">  </w:t>
      </w:r>
      <w:r w:rsidR="00932115" w:rsidRPr="00E912C4">
        <w:rPr>
          <w:rFonts w:ascii="GHEA Grapalat" w:hAnsi="GHEA Grapalat"/>
          <w:i/>
          <w:sz w:val="18"/>
          <w:szCs w:val="18"/>
        </w:rPr>
        <w:t>2</w:t>
      </w:r>
      <w:r w:rsidR="005F25EF" w:rsidRPr="00E912C4">
        <w:rPr>
          <w:rFonts w:ascii="GHEA Grapalat" w:hAnsi="GHEA Grapalat"/>
          <w:i/>
          <w:sz w:val="18"/>
          <w:szCs w:val="18"/>
        </w:rPr>
        <w:t>) технические характеристики</w:t>
      </w:r>
      <w:r w:rsidR="00932115" w:rsidRPr="00E912C4">
        <w:rPr>
          <w:rFonts w:ascii="GHEA Grapalat" w:hAnsi="GHEA Grapalat" w:cs="Sylfaen"/>
          <w:i/>
          <w:sz w:val="18"/>
          <w:szCs w:val="18"/>
        </w:rPr>
        <w:t xml:space="preserve"> предлагаемого им товара</w:t>
      </w:r>
      <w:r w:rsidR="005F25EF" w:rsidRPr="00E912C4">
        <w:rPr>
          <w:rFonts w:ascii="GHEA Grapalat" w:hAnsi="GHEA Grapalat"/>
          <w:i/>
          <w:sz w:val="18"/>
          <w:szCs w:val="18"/>
        </w:rPr>
        <w:t xml:space="preserve">, а также товарный знак, </w:t>
      </w:r>
      <w:r w:rsidR="00932115" w:rsidRPr="00E912C4">
        <w:rPr>
          <w:rFonts w:ascii="GHEA Grapalat" w:hAnsi="GHEA Grapalat" w:cs="Sylfaen"/>
          <w:i/>
          <w:sz w:val="18"/>
          <w:szCs w:val="18"/>
        </w:rPr>
        <w:t>фирменное наименование, марка и</w:t>
      </w:r>
      <w:r w:rsidR="00932115" w:rsidRPr="00E912C4">
        <w:rPr>
          <w:rFonts w:ascii="GHEA Grapalat" w:hAnsi="GHEA Grapalat"/>
          <w:i/>
          <w:sz w:val="18"/>
          <w:szCs w:val="18"/>
        </w:rPr>
        <w:t xml:space="preserve"> </w:t>
      </w:r>
      <w:r w:rsidR="005F25EF" w:rsidRPr="00E912C4">
        <w:rPr>
          <w:rFonts w:ascii="GHEA Grapalat" w:hAnsi="GHEA Grapalat"/>
          <w:i/>
          <w:sz w:val="18"/>
          <w:szCs w:val="18"/>
        </w:rPr>
        <w:t>наименование производителя, (далее</w:t>
      </w:r>
      <w:r w:rsidR="005F25EF" w:rsidRPr="00E912C4">
        <w:rPr>
          <w:rFonts w:ascii="Calibri" w:hAnsi="Calibri" w:cs="Calibri"/>
          <w:i/>
          <w:sz w:val="18"/>
          <w:szCs w:val="18"/>
        </w:rPr>
        <w:t> </w:t>
      </w:r>
      <w:r w:rsidR="005F25EF" w:rsidRPr="00E912C4">
        <w:rPr>
          <w:rFonts w:ascii="GHEA Grapalat" w:hAnsi="GHEA Grapalat" w:cs="GHEA Grapalat"/>
          <w:i/>
          <w:sz w:val="18"/>
          <w:szCs w:val="18"/>
        </w:rPr>
        <w:t>—</w:t>
      </w:r>
      <w:r w:rsidR="005F25EF" w:rsidRPr="00E912C4">
        <w:rPr>
          <w:rFonts w:ascii="GHEA Grapalat" w:hAnsi="GHEA Grapalat"/>
          <w:i/>
          <w:sz w:val="18"/>
          <w:szCs w:val="18"/>
        </w:rPr>
        <w:t xml:space="preserve"> </w:t>
      </w:r>
      <w:r w:rsidR="005F25EF" w:rsidRPr="00E912C4">
        <w:rPr>
          <w:rFonts w:ascii="GHEA Grapalat" w:hAnsi="GHEA Grapalat" w:cs="GHEA Grapalat"/>
          <w:i/>
          <w:sz w:val="18"/>
          <w:szCs w:val="18"/>
        </w:rPr>
        <w:t>полное</w:t>
      </w:r>
      <w:r w:rsidR="005F25EF" w:rsidRPr="00E912C4">
        <w:rPr>
          <w:rFonts w:ascii="GHEA Grapalat" w:hAnsi="GHEA Grapalat"/>
          <w:i/>
          <w:sz w:val="18"/>
          <w:szCs w:val="18"/>
        </w:rPr>
        <w:t xml:space="preserve"> </w:t>
      </w:r>
      <w:r w:rsidR="005F25EF" w:rsidRPr="00E912C4">
        <w:rPr>
          <w:rFonts w:ascii="GHEA Grapalat" w:hAnsi="GHEA Grapalat" w:cs="GHEA Grapalat"/>
          <w:i/>
          <w:sz w:val="18"/>
          <w:szCs w:val="18"/>
        </w:rPr>
        <w:t>описание</w:t>
      </w:r>
      <w:r w:rsidR="005F25EF" w:rsidRPr="00E912C4">
        <w:rPr>
          <w:rFonts w:ascii="GHEA Grapalat" w:hAnsi="GHEA Grapalat"/>
          <w:i/>
          <w:sz w:val="18"/>
          <w:szCs w:val="18"/>
        </w:rPr>
        <w:t xml:space="preserve"> </w:t>
      </w:r>
      <w:r w:rsidR="005F25EF" w:rsidRPr="00E912C4">
        <w:rPr>
          <w:rFonts w:ascii="GHEA Grapalat" w:hAnsi="GHEA Grapalat" w:cs="GHEA Grapalat"/>
          <w:i/>
          <w:sz w:val="18"/>
          <w:szCs w:val="18"/>
        </w:rPr>
        <w:t>товара</w:t>
      </w:r>
      <w:r w:rsidR="005F25EF" w:rsidRPr="00E912C4">
        <w:rPr>
          <w:rFonts w:ascii="GHEA Grapalat" w:hAnsi="GHEA Grapalat"/>
          <w:i/>
          <w:sz w:val="18"/>
          <w:szCs w:val="18"/>
        </w:rPr>
        <w:t>)</w:t>
      </w:r>
      <w:r w:rsidR="00EA6AE0" w:rsidRPr="00E912C4">
        <w:rPr>
          <w:rStyle w:val="FootnoteReference"/>
          <w:rFonts w:ascii="GHEA Grapalat" w:hAnsi="GHEA Grapalat" w:cs="Sylfaen"/>
          <w:i/>
          <w:sz w:val="18"/>
          <w:szCs w:val="18"/>
        </w:rPr>
        <w:footnoteReference w:customMarkFollows="1" w:id="3"/>
        <w:t>7</w:t>
      </w:r>
      <w:r w:rsidR="005F25EF" w:rsidRPr="00E912C4">
        <w:rPr>
          <w:rFonts w:ascii="GHEA Grapalat" w:hAnsi="GHEA Grapalat" w:cs="Sylfaen"/>
          <w:i/>
          <w:sz w:val="18"/>
          <w:szCs w:val="18"/>
        </w:rPr>
        <w:t>:</w:t>
      </w:r>
      <w:r w:rsidR="00932115" w:rsidRPr="00E912C4">
        <w:rPr>
          <w:rFonts w:ascii="GHEA Grapalat" w:hAnsi="GHEA Grapalat"/>
          <w:i/>
          <w:sz w:val="18"/>
          <w:szCs w:val="18"/>
        </w:rPr>
        <w:t xml:space="preserve"> </w:t>
      </w:r>
    </w:p>
    <w:p w14:paraId="6F6BA069" w14:textId="77777777" w:rsidR="00B67CCD" w:rsidRPr="00E912C4" w:rsidRDefault="001C6688" w:rsidP="00B46D58">
      <w:pPr>
        <w:pStyle w:val="norm"/>
        <w:widowControl w:val="0"/>
        <w:tabs>
          <w:tab w:val="left" w:pos="1134"/>
        </w:tabs>
        <w:spacing w:after="160" w:line="240" w:lineRule="auto"/>
        <w:ind w:firstLine="567"/>
        <w:rPr>
          <w:rFonts w:ascii="GHEA Grapalat" w:hAnsi="GHEA Grapalat" w:cs="Sylfaen"/>
          <w:i/>
          <w:sz w:val="18"/>
          <w:szCs w:val="18"/>
        </w:rPr>
      </w:pPr>
      <w:r w:rsidRPr="00E912C4">
        <w:rPr>
          <w:rFonts w:ascii="GHEA Grapalat" w:hAnsi="GHEA Grapalat"/>
          <w:i/>
          <w:sz w:val="18"/>
          <w:szCs w:val="18"/>
          <w:lang w:val="hy-AM"/>
        </w:rPr>
        <w:t>3</w:t>
      </w:r>
      <w:r w:rsidR="0047117B" w:rsidRPr="00E912C4">
        <w:rPr>
          <w:rFonts w:ascii="GHEA Grapalat" w:hAnsi="GHEA Grapalat"/>
          <w:i/>
          <w:sz w:val="18"/>
          <w:szCs w:val="18"/>
        </w:rPr>
        <w:t>)</w:t>
      </w:r>
      <w:r w:rsidR="00444026" w:rsidRPr="00E912C4">
        <w:rPr>
          <w:rFonts w:ascii="GHEA Grapalat" w:hAnsi="GHEA Grapalat"/>
          <w:i/>
          <w:sz w:val="18"/>
          <w:szCs w:val="18"/>
        </w:rPr>
        <w:tab/>
      </w:r>
      <w:r w:rsidR="0047117B" w:rsidRPr="00E912C4">
        <w:rPr>
          <w:rFonts w:ascii="GHEA Grapalat" w:hAnsi="GHEA Grapalat"/>
          <w:i/>
          <w:sz w:val="18"/>
          <w:szCs w:val="18"/>
        </w:rPr>
        <w:t>утвержденное им ценовое предложение;</w:t>
      </w:r>
    </w:p>
    <w:p w14:paraId="0EF5D84E" w14:textId="77777777" w:rsidR="006C3115" w:rsidRPr="00E912C4" w:rsidRDefault="00094F5C"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4</w:t>
      </w:r>
      <w:r w:rsidR="00E326DD" w:rsidRPr="00E912C4">
        <w:rPr>
          <w:rFonts w:ascii="GHEA Grapalat" w:hAnsi="GHEA Grapalat"/>
          <w:i/>
          <w:sz w:val="18"/>
          <w:szCs w:val="18"/>
        </w:rPr>
        <w:t>)</w:t>
      </w:r>
      <w:r w:rsidR="00444026" w:rsidRPr="00E912C4">
        <w:rPr>
          <w:rFonts w:ascii="GHEA Grapalat" w:hAnsi="GHEA Grapalat"/>
          <w:i/>
          <w:sz w:val="18"/>
          <w:szCs w:val="18"/>
        </w:rPr>
        <w:tab/>
      </w:r>
      <w:r w:rsidR="00E326DD" w:rsidRPr="00E912C4">
        <w:rPr>
          <w:rFonts w:ascii="GHEA Grapalat" w:hAnsi="GHEA Grapalat"/>
          <w:i/>
          <w:sz w:val="18"/>
          <w:szCs w:val="18"/>
        </w:rPr>
        <w:t>обеспечение заявки</w:t>
      </w:r>
      <w:r w:rsidR="0067389F" w:rsidRPr="00E912C4">
        <w:rPr>
          <w:rFonts w:ascii="GHEA Grapalat" w:hAnsi="GHEA Grapalat"/>
          <w:i/>
          <w:sz w:val="18"/>
          <w:szCs w:val="18"/>
        </w:rPr>
        <w:t xml:space="preserve">- </w:t>
      </w:r>
      <w:r w:rsidR="00E326DD" w:rsidRPr="00E912C4">
        <w:rPr>
          <w:rFonts w:ascii="GHEA Grapalat" w:hAnsi="GHEA Grapalat"/>
          <w:i/>
          <w:sz w:val="18"/>
          <w:szCs w:val="18"/>
        </w:rPr>
        <w:t>в форме наличных денег или банковской гарантии</w:t>
      </w:r>
      <w:r w:rsidR="00395F4A" w:rsidRPr="00E912C4">
        <w:rPr>
          <w:rFonts w:ascii="GHEA Grapalat" w:hAnsi="GHEA Grapalat"/>
          <w:i/>
          <w:sz w:val="18"/>
          <w:szCs w:val="18"/>
          <w:lang w:val="hy-AM"/>
        </w:rPr>
        <w:t>.</w:t>
      </w:r>
      <w:r w:rsidR="005700F1" w:rsidRPr="00E912C4">
        <w:rPr>
          <w:rStyle w:val="FootnoteReference"/>
          <w:rFonts w:ascii="GHEA Grapalat" w:hAnsi="GHEA Grapalat"/>
          <w:i/>
          <w:sz w:val="18"/>
          <w:szCs w:val="18"/>
        </w:rPr>
        <w:footnoteReference w:customMarkFollows="1" w:id="4"/>
        <w:t>8</w:t>
      </w:r>
    </w:p>
    <w:p w14:paraId="0877DB11" w14:textId="77777777" w:rsidR="000845F6" w:rsidRPr="00E912C4" w:rsidRDefault="005F25EF" w:rsidP="00B46D58">
      <w:pPr>
        <w:pStyle w:val="norm"/>
        <w:widowControl w:val="0"/>
        <w:tabs>
          <w:tab w:val="left" w:pos="1134"/>
        </w:tabs>
        <w:spacing w:after="160" w:line="240" w:lineRule="auto"/>
        <w:ind w:firstLine="567"/>
        <w:rPr>
          <w:rFonts w:ascii="GHEA Grapalat" w:hAnsi="GHEA Grapalat" w:cs="Sylfaen"/>
          <w:i/>
          <w:sz w:val="18"/>
          <w:szCs w:val="18"/>
        </w:rPr>
      </w:pPr>
      <w:r w:rsidRPr="00E912C4">
        <w:rPr>
          <w:rFonts w:ascii="GHEA Grapalat" w:hAnsi="GHEA Grapalat"/>
          <w:i/>
          <w:sz w:val="18"/>
          <w:szCs w:val="18"/>
        </w:rPr>
        <w:t>5</w:t>
      </w:r>
      <w:r w:rsidR="003E3FD0" w:rsidRPr="00E912C4">
        <w:rPr>
          <w:rFonts w:ascii="GHEA Grapalat" w:hAnsi="GHEA Grapalat"/>
          <w:i/>
          <w:sz w:val="18"/>
          <w:szCs w:val="18"/>
        </w:rPr>
        <w:t>)</w:t>
      </w:r>
      <w:r w:rsidR="00333B85" w:rsidRPr="00E912C4">
        <w:rPr>
          <w:rFonts w:ascii="GHEA Grapalat" w:hAnsi="GHEA Grapalat"/>
          <w:i/>
          <w:sz w:val="18"/>
          <w:szCs w:val="18"/>
        </w:rPr>
        <w:tab/>
      </w:r>
      <w:r w:rsidR="003E3FD0" w:rsidRPr="00E912C4">
        <w:rPr>
          <w:rFonts w:ascii="GHEA Grapalat" w:hAnsi="GHEA Grapalat"/>
          <w:i/>
          <w:sz w:val="18"/>
          <w:szCs w:val="18"/>
        </w:rPr>
        <w:t>копию агентского договора и данные лица, являющегося стороной этого договора, если заключаемый договор будет исполняться через агентство;</w:t>
      </w:r>
    </w:p>
    <w:p w14:paraId="791BCD86" w14:textId="77777777" w:rsidR="000845F6" w:rsidRPr="00E912C4" w:rsidRDefault="005F25EF" w:rsidP="00B46D58">
      <w:pPr>
        <w:pStyle w:val="norm"/>
        <w:widowControl w:val="0"/>
        <w:tabs>
          <w:tab w:val="left" w:pos="1134"/>
        </w:tabs>
        <w:spacing w:after="160" w:line="240" w:lineRule="auto"/>
        <w:ind w:firstLine="567"/>
        <w:rPr>
          <w:rFonts w:ascii="GHEA Grapalat" w:hAnsi="GHEA Grapalat"/>
          <w:i/>
          <w:sz w:val="18"/>
          <w:szCs w:val="18"/>
        </w:rPr>
      </w:pPr>
      <w:r w:rsidRPr="00E912C4">
        <w:rPr>
          <w:rFonts w:ascii="GHEA Grapalat" w:hAnsi="GHEA Grapalat"/>
          <w:i/>
          <w:sz w:val="18"/>
          <w:szCs w:val="18"/>
        </w:rPr>
        <w:t>6</w:t>
      </w:r>
      <w:r w:rsidR="003E3FD0" w:rsidRPr="00E912C4">
        <w:rPr>
          <w:rFonts w:ascii="GHEA Grapalat" w:hAnsi="GHEA Grapalat"/>
          <w:i/>
          <w:sz w:val="18"/>
          <w:szCs w:val="18"/>
        </w:rPr>
        <w:t>)</w:t>
      </w:r>
      <w:r w:rsidR="00333B85" w:rsidRPr="00E912C4">
        <w:rPr>
          <w:rFonts w:ascii="GHEA Grapalat" w:hAnsi="GHEA Grapalat"/>
          <w:i/>
          <w:sz w:val="18"/>
          <w:szCs w:val="18"/>
        </w:rPr>
        <w:tab/>
      </w:r>
      <w:r w:rsidR="003E3FD0" w:rsidRPr="00E912C4">
        <w:rPr>
          <w:rFonts w:ascii="GHEA Grapalat" w:hAnsi="GHEA Grapalat"/>
          <w:i/>
          <w:sz w:val="18"/>
          <w:szCs w:val="18"/>
        </w:rPr>
        <w:t>копию договора о совместной деятельности, если участники участвуют в настоящей процедуре в порядке совместной деятельности (консорциумом);</w:t>
      </w:r>
    </w:p>
    <w:p w14:paraId="3AA89048" w14:textId="77777777" w:rsidR="00721677" w:rsidRPr="00E912C4" w:rsidRDefault="00721677" w:rsidP="00B46D58">
      <w:pPr>
        <w:jc w:val="both"/>
        <w:rPr>
          <w:rFonts w:ascii="GHEA Grapalat" w:hAnsi="GHEA Grapalat" w:cs="Sylfaen"/>
          <w:i/>
          <w:sz w:val="18"/>
          <w:szCs w:val="18"/>
        </w:rPr>
      </w:pPr>
      <w:r w:rsidRPr="00E912C4">
        <w:rPr>
          <w:rFonts w:ascii="GHEA Grapalat" w:hAnsi="GHEA Grapalat" w:cs="Sylfaen"/>
          <w:i/>
          <w:sz w:val="18"/>
          <w:szCs w:val="18"/>
        </w:rPr>
        <w:t xml:space="preserve">При этом в случае участия в настоящей процедуре в порядке совместной деятельности (консорциумом) </w:t>
      </w:r>
    </w:p>
    <w:p w14:paraId="6FB3E4B5" w14:textId="77777777" w:rsidR="00721677" w:rsidRPr="00E912C4" w:rsidRDefault="00721677" w:rsidP="00B46D58">
      <w:pPr>
        <w:jc w:val="both"/>
        <w:rPr>
          <w:rFonts w:ascii="GHEA Grapalat" w:hAnsi="GHEA Grapalat" w:cs="Sylfaen"/>
          <w:i/>
          <w:sz w:val="18"/>
          <w:szCs w:val="18"/>
        </w:rPr>
      </w:pPr>
      <w:r w:rsidRPr="00E912C4">
        <w:rPr>
          <w:rFonts w:ascii="GHEA Grapalat" w:hAnsi="GHEA Grapalat" w:cs="Sylfaen"/>
          <w:i/>
          <w:sz w:val="18"/>
          <w:szCs w:val="18"/>
        </w:rPr>
        <w:t xml:space="preserve">  • ни одна из сторон договора о совместной деятельности не может подавать отдельную заявку на данную процедуру</w:t>
      </w:r>
      <w:r w:rsidR="006519EF" w:rsidRPr="00E912C4">
        <w:rPr>
          <w:rFonts w:ascii="GHEA Grapalat" w:hAnsi="GHEA Grapalat" w:cs="Sylfaen"/>
          <w:i/>
          <w:sz w:val="18"/>
          <w:szCs w:val="18"/>
        </w:rPr>
        <w:t xml:space="preserve"> (на один и тот же лот)</w:t>
      </w:r>
      <w:r w:rsidRPr="00E912C4">
        <w:rPr>
          <w:rFonts w:ascii="GHEA Grapalat" w:hAnsi="GHEA Grapalat" w:cs="Sylfaen"/>
          <w:i/>
          <w:sz w:val="18"/>
          <w:szCs w:val="18"/>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6359E9B0" w14:textId="77777777" w:rsidR="00721677" w:rsidRPr="00E912C4" w:rsidRDefault="00721677" w:rsidP="00B46D58">
      <w:pPr>
        <w:pStyle w:val="norm"/>
        <w:widowControl w:val="0"/>
        <w:spacing w:after="120" w:line="240" w:lineRule="auto"/>
        <w:ind w:firstLine="0"/>
        <w:rPr>
          <w:rFonts w:ascii="GHEA Grapalat" w:hAnsi="GHEA Grapalat" w:cs="Sylfaen"/>
          <w:i/>
          <w:sz w:val="18"/>
          <w:szCs w:val="18"/>
        </w:rPr>
      </w:pPr>
      <w:r w:rsidRPr="00E912C4">
        <w:rPr>
          <w:rFonts w:ascii="GHEA Grapalat" w:hAnsi="GHEA Grapalat" w:cs="Sylfaen"/>
          <w:i/>
          <w:sz w:val="18"/>
          <w:szCs w:val="18"/>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0B67018C" w14:textId="77777777" w:rsidR="0049655D" w:rsidRPr="00E912C4" w:rsidRDefault="0049655D">
      <w:pPr>
        <w:rPr>
          <w:rFonts w:ascii="GHEA Grapalat" w:hAnsi="GHEA Grapalat"/>
          <w:b/>
          <w:i/>
          <w:sz w:val="18"/>
          <w:szCs w:val="18"/>
        </w:rPr>
      </w:pPr>
    </w:p>
    <w:p w14:paraId="09B30DF6" w14:textId="77777777" w:rsidR="00A45946" w:rsidRPr="00E912C4" w:rsidRDefault="00333B85" w:rsidP="00B46D58">
      <w:pPr>
        <w:widowControl w:val="0"/>
        <w:spacing w:after="160"/>
        <w:jc w:val="center"/>
        <w:rPr>
          <w:rFonts w:ascii="GHEA Grapalat" w:hAnsi="GHEA Grapalat" w:cs="Arial"/>
          <w:b/>
          <w:i/>
          <w:sz w:val="18"/>
          <w:szCs w:val="18"/>
        </w:rPr>
      </w:pPr>
      <w:r w:rsidRPr="00E912C4">
        <w:rPr>
          <w:rFonts w:ascii="GHEA Grapalat" w:hAnsi="GHEA Grapalat"/>
          <w:b/>
          <w:i/>
          <w:sz w:val="18"/>
          <w:szCs w:val="18"/>
        </w:rPr>
        <w:t>5.</w:t>
      </w:r>
      <w:r w:rsidR="00C8055A" w:rsidRPr="00E912C4">
        <w:rPr>
          <w:rFonts w:ascii="GHEA Grapalat" w:hAnsi="GHEA Grapalat"/>
          <w:b/>
          <w:i/>
          <w:sz w:val="18"/>
          <w:szCs w:val="18"/>
        </w:rPr>
        <w:t xml:space="preserve">ЦЕНОВОЕ ПРЕДЛОЖЕНИЕ ЗАЯВКИ </w:t>
      </w:r>
    </w:p>
    <w:p w14:paraId="352B4F63" w14:textId="77777777" w:rsidR="00A45946" w:rsidRPr="00E912C4" w:rsidRDefault="00C8055A"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5.1</w:t>
      </w:r>
      <w:r w:rsidR="00A34DFE" w:rsidRPr="00E912C4">
        <w:rPr>
          <w:rFonts w:ascii="GHEA Grapalat" w:hAnsi="GHEA Grapalat"/>
          <w:i/>
          <w:sz w:val="18"/>
          <w:szCs w:val="18"/>
        </w:rPr>
        <w:t>.</w:t>
      </w:r>
      <w:r w:rsidR="00333B85" w:rsidRPr="00E912C4">
        <w:rPr>
          <w:rFonts w:ascii="GHEA Grapalat" w:hAnsi="GHEA Grapalat"/>
          <w:i/>
          <w:sz w:val="18"/>
          <w:szCs w:val="18"/>
        </w:rPr>
        <w:tab/>
      </w:r>
      <w:r w:rsidRPr="00E912C4">
        <w:rPr>
          <w:rFonts w:ascii="GHEA Grapalat" w:hAnsi="GHEA Grapalat"/>
          <w:i/>
          <w:sz w:val="18"/>
          <w:szCs w:val="18"/>
        </w:rPr>
        <w:t>Предлагаемая цена помимо стоимости товара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59916B92" w14:textId="77777777" w:rsidR="00B95FE0" w:rsidRPr="00E912C4" w:rsidRDefault="00C8055A" w:rsidP="00B46D58">
      <w:pPr>
        <w:pStyle w:val="norm"/>
        <w:widowControl w:val="0"/>
        <w:tabs>
          <w:tab w:val="left" w:pos="1134"/>
        </w:tabs>
        <w:spacing w:after="160" w:line="240" w:lineRule="auto"/>
        <w:ind w:firstLine="567"/>
        <w:rPr>
          <w:rFonts w:ascii="GHEA Grapalat" w:hAnsi="GHEA Grapalat" w:cs="Sylfaen"/>
          <w:i/>
          <w:sz w:val="18"/>
          <w:szCs w:val="18"/>
        </w:rPr>
      </w:pPr>
      <w:r w:rsidRPr="00E912C4">
        <w:rPr>
          <w:rFonts w:ascii="GHEA Grapalat" w:hAnsi="GHEA Grapalat"/>
          <w:i/>
          <w:sz w:val="18"/>
          <w:szCs w:val="18"/>
        </w:rPr>
        <w:t>5.2.</w:t>
      </w:r>
      <w:r w:rsidR="00333B85" w:rsidRPr="00E912C4">
        <w:rPr>
          <w:rFonts w:ascii="GHEA Grapalat" w:hAnsi="GHEA Grapalat"/>
          <w:i/>
          <w:sz w:val="18"/>
          <w:szCs w:val="18"/>
        </w:rPr>
        <w:tab/>
      </w:r>
      <w:r w:rsidRPr="00E912C4">
        <w:rPr>
          <w:rFonts w:ascii="GHEA Grapalat" w:hAnsi="GHEA Grapalat"/>
          <w:i/>
          <w:sz w:val="18"/>
          <w:szCs w:val="18"/>
        </w:rPr>
        <w:t>Участник представляет ценовое предложение в форме расчета, состоящего из обобщенных компонентов</w:t>
      </w:r>
      <w:r w:rsidR="00443317" w:rsidRPr="00E912C4">
        <w:rPr>
          <w:rFonts w:ascii="GHEA Grapalat" w:hAnsi="GHEA Grapalat"/>
          <w:i/>
          <w:sz w:val="18"/>
          <w:szCs w:val="18"/>
        </w:rPr>
        <w:t>-</w:t>
      </w:r>
      <w:r w:rsidRPr="00E912C4">
        <w:rPr>
          <w:rFonts w:ascii="GHEA Grapalat" w:hAnsi="GHEA Grapalat"/>
          <w:i/>
          <w:sz w:val="18"/>
          <w:szCs w:val="18"/>
        </w:rPr>
        <w:t xml:space="preserve"> </w:t>
      </w:r>
      <w:r w:rsidR="00443317" w:rsidRPr="00E912C4">
        <w:rPr>
          <w:rFonts w:ascii="GHEA Grapalat" w:hAnsi="GHEA Grapalat"/>
          <w:i/>
          <w:sz w:val="18"/>
          <w:szCs w:val="18"/>
        </w:rPr>
        <w:t>себестоимость, прибыль</w:t>
      </w:r>
      <w:r w:rsidRPr="00E912C4">
        <w:rPr>
          <w:rFonts w:ascii="GHEA Grapalat" w:hAnsi="GHEA Grapalat"/>
          <w:i/>
          <w:sz w:val="18"/>
          <w:szCs w:val="18"/>
        </w:rPr>
        <w:t xml:space="preserve"> и налог на добавленную стоимость. Расчет компонентов </w:t>
      </w:r>
      <w:r w:rsidR="009963C3" w:rsidRPr="00E912C4">
        <w:rPr>
          <w:rFonts w:ascii="GHEA Grapalat" w:hAnsi="GHEA Grapalat"/>
          <w:i/>
          <w:sz w:val="18"/>
          <w:szCs w:val="18"/>
        </w:rPr>
        <w:t>себе</w:t>
      </w:r>
      <w:r w:rsidRPr="00E912C4">
        <w:rPr>
          <w:rFonts w:ascii="GHEA Grapalat" w:hAnsi="GHEA Grapalat"/>
          <w:i/>
          <w:sz w:val="18"/>
          <w:szCs w:val="18"/>
        </w:rPr>
        <w:t xml:space="preserve">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14:paraId="3AD89B61" w14:textId="77777777" w:rsidR="00B95FE0" w:rsidRPr="00E912C4" w:rsidRDefault="00B95FE0" w:rsidP="00B46D58">
      <w:pPr>
        <w:pStyle w:val="norm"/>
        <w:widowControl w:val="0"/>
        <w:spacing w:after="160" w:line="240" w:lineRule="auto"/>
        <w:ind w:firstLine="567"/>
        <w:rPr>
          <w:rFonts w:ascii="GHEA Grapalat" w:hAnsi="GHEA Grapalat" w:cs="Sylfaen"/>
          <w:i/>
          <w:sz w:val="18"/>
          <w:szCs w:val="18"/>
        </w:rPr>
      </w:pPr>
      <w:r w:rsidRPr="00E912C4">
        <w:rPr>
          <w:rFonts w:ascii="GHEA Grapalat" w:hAnsi="GHEA Grapalat"/>
          <w:i/>
          <w:sz w:val="18"/>
          <w:szCs w:val="18"/>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14:paraId="22CD9BD3" w14:textId="77777777" w:rsidR="00B95FE0" w:rsidRPr="00E912C4" w:rsidRDefault="00B95FE0" w:rsidP="00B46D58">
      <w:pPr>
        <w:pStyle w:val="norm"/>
        <w:widowControl w:val="0"/>
        <w:tabs>
          <w:tab w:val="left" w:pos="1134"/>
        </w:tabs>
        <w:spacing w:after="160" w:line="240" w:lineRule="auto"/>
        <w:ind w:firstLine="567"/>
        <w:rPr>
          <w:rFonts w:ascii="GHEA Grapalat" w:hAnsi="GHEA Grapalat" w:cs="Sylfaen"/>
          <w:i/>
          <w:sz w:val="18"/>
          <w:szCs w:val="18"/>
        </w:rPr>
      </w:pPr>
      <w:r w:rsidRPr="00E912C4">
        <w:rPr>
          <w:rFonts w:ascii="GHEA Grapalat" w:hAnsi="GHEA Grapalat"/>
          <w:i/>
          <w:sz w:val="18"/>
          <w:szCs w:val="18"/>
        </w:rPr>
        <w:t>а.</w:t>
      </w:r>
      <w:r w:rsidR="00333B85" w:rsidRPr="00E912C4">
        <w:rPr>
          <w:rFonts w:ascii="GHEA Grapalat" w:hAnsi="GHEA Grapalat"/>
          <w:i/>
          <w:sz w:val="18"/>
          <w:szCs w:val="18"/>
        </w:rPr>
        <w:tab/>
      </w:r>
      <w:r w:rsidRPr="00E912C4">
        <w:rPr>
          <w:rFonts w:ascii="GHEA Grapalat" w:hAnsi="GHEA Grapalat"/>
          <w:i/>
          <w:sz w:val="18"/>
          <w:szCs w:val="18"/>
        </w:rPr>
        <w:t>графы "</w:t>
      </w:r>
      <w:r w:rsidR="00830AD3" w:rsidRPr="00E912C4">
        <w:rPr>
          <w:rFonts w:ascii="GHEA Grapalat" w:hAnsi="GHEA Grapalat"/>
          <w:i/>
          <w:sz w:val="18"/>
          <w:szCs w:val="18"/>
        </w:rPr>
        <w:t>себе</w:t>
      </w:r>
      <w:r w:rsidRPr="00E912C4">
        <w:rPr>
          <w:rFonts w:ascii="GHEA Grapalat" w:hAnsi="GHEA Grapalat"/>
          <w:i/>
          <w:sz w:val="18"/>
          <w:szCs w:val="18"/>
        </w:rPr>
        <w:t>стоимость</w:t>
      </w:r>
      <w:r w:rsidR="00DF3688" w:rsidRPr="00E912C4">
        <w:rPr>
          <w:rFonts w:ascii="GHEA Grapalat" w:hAnsi="GHEA Grapalat"/>
          <w:i/>
          <w:sz w:val="18"/>
          <w:szCs w:val="18"/>
        </w:rPr>
        <w:t>"</w:t>
      </w:r>
      <w:r w:rsidR="00830AD3" w:rsidRPr="00E912C4">
        <w:rPr>
          <w:rFonts w:ascii="GHEA Grapalat" w:hAnsi="GHEA Grapalat"/>
          <w:i/>
          <w:sz w:val="18"/>
          <w:szCs w:val="18"/>
        </w:rPr>
        <w:t xml:space="preserve">, </w:t>
      </w:r>
      <w:r w:rsidR="00DF3688" w:rsidRPr="00E912C4">
        <w:rPr>
          <w:rFonts w:ascii="GHEA Grapalat" w:hAnsi="GHEA Grapalat"/>
          <w:i/>
          <w:sz w:val="18"/>
          <w:szCs w:val="18"/>
        </w:rPr>
        <w:t>"</w:t>
      </w:r>
      <w:r w:rsidR="00830AD3" w:rsidRPr="00E912C4">
        <w:rPr>
          <w:rFonts w:ascii="GHEA Grapalat" w:hAnsi="GHEA Grapalat"/>
          <w:i/>
          <w:sz w:val="18"/>
          <w:szCs w:val="18"/>
        </w:rPr>
        <w:t>прибыль"</w:t>
      </w:r>
      <w:r w:rsidRPr="00E912C4">
        <w:rPr>
          <w:rFonts w:ascii="GHEA Grapalat" w:hAnsi="GHEA Grapalat"/>
          <w:i/>
          <w:sz w:val="18"/>
          <w:szCs w:val="18"/>
        </w:rPr>
        <w:t xml:space="preserve"> ценового предложения и "налог на добавленную стоимость" заполнены только цифрами, а графа "общая цена" — и прописью, и цифрами или только прописью.</w:t>
      </w:r>
    </w:p>
    <w:p w14:paraId="44DFC159" w14:textId="77777777" w:rsidR="00B95FE0" w:rsidRPr="00E912C4" w:rsidRDefault="00B95FE0" w:rsidP="00B46D58">
      <w:pPr>
        <w:pStyle w:val="norm"/>
        <w:widowControl w:val="0"/>
        <w:tabs>
          <w:tab w:val="left" w:pos="1134"/>
        </w:tabs>
        <w:spacing w:after="160" w:line="240" w:lineRule="auto"/>
        <w:ind w:firstLine="567"/>
        <w:rPr>
          <w:rFonts w:ascii="GHEA Grapalat" w:hAnsi="GHEA Grapalat" w:cs="Sylfaen"/>
          <w:i/>
          <w:sz w:val="18"/>
          <w:szCs w:val="18"/>
        </w:rPr>
      </w:pPr>
      <w:r w:rsidRPr="00E912C4">
        <w:rPr>
          <w:rFonts w:ascii="GHEA Grapalat" w:hAnsi="GHEA Grapalat"/>
          <w:i/>
          <w:sz w:val="18"/>
          <w:szCs w:val="18"/>
        </w:rPr>
        <w:t>б.</w:t>
      </w:r>
      <w:r w:rsidR="00333B85" w:rsidRPr="00E912C4">
        <w:rPr>
          <w:rFonts w:ascii="GHEA Grapalat" w:hAnsi="GHEA Grapalat"/>
          <w:i/>
          <w:sz w:val="18"/>
          <w:szCs w:val="18"/>
        </w:rPr>
        <w:tab/>
      </w:r>
      <w:r w:rsidRPr="00E912C4">
        <w:rPr>
          <w:rFonts w:ascii="GHEA Grapalat" w:hAnsi="GHEA Grapalat"/>
          <w:i/>
          <w:sz w:val="18"/>
          <w:szCs w:val="18"/>
        </w:rPr>
        <w:t xml:space="preserve">между суммами, указанными прописью или цифрами в графах </w:t>
      </w:r>
      <w:r w:rsidR="00A60D60" w:rsidRPr="00E912C4">
        <w:rPr>
          <w:rFonts w:ascii="GHEA Grapalat" w:hAnsi="GHEA Grapalat"/>
          <w:i/>
          <w:sz w:val="18"/>
          <w:szCs w:val="18"/>
        </w:rPr>
        <w:t xml:space="preserve">"себестоимость", "прибыль" </w:t>
      </w:r>
      <w:r w:rsidRPr="00E912C4">
        <w:rPr>
          <w:rFonts w:ascii="GHEA Grapalat" w:hAnsi="GHEA Grapalat"/>
          <w:i/>
          <w:sz w:val="18"/>
          <w:szCs w:val="18"/>
        </w:rPr>
        <w:t xml:space="preserve"> 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5709490D" w14:textId="77777777" w:rsidR="00A45946" w:rsidRPr="00E912C4" w:rsidRDefault="00B95FE0" w:rsidP="00B46D58">
      <w:pPr>
        <w:pStyle w:val="norm"/>
        <w:widowControl w:val="0"/>
        <w:tabs>
          <w:tab w:val="left" w:pos="1134"/>
        </w:tabs>
        <w:spacing w:after="160" w:line="240" w:lineRule="auto"/>
        <w:ind w:firstLine="567"/>
        <w:rPr>
          <w:rFonts w:ascii="GHEA Grapalat" w:hAnsi="GHEA Grapalat"/>
          <w:i/>
          <w:sz w:val="18"/>
          <w:szCs w:val="18"/>
        </w:rPr>
      </w:pPr>
      <w:r w:rsidRPr="00E912C4">
        <w:rPr>
          <w:rFonts w:ascii="GHEA Grapalat" w:hAnsi="GHEA Grapalat"/>
          <w:i/>
          <w:sz w:val="18"/>
          <w:szCs w:val="18"/>
        </w:rPr>
        <w:t>в.</w:t>
      </w:r>
      <w:r w:rsidR="00333B85" w:rsidRPr="00E912C4">
        <w:rPr>
          <w:rFonts w:ascii="GHEA Grapalat" w:hAnsi="GHEA Grapalat"/>
          <w:i/>
          <w:sz w:val="18"/>
          <w:szCs w:val="18"/>
        </w:rPr>
        <w:tab/>
      </w:r>
      <w:r w:rsidRPr="00E912C4">
        <w:rPr>
          <w:rFonts w:ascii="GHEA Grapalat" w:hAnsi="GHEA Grapalat"/>
          <w:i/>
          <w:sz w:val="18"/>
          <w:szCs w:val="18"/>
        </w:rPr>
        <w:t>номер лота в ценовом предложении указан неверно, однако наименование предмета закупки заполнено правильно.</w:t>
      </w:r>
    </w:p>
    <w:p w14:paraId="1A4449C6" w14:textId="77777777" w:rsidR="00B9778A" w:rsidRPr="00E912C4" w:rsidRDefault="00B9778A" w:rsidP="00B46D58">
      <w:pPr>
        <w:pStyle w:val="norm"/>
        <w:widowControl w:val="0"/>
        <w:tabs>
          <w:tab w:val="left" w:pos="1134"/>
        </w:tabs>
        <w:spacing w:after="160" w:line="240" w:lineRule="auto"/>
        <w:ind w:firstLine="567"/>
        <w:rPr>
          <w:rFonts w:ascii="GHEA Grapalat" w:hAnsi="GHEA Grapalat"/>
          <w:i/>
          <w:sz w:val="18"/>
          <w:szCs w:val="18"/>
        </w:rPr>
      </w:pPr>
      <w:r w:rsidRPr="00E912C4">
        <w:rPr>
          <w:rFonts w:ascii="GHEA Grapalat" w:hAnsi="GHEA Grapalat"/>
          <w:i/>
          <w:sz w:val="18"/>
          <w:szCs w:val="18"/>
        </w:rPr>
        <w:t>г. себестоимость, прибыль, налог на добавленную стоимость и общая сумма</w:t>
      </w:r>
      <w:r w:rsidR="00910938" w:rsidRPr="00E912C4">
        <w:rPr>
          <w:rFonts w:ascii="GHEA Grapalat" w:hAnsi="GHEA Grapalat"/>
          <w:i/>
          <w:sz w:val="18"/>
          <w:szCs w:val="18"/>
        </w:rPr>
        <w:t xml:space="preserve"> ценового предложения</w:t>
      </w:r>
      <w:r w:rsidRPr="00E912C4">
        <w:rPr>
          <w:rFonts w:ascii="GHEA Grapalat" w:hAnsi="GHEA Grapalat"/>
          <w:i/>
          <w:sz w:val="18"/>
          <w:szCs w:val="18"/>
        </w:rPr>
        <w:t xml:space="preserve">, указанные в графах </w:t>
      </w:r>
      <w:r w:rsidR="00207490" w:rsidRPr="00E912C4">
        <w:rPr>
          <w:rFonts w:ascii="GHEA Grapalat" w:hAnsi="GHEA Grapalat"/>
          <w:i/>
          <w:sz w:val="18"/>
          <w:szCs w:val="18"/>
        </w:rPr>
        <w:t>прописью</w:t>
      </w:r>
      <w:r w:rsidRPr="00E912C4">
        <w:rPr>
          <w:rFonts w:ascii="GHEA Grapalat" w:hAnsi="GHEA Grapalat"/>
          <w:i/>
          <w:sz w:val="18"/>
          <w:szCs w:val="18"/>
        </w:rPr>
        <w:t xml:space="preserve"> или цифрами, округлены до пяти десятых-до целого числа ниже, а пять десятых и более-до целого числа выше</w:t>
      </w:r>
      <w:r w:rsidR="00A14685" w:rsidRPr="00E912C4">
        <w:rPr>
          <w:rFonts w:ascii="GHEA Grapalat" w:hAnsi="GHEA Grapalat"/>
          <w:i/>
          <w:sz w:val="18"/>
          <w:szCs w:val="18"/>
        </w:rPr>
        <w:t xml:space="preserve">, </w:t>
      </w:r>
    </w:p>
    <w:p w14:paraId="48CEE06F" w14:textId="77777777" w:rsidR="00AE1E38" w:rsidRPr="00E912C4" w:rsidRDefault="00A14685" w:rsidP="00AE1E38">
      <w:pPr>
        <w:pStyle w:val="norm"/>
        <w:widowControl w:val="0"/>
        <w:tabs>
          <w:tab w:val="left" w:pos="1134"/>
        </w:tabs>
        <w:spacing w:after="160" w:line="240" w:lineRule="auto"/>
        <w:ind w:firstLine="567"/>
        <w:rPr>
          <w:rFonts w:ascii="GHEA Grapalat" w:hAnsi="GHEA Grapalat"/>
          <w:i/>
          <w:sz w:val="18"/>
          <w:szCs w:val="18"/>
        </w:rPr>
      </w:pPr>
      <w:r w:rsidRPr="00E912C4">
        <w:rPr>
          <w:rFonts w:ascii="GHEA Grapalat" w:hAnsi="GHEA Grapalat"/>
          <w:i/>
          <w:sz w:val="18"/>
          <w:szCs w:val="18"/>
        </w:rPr>
        <w:lastRenderedPageBreak/>
        <w:t xml:space="preserve">д. в графах себестоимость, прибыль и налог на добавленную стоимость </w:t>
      </w:r>
      <w:r w:rsidR="008730A8" w:rsidRPr="00E912C4">
        <w:rPr>
          <w:rFonts w:ascii="GHEA Grapalat" w:hAnsi="GHEA Grapalat"/>
          <w:i/>
          <w:sz w:val="18"/>
          <w:szCs w:val="18"/>
        </w:rPr>
        <w:t xml:space="preserve">ценового предложения </w:t>
      </w:r>
      <w:r w:rsidRPr="00E912C4">
        <w:rPr>
          <w:rFonts w:ascii="GHEA Grapalat" w:hAnsi="GHEA Grapalat"/>
          <w:i/>
          <w:sz w:val="18"/>
          <w:szCs w:val="18"/>
        </w:rPr>
        <w:t xml:space="preserve">суммы заполнены как цифрами, так и </w:t>
      </w:r>
      <w:r w:rsidR="008730A8" w:rsidRPr="00E912C4">
        <w:rPr>
          <w:rFonts w:ascii="GHEA Grapalat" w:hAnsi="GHEA Grapalat"/>
          <w:i/>
          <w:sz w:val="18"/>
          <w:szCs w:val="18"/>
        </w:rPr>
        <w:t>прописью</w:t>
      </w:r>
      <w:r w:rsidRPr="00E912C4">
        <w:rPr>
          <w:rFonts w:ascii="GHEA Grapalat" w:hAnsi="GHEA Grapalat"/>
          <w:i/>
          <w:sz w:val="18"/>
          <w:szCs w:val="18"/>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00AE1E38" w:rsidRPr="00E912C4">
        <w:rPr>
          <w:rFonts w:ascii="GHEA Grapalat" w:hAnsi="GHEA Grapalat"/>
          <w:i/>
          <w:sz w:val="18"/>
          <w:szCs w:val="18"/>
        </w:rPr>
        <w:t xml:space="preserve"> При этом в случае, указанном в настоящем абзаце, оценочная комиссия при оценке заявки принимает за основу совокупность сумм, заполненных прописью в графах "себестоимость", "прибыль" и "налог на добавленную стоимость".</w:t>
      </w:r>
    </w:p>
    <w:p w14:paraId="4384E24F" w14:textId="77777777" w:rsidR="0048059F" w:rsidRPr="00E912C4" w:rsidRDefault="0048059F" w:rsidP="00B46D58">
      <w:pPr>
        <w:pStyle w:val="norm"/>
        <w:widowControl w:val="0"/>
        <w:tabs>
          <w:tab w:val="left" w:pos="1134"/>
        </w:tabs>
        <w:spacing w:after="160" w:line="240" w:lineRule="auto"/>
        <w:ind w:firstLine="567"/>
        <w:rPr>
          <w:rFonts w:ascii="GHEA Grapalat" w:hAnsi="GHEA Grapalat" w:cs="Sylfaen"/>
          <w:i/>
          <w:sz w:val="18"/>
          <w:szCs w:val="18"/>
        </w:rPr>
      </w:pPr>
      <w:r w:rsidRPr="00E912C4">
        <w:rPr>
          <w:rFonts w:ascii="GHEA Grapalat" w:hAnsi="GHEA Grapalat"/>
          <w:i/>
          <w:sz w:val="18"/>
          <w:szCs w:val="18"/>
        </w:rPr>
        <w:t>е. в суммах, заполненных буквами в графах ценового пред</w:t>
      </w:r>
      <w:r w:rsidR="00413595" w:rsidRPr="00E912C4">
        <w:rPr>
          <w:rFonts w:ascii="GHEA Grapalat" w:hAnsi="GHEA Grapalat"/>
          <w:i/>
          <w:sz w:val="18"/>
          <w:szCs w:val="18"/>
        </w:rPr>
        <w:t>ложения, лумы указаны в цифрах.</w:t>
      </w:r>
    </w:p>
    <w:p w14:paraId="5BEABE53" w14:textId="77777777" w:rsidR="00A45946" w:rsidRPr="00E912C4" w:rsidRDefault="00C8055A" w:rsidP="00B46D58">
      <w:pPr>
        <w:pStyle w:val="norm"/>
        <w:widowControl w:val="0"/>
        <w:tabs>
          <w:tab w:val="left" w:pos="1134"/>
        </w:tabs>
        <w:spacing w:after="160" w:line="240" w:lineRule="auto"/>
        <w:ind w:firstLine="567"/>
        <w:rPr>
          <w:rFonts w:ascii="GHEA Grapalat" w:hAnsi="GHEA Grapalat"/>
          <w:i/>
          <w:sz w:val="18"/>
          <w:szCs w:val="18"/>
        </w:rPr>
      </w:pPr>
      <w:r w:rsidRPr="00E912C4">
        <w:rPr>
          <w:rFonts w:ascii="GHEA Grapalat" w:hAnsi="GHEA Grapalat"/>
          <w:i/>
          <w:sz w:val="18"/>
          <w:szCs w:val="18"/>
        </w:rPr>
        <w:t>5.3</w:t>
      </w:r>
      <w:r w:rsidR="00A34DFE" w:rsidRPr="00E912C4">
        <w:rPr>
          <w:rFonts w:ascii="GHEA Grapalat" w:hAnsi="GHEA Grapalat"/>
          <w:i/>
          <w:sz w:val="18"/>
          <w:szCs w:val="18"/>
        </w:rPr>
        <w:t>.</w:t>
      </w:r>
      <w:r w:rsidR="00333B85" w:rsidRPr="00E912C4">
        <w:rPr>
          <w:rFonts w:ascii="GHEA Grapalat" w:hAnsi="GHEA Grapalat"/>
          <w:i/>
          <w:sz w:val="18"/>
          <w:szCs w:val="18"/>
        </w:rPr>
        <w:tab/>
      </w:r>
      <w:r w:rsidRPr="00E912C4">
        <w:rPr>
          <w:rFonts w:ascii="GHEA Grapalat" w:hAnsi="GHEA Grapalat"/>
          <w:i/>
          <w:sz w:val="18"/>
          <w:szCs w:val="18"/>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14:paraId="579456E2" w14:textId="77777777" w:rsidR="00096865" w:rsidRPr="00E912C4" w:rsidRDefault="00096865" w:rsidP="00B46D58">
      <w:pPr>
        <w:pStyle w:val="BodyTextIndent2"/>
        <w:widowControl w:val="0"/>
        <w:spacing w:after="160" w:line="240" w:lineRule="auto"/>
        <w:ind w:firstLine="567"/>
        <w:rPr>
          <w:rFonts w:ascii="GHEA Grapalat" w:hAnsi="GHEA Grapalat"/>
          <w:i/>
          <w:sz w:val="18"/>
          <w:szCs w:val="18"/>
        </w:rPr>
      </w:pPr>
    </w:p>
    <w:p w14:paraId="70D6090B" w14:textId="77777777" w:rsidR="00096865" w:rsidRPr="00E912C4" w:rsidRDefault="00220C7C" w:rsidP="00B46D58">
      <w:pPr>
        <w:widowControl w:val="0"/>
        <w:spacing w:after="160"/>
        <w:ind w:left="567" w:right="565"/>
        <w:jc w:val="center"/>
        <w:rPr>
          <w:rFonts w:ascii="GHEA Grapalat" w:hAnsi="GHEA Grapalat"/>
          <w:b/>
          <w:i/>
          <w:sz w:val="18"/>
          <w:szCs w:val="18"/>
        </w:rPr>
      </w:pPr>
      <w:r w:rsidRPr="00E912C4">
        <w:rPr>
          <w:rFonts w:ascii="GHEA Grapalat" w:hAnsi="GHEA Grapalat"/>
          <w:b/>
          <w:i/>
          <w:sz w:val="18"/>
          <w:szCs w:val="18"/>
        </w:rPr>
        <w:t xml:space="preserve">6. СРОК ДЕЙСТВИЯ ЗАЯВКИ, </w:t>
      </w:r>
      <w:r w:rsidR="00294F67" w:rsidRPr="00E912C4">
        <w:rPr>
          <w:rFonts w:ascii="GHEA Grapalat" w:hAnsi="GHEA Grapalat"/>
          <w:b/>
          <w:i/>
          <w:sz w:val="18"/>
          <w:szCs w:val="18"/>
        </w:rPr>
        <w:br/>
      </w:r>
      <w:r w:rsidRPr="00E912C4">
        <w:rPr>
          <w:rFonts w:ascii="GHEA Grapalat" w:hAnsi="GHEA Grapalat"/>
          <w:b/>
          <w:i/>
          <w:sz w:val="18"/>
          <w:szCs w:val="18"/>
        </w:rPr>
        <w:t>ПОРЯДОК ВНЕСЕНИЯ ИЗМЕНЕНИЙ В ЗАЯВКИ</w:t>
      </w:r>
      <w:r w:rsidR="002626F7" w:rsidRPr="00E912C4">
        <w:rPr>
          <w:rFonts w:ascii="GHEA Grapalat" w:hAnsi="GHEA Grapalat"/>
          <w:b/>
          <w:i/>
          <w:sz w:val="18"/>
          <w:szCs w:val="18"/>
        </w:rPr>
        <w:t xml:space="preserve"> </w:t>
      </w:r>
      <w:r w:rsidR="00955A1E" w:rsidRPr="00E912C4">
        <w:rPr>
          <w:rFonts w:ascii="GHEA Grapalat" w:hAnsi="GHEA Grapalat"/>
          <w:b/>
          <w:i/>
          <w:sz w:val="18"/>
          <w:szCs w:val="18"/>
        </w:rPr>
        <w:t>И ИХ ОТЗЫВА</w:t>
      </w:r>
    </w:p>
    <w:p w14:paraId="5E25EF3E" w14:textId="77777777" w:rsidR="00096865" w:rsidRPr="00E912C4" w:rsidRDefault="00220C7C" w:rsidP="00B46D58">
      <w:pPr>
        <w:pStyle w:val="BodyTextIndent"/>
        <w:widowControl w:val="0"/>
        <w:tabs>
          <w:tab w:val="left" w:pos="1134"/>
        </w:tabs>
        <w:spacing w:after="160" w:line="240" w:lineRule="auto"/>
        <w:ind w:firstLine="567"/>
        <w:rPr>
          <w:rFonts w:ascii="GHEA Grapalat" w:hAnsi="GHEA Grapalat"/>
          <w:sz w:val="18"/>
          <w:szCs w:val="18"/>
        </w:rPr>
      </w:pPr>
      <w:r w:rsidRPr="00E912C4">
        <w:rPr>
          <w:rFonts w:ascii="GHEA Grapalat" w:hAnsi="GHEA Grapalat"/>
          <w:sz w:val="18"/>
          <w:szCs w:val="18"/>
        </w:rPr>
        <w:t>6.1</w:t>
      </w:r>
      <w:r w:rsidR="00A34DFE" w:rsidRPr="00E912C4">
        <w:rPr>
          <w:rFonts w:ascii="GHEA Grapalat" w:hAnsi="GHEA Grapalat"/>
          <w:sz w:val="18"/>
          <w:szCs w:val="18"/>
        </w:rPr>
        <w:t>.</w:t>
      </w:r>
      <w:r w:rsidR="00294F67" w:rsidRPr="00E912C4">
        <w:rPr>
          <w:rFonts w:ascii="GHEA Grapalat" w:hAnsi="GHEA Grapalat"/>
          <w:sz w:val="18"/>
          <w:szCs w:val="18"/>
        </w:rPr>
        <w:tab/>
      </w:r>
      <w:r w:rsidRPr="00E912C4">
        <w:rPr>
          <w:rFonts w:ascii="GHEA Grapalat" w:hAnsi="GHEA Grapalat"/>
          <w:sz w:val="18"/>
          <w:szCs w:val="18"/>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70580E4A" w14:textId="77777777" w:rsidR="00096865" w:rsidRPr="00E912C4" w:rsidRDefault="00220C7C" w:rsidP="00B46D58">
      <w:pPr>
        <w:pStyle w:val="BodyTextIndent"/>
        <w:widowControl w:val="0"/>
        <w:tabs>
          <w:tab w:val="left" w:pos="1134"/>
        </w:tabs>
        <w:spacing w:after="160" w:line="240" w:lineRule="auto"/>
        <w:ind w:firstLine="567"/>
        <w:rPr>
          <w:rFonts w:ascii="GHEA Grapalat" w:hAnsi="GHEA Grapalat" w:cs="Sylfaen"/>
          <w:sz w:val="18"/>
          <w:szCs w:val="18"/>
        </w:rPr>
      </w:pPr>
      <w:r w:rsidRPr="00E912C4">
        <w:rPr>
          <w:rFonts w:ascii="GHEA Grapalat" w:hAnsi="GHEA Grapalat"/>
          <w:sz w:val="18"/>
          <w:szCs w:val="18"/>
        </w:rPr>
        <w:t>6.2</w:t>
      </w:r>
      <w:r w:rsidR="00A34DFE" w:rsidRPr="00E912C4">
        <w:rPr>
          <w:rFonts w:ascii="GHEA Grapalat" w:hAnsi="GHEA Grapalat"/>
          <w:sz w:val="18"/>
          <w:szCs w:val="18"/>
        </w:rPr>
        <w:t>.</w:t>
      </w:r>
      <w:r w:rsidR="008E6E51" w:rsidRPr="00E912C4">
        <w:rPr>
          <w:rFonts w:ascii="GHEA Grapalat" w:hAnsi="GHEA Grapalat"/>
          <w:sz w:val="18"/>
          <w:szCs w:val="18"/>
        </w:rPr>
        <w:tab/>
      </w:r>
      <w:r w:rsidRPr="00E912C4">
        <w:rPr>
          <w:rFonts w:ascii="GHEA Grapalat" w:hAnsi="GHEA Grapalat"/>
          <w:sz w:val="18"/>
          <w:szCs w:val="18"/>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247D9507" w14:textId="77777777" w:rsidR="00E41EAC" w:rsidRPr="00E41EAC" w:rsidRDefault="00E41EAC" w:rsidP="00E41EAC">
      <w:pPr>
        <w:rPr>
          <w:rFonts w:ascii="GHEA Grapalat" w:hAnsi="GHEA Grapalat"/>
          <w:b/>
          <w:i/>
          <w:color w:val="FF0000"/>
          <w:sz w:val="18"/>
          <w:szCs w:val="18"/>
        </w:rPr>
      </w:pPr>
    </w:p>
    <w:p w14:paraId="505E1A4B" w14:textId="0C150E8B" w:rsidR="00E41EAC" w:rsidRPr="00E41EAC" w:rsidRDefault="004F5B7B" w:rsidP="004F5B7B">
      <w:pPr>
        <w:tabs>
          <w:tab w:val="left" w:pos="3564"/>
        </w:tabs>
        <w:jc w:val="center"/>
        <w:rPr>
          <w:rFonts w:ascii="GHEA Grapalat" w:hAnsi="GHEA Grapalat"/>
          <w:b/>
          <w:i/>
          <w:color w:val="FF0000"/>
          <w:sz w:val="18"/>
          <w:szCs w:val="18"/>
        </w:rPr>
      </w:pPr>
      <w:r w:rsidRPr="00BD3291">
        <w:rPr>
          <w:rFonts w:ascii="GHEA Grapalat" w:hAnsi="GHEA Grapalat"/>
          <w:b/>
          <w:i/>
          <w:color w:val="FF0000"/>
          <w:sz w:val="18"/>
          <w:szCs w:val="18"/>
        </w:rPr>
        <w:t>.</w:t>
      </w:r>
      <w:r w:rsidR="00E41EAC" w:rsidRPr="00E41EAC">
        <w:rPr>
          <w:rFonts w:ascii="GHEA Grapalat" w:hAnsi="GHEA Grapalat"/>
          <w:b/>
          <w:i/>
          <w:color w:val="FF0000"/>
          <w:sz w:val="18"/>
          <w:szCs w:val="18"/>
        </w:rPr>
        <w:t xml:space="preserve">7. </w:t>
      </w:r>
    </w:p>
    <w:p w14:paraId="2C130070" w14:textId="77777777" w:rsidR="002626F7" w:rsidRPr="00E41EAC" w:rsidRDefault="002626F7" w:rsidP="00B46D58">
      <w:pPr>
        <w:rPr>
          <w:rFonts w:ascii="GHEA Grapalat" w:hAnsi="GHEA Grapalat" w:cs="Sylfaen"/>
          <w:i/>
          <w:color w:val="FF0000"/>
          <w:sz w:val="18"/>
          <w:szCs w:val="18"/>
        </w:rPr>
      </w:pPr>
    </w:p>
    <w:p w14:paraId="70049689" w14:textId="77777777" w:rsidR="00096865" w:rsidRPr="00E912C4" w:rsidRDefault="00E70FC4" w:rsidP="00B46D58">
      <w:pPr>
        <w:widowControl w:val="0"/>
        <w:spacing w:after="160"/>
        <w:jc w:val="center"/>
        <w:rPr>
          <w:rFonts w:ascii="GHEA Grapalat" w:hAnsi="GHEA Grapalat"/>
          <w:b/>
          <w:i/>
          <w:sz w:val="18"/>
          <w:szCs w:val="18"/>
        </w:rPr>
      </w:pPr>
      <w:r w:rsidRPr="00E912C4">
        <w:rPr>
          <w:rFonts w:ascii="GHEA Grapalat" w:hAnsi="GHEA Grapalat"/>
          <w:b/>
          <w:i/>
          <w:sz w:val="18"/>
          <w:szCs w:val="18"/>
        </w:rPr>
        <w:t xml:space="preserve">8.ВСКРЫТИЕ, ОЦЕНКА ЗАЯВОК И </w:t>
      </w:r>
      <w:r w:rsidR="008E3C53" w:rsidRPr="00E912C4">
        <w:rPr>
          <w:rFonts w:ascii="GHEA Grapalat" w:hAnsi="GHEA Grapalat"/>
          <w:b/>
          <w:i/>
          <w:sz w:val="18"/>
          <w:szCs w:val="18"/>
        </w:rPr>
        <w:br/>
      </w:r>
      <w:r w:rsidR="00807178" w:rsidRPr="00E912C4">
        <w:rPr>
          <w:rFonts w:ascii="GHEA Grapalat" w:hAnsi="GHEA Grapalat"/>
          <w:b/>
          <w:i/>
          <w:sz w:val="18"/>
          <w:szCs w:val="18"/>
        </w:rPr>
        <w:t xml:space="preserve">ПОДВЕДЕНИЕ ИТОГОВ </w:t>
      </w:r>
    </w:p>
    <w:p w14:paraId="7B0FFB67" w14:textId="7EA474E4" w:rsidR="00300404" w:rsidRPr="00E912C4" w:rsidRDefault="00FD2748" w:rsidP="00300404">
      <w:pPr>
        <w:pStyle w:val="BodyTextIndent2"/>
        <w:widowControl w:val="0"/>
        <w:tabs>
          <w:tab w:val="left" w:pos="1134"/>
        </w:tabs>
        <w:spacing w:after="160" w:line="240" w:lineRule="auto"/>
        <w:ind w:firstLine="567"/>
        <w:rPr>
          <w:rFonts w:ascii="GHEA Grapalat" w:hAnsi="GHEA Grapalat" w:cs="Tahoma"/>
          <w:i/>
          <w:sz w:val="18"/>
          <w:szCs w:val="18"/>
        </w:rPr>
      </w:pPr>
      <w:r w:rsidRPr="00E912C4">
        <w:rPr>
          <w:rFonts w:ascii="GHEA Grapalat" w:hAnsi="GHEA Grapalat"/>
          <w:i/>
          <w:sz w:val="18"/>
          <w:szCs w:val="18"/>
        </w:rPr>
        <w:t>8.1</w:t>
      </w:r>
      <w:r w:rsidR="00D07367" w:rsidRPr="00E912C4">
        <w:rPr>
          <w:rFonts w:ascii="GHEA Grapalat" w:hAnsi="GHEA Grapalat"/>
          <w:i/>
          <w:sz w:val="18"/>
          <w:szCs w:val="18"/>
        </w:rPr>
        <w:t>.</w:t>
      </w:r>
      <w:r w:rsidR="00D07367" w:rsidRPr="00E912C4">
        <w:rPr>
          <w:rFonts w:ascii="GHEA Grapalat" w:hAnsi="GHEA Grapalat"/>
          <w:i/>
          <w:sz w:val="18"/>
          <w:szCs w:val="18"/>
        </w:rPr>
        <w:tab/>
      </w:r>
      <w:r w:rsidR="00300404" w:rsidRPr="00E912C4">
        <w:rPr>
          <w:rFonts w:ascii="GHEA Grapalat" w:hAnsi="GHEA Grapalat"/>
          <w:i/>
          <w:sz w:val="18"/>
          <w:szCs w:val="18"/>
        </w:rPr>
        <w:t xml:space="preserve">Вскрытие заявок произойдет посредством системы на </w:t>
      </w:r>
      <w:r w:rsidR="00300404" w:rsidRPr="00E912C4">
        <w:rPr>
          <w:rFonts w:ascii="GHEA Grapalat" w:hAnsi="GHEA Grapalat"/>
          <w:b/>
          <w:i/>
          <w:sz w:val="18"/>
          <w:szCs w:val="18"/>
        </w:rPr>
        <w:t>7-ой день</w:t>
      </w:r>
      <w:r w:rsidR="00300404" w:rsidRPr="00E912C4">
        <w:rPr>
          <w:rFonts w:ascii="GHEA Grapalat" w:hAnsi="GHEA Grapalat"/>
          <w:b/>
          <w:i/>
          <w:sz w:val="18"/>
          <w:szCs w:val="18"/>
          <w:lang w:val="hy-AM"/>
        </w:rPr>
        <w:t xml:space="preserve"> </w:t>
      </w:r>
      <w:r w:rsidR="00F40A29">
        <w:rPr>
          <w:rFonts w:ascii="GHEA Grapalat" w:hAnsi="GHEA Grapalat"/>
          <w:b/>
          <w:i/>
          <w:sz w:val="18"/>
          <w:szCs w:val="18"/>
        </w:rPr>
        <w:t>в "</w:t>
      </w:r>
      <w:r w:rsidR="000C1449">
        <w:rPr>
          <w:rFonts w:ascii="GHEA Grapalat" w:hAnsi="GHEA Grapalat"/>
          <w:b/>
          <w:i/>
          <w:sz w:val="18"/>
          <w:szCs w:val="18"/>
          <w:lang w:val="hy-AM"/>
        </w:rPr>
        <w:t>13</w:t>
      </w:r>
      <w:r w:rsidR="00300404" w:rsidRPr="00E912C4">
        <w:rPr>
          <w:rFonts w:ascii="GHEA Grapalat" w:hAnsi="GHEA Grapalat"/>
          <w:b/>
          <w:i/>
          <w:sz w:val="18"/>
          <w:szCs w:val="18"/>
        </w:rPr>
        <w:t>:</w:t>
      </w:r>
      <w:r w:rsidR="00F40A29">
        <w:rPr>
          <w:rFonts w:ascii="GHEA Grapalat" w:hAnsi="GHEA Grapalat"/>
          <w:b/>
          <w:i/>
          <w:sz w:val="18"/>
          <w:szCs w:val="18"/>
          <w:lang w:val="hy-AM"/>
        </w:rPr>
        <w:t>3</w:t>
      </w:r>
      <w:r w:rsidR="00300404" w:rsidRPr="00E912C4">
        <w:rPr>
          <w:rFonts w:ascii="GHEA Grapalat" w:hAnsi="GHEA Grapalat"/>
          <w:b/>
          <w:i/>
          <w:sz w:val="18"/>
          <w:szCs w:val="18"/>
        </w:rPr>
        <w:t>0"</w:t>
      </w:r>
      <w:r w:rsidR="00300404" w:rsidRPr="00E912C4">
        <w:rPr>
          <w:rFonts w:ascii="GHEA Grapalat" w:hAnsi="GHEA Grapalat"/>
          <w:i/>
          <w:sz w:val="18"/>
          <w:szCs w:val="18"/>
        </w:rPr>
        <w:t xml:space="preserve">  со дня опубликования в системе объявления и приглашения на настоящую процедуру. </w:t>
      </w:r>
    </w:p>
    <w:p w14:paraId="2F2CA584" w14:textId="77777777" w:rsidR="00096865" w:rsidRPr="00E912C4" w:rsidRDefault="00096865" w:rsidP="00B46D58">
      <w:pPr>
        <w:pStyle w:val="BodyTextIndent2"/>
        <w:widowControl w:val="0"/>
        <w:tabs>
          <w:tab w:val="left" w:pos="1134"/>
        </w:tabs>
        <w:spacing w:after="160" w:line="240" w:lineRule="auto"/>
        <w:ind w:firstLine="567"/>
        <w:rPr>
          <w:rFonts w:ascii="GHEA Grapalat" w:hAnsi="GHEA Grapalat" w:cs="Tahoma"/>
          <w:i/>
          <w:sz w:val="18"/>
          <w:szCs w:val="18"/>
        </w:rPr>
      </w:pPr>
    </w:p>
    <w:p w14:paraId="5ED67F9C" w14:textId="77777777" w:rsidR="00C64E56" w:rsidRPr="00E912C4" w:rsidRDefault="009B6D58" w:rsidP="00B46D58">
      <w:pPr>
        <w:widowControl w:val="0"/>
        <w:spacing w:after="160"/>
        <w:ind w:firstLine="567"/>
        <w:jc w:val="both"/>
        <w:rPr>
          <w:rFonts w:ascii="GHEA Grapalat" w:hAnsi="GHEA Grapalat"/>
          <w:i/>
          <w:sz w:val="18"/>
          <w:szCs w:val="18"/>
        </w:rPr>
      </w:pPr>
      <w:r w:rsidRPr="00E912C4">
        <w:rPr>
          <w:rFonts w:ascii="GHEA Grapalat" w:hAnsi="GHEA Grapalat"/>
          <w:i/>
          <w:sz w:val="18"/>
          <w:szCs w:val="18"/>
        </w:rPr>
        <w:t>На заседании по вскрытию</w:t>
      </w:r>
      <w:r w:rsidR="001F2926" w:rsidRPr="00E912C4">
        <w:rPr>
          <w:rFonts w:ascii="GHEA Grapalat" w:hAnsi="GHEA Grapalat"/>
          <w:i/>
          <w:sz w:val="18"/>
          <w:szCs w:val="18"/>
        </w:rPr>
        <w:t xml:space="preserve"> и оценке</w:t>
      </w:r>
      <w:r w:rsidRPr="00E912C4">
        <w:rPr>
          <w:rFonts w:ascii="GHEA Grapalat" w:hAnsi="GHEA Grapalat"/>
          <w:i/>
          <w:sz w:val="18"/>
          <w:szCs w:val="18"/>
        </w:rPr>
        <w:t xml:space="preserve"> заявок</w:t>
      </w:r>
      <w:r w:rsidR="00C64E56" w:rsidRPr="00E912C4">
        <w:rPr>
          <w:rFonts w:ascii="GHEA Grapalat" w:hAnsi="GHEA Grapalat"/>
          <w:i/>
          <w:sz w:val="18"/>
          <w:szCs w:val="18"/>
        </w:rPr>
        <w:t>:</w:t>
      </w:r>
    </w:p>
    <w:p w14:paraId="65EA6886" w14:textId="77777777" w:rsidR="00576D5D" w:rsidRPr="00E912C4" w:rsidRDefault="009B6D58" w:rsidP="00D76027">
      <w:pPr>
        <w:widowControl w:val="0"/>
        <w:spacing w:after="160"/>
        <w:ind w:firstLine="567"/>
        <w:jc w:val="both"/>
        <w:rPr>
          <w:rFonts w:ascii="GHEA Grapalat" w:hAnsi="GHEA Grapalat"/>
          <w:i/>
          <w:sz w:val="18"/>
          <w:szCs w:val="18"/>
        </w:rPr>
      </w:pPr>
      <w:r w:rsidRPr="00E912C4">
        <w:rPr>
          <w:rFonts w:ascii="GHEA Grapalat" w:hAnsi="GHEA Grapalat"/>
          <w:i/>
          <w:sz w:val="18"/>
          <w:szCs w:val="18"/>
        </w:rPr>
        <w:t xml:space="preserve"> </w:t>
      </w:r>
      <w:r w:rsidR="00576D5D" w:rsidRPr="00E912C4">
        <w:rPr>
          <w:rFonts w:ascii="GHEA Grapalat" w:hAnsi="GHEA Grapalat"/>
          <w:i/>
          <w:sz w:val="18"/>
          <w:szCs w:val="18"/>
        </w:rPr>
        <w:t>1) председатель комиссии (председательствующий на заседании) объявляет заседание открытым и оглашает выраженную одним числом цену на закупаемые в рамках настоящей процедуры товары, а также выраженные одним числом ценовые предложения подавших заявки участников, принимая за основание представленную прописью запись</w:t>
      </w:r>
      <w:r w:rsidR="0052594C" w:rsidRPr="00E912C4">
        <w:rPr>
          <w:rFonts w:ascii="GHEA Grapalat" w:hAnsi="GHEA Grapalat"/>
          <w:i/>
          <w:sz w:val="18"/>
          <w:szCs w:val="18"/>
        </w:rPr>
        <w:t>;</w:t>
      </w:r>
    </w:p>
    <w:p w14:paraId="6CB8C940" w14:textId="77777777" w:rsidR="00576D5D" w:rsidRPr="00E912C4" w:rsidRDefault="00576D5D" w:rsidP="00D76027">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2)</w:t>
      </w:r>
      <w:r w:rsidRPr="00E912C4">
        <w:rPr>
          <w:rFonts w:ascii="GHEA Grapalat" w:hAnsi="GHEA Grapalat"/>
          <w:i/>
          <w:sz w:val="18"/>
          <w:szCs w:val="18"/>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080D7DA9" w14:textId="77777777" w:rsidR="00576D5D" w:rsidRPr="00E912C4" w:rsidRDefault="00576D5D" w:rsidP="00D76027">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а.</w:t>
      </w:r>
      <w:r w:rsidRPr="00E912C4">
        <w:rPr>
          <w:rFonts w:ascii="GHEA Grapalat" w:hAnsi="GHEA Grapalat"/>
          <w:i/>
          <w:sz w:val="18"/>
          <w:szCs w:val="18"/>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089A74F8" w14:textId="77777777" w:rsidR="00576D5D" w:rsidRPr="00E912C4" w:rsidRDefault="00576D5D" w:rsidP="00D76027">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б.</w:t>
      </w:r>
      <w:r w:rsidRPr="00E912C4">
        <w:rPr>
          <w:rFonts w:ascii="GHEA Grapalat" w:hAnsi="GHEA Grapalat"/>
          <w:i/>
          <w:sz w:val="18"/>
          <w:szCs w:val="18"/>
        </w:rPr>
        <w:tab/>
      </w:r>
      <w:r w:rsidRPr="00E912C4">
        <w:rPr>
          <w:rFonts w:ascii="GHEA Grapalat" w:hAnsi="GHEA Grapalat"/>
          <w:i/>
          <w:spacing w:val="-6"/>
          <w:sz w:val="18"/>
          <w:szCs w:val="18"/>
        </w:rPr>
        <w:t>наличие требуемых (предусмотренных) документов в каждом вскрытом конверте и соответствие их составления установленным приглашением</w:t>
      </w:r>
      <w:r w:rsidRPr="00E912C4">
        <w:rPr>
          <w:rFonts w:ascii="GHEA Grapalat" w:hAnsi="GHEA Grapalat"/>
          <w:i/>
          <w:sz w:val="18"/>
          <w:szCs w:val="18"/>
        </w:rPr>
        <w:t xml:space="preserve"> реквизитам;</w:t>
      </w:r>
    </w:p>
    <w:p w14:paraId="288606E4" w14:textId="77777777" w:rsidR="00576D5D" w:rsidRPr="00E912C4" w:rsidRDefault="00576D5D" w:rsidP="00D76027">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3)</w:t>
      </w:r>
      <w:r w:rsidRPr="00E912C4">
        <w:rPr>
          <w:rFonts w:ascii="GHEA Grapalat" w:hAnsi="GHEA Grapalat"/>
          <w:i/>
          <w:sz w:val="18"/>
          <w:szCs w:val="18"/>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38C32688" w14:textId="77777777" w:rsidR="009A796C" w:rsidRPr="00E912C4" w:rsidRDefault="00FD2748"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8.2.</w:t>
      </w:r>
      <w:r w:rsidR="00D07367" w:rsidRPr="00E912C4">
        <w:rPr>
          <w:rFonts w:ascii="GHEA Grapalat" w:hAnsi="GHEA Grapalat"/>
          <w:i/>
          <w:sz w:val="18"/>
          <w:szCs w:val="18"/>
        </w:rPr>
        <w:tab/>
      </w:r>
      <w:r w:rsidRPr="00E912C4">
        <w:rPr>
          <w:rFonts w:ascii="GHEA Grapalat" w:hAnsi="GHEA Grapalat"/>
          <w:i/>
          <w:sz w:val="18"/>
          <w:szCs w:val="18"/>
        </w:rPr>
        <w:t xml:space="preserve">Заявки оцениваются в порядке, установленном настоящим приглашением. </w:t>
      </w:r>
    </w:p>
    <w:p w14:paraId="31A9F0BF" w14:textId="77777777" w:rsidR="002A665D" w:rsidRPr="00E912C4" w:rsidRDefault="00CF34DE" w:rsidP="00B46D58">
      <w:pPr>
        <w:widowControl w:val="0"/>
        <w:spacing w:after="160"/>
        <w:ind w:firstLine="567"/>
        <w:jc w:val="both"/>
        <w:rPr>
          <w:rFonts w:ascii="GHEA Grapalat" w:hAnsi="GHEA Grapalat"/>
          <w:i/>
          <w:sz w:val="18"/>
          <w:szCs w:val="18"/>
        </w:rPr>
      </w:pPr>
      <w:r w:rsidRPr="00E912C4">
        <w:rPr>
          <w:rFonts w:ascii="GHEA Grapalat" w:hAnsi="GHEA Grapalat"/>
          <w:i/>
          <w:sz w:val="18"/>
          <w:szCs w:val="18"/>
        </w:rPr>
        <w:t>Е</w:t>
      </w:r>
      <w:r w:rsidR="00CA7C54" w:rsidRPr="00E912C4">
        <w:rPr>
          <w:rFonts w:ascii="GHEA Grapalat" w:hAnsi="GHEA Grapalat"/>
          <w:i/>
          <w:sz w:val="18"/>
          <w:szCs w:val="18"/>
        </w:rPr>
        <w:t xml:space="preserve">сли количество лотов </w:t>
      </w:r>
      <w:r w:rsidR="00D42D33" w:rsidRPr="00E912C4">
        <w:rPr>
          <w:rFonts w:ascii="GHEA Grapalat" w:hAnsi="GHEA Grapalat"/>
          <w:i/>
          <w:sz w:val="18"/>
          <w:szCs w:val="18"/>
        </w:rPr>
        <w:t xml:space="preserve">в </w:t>
      </w:r>
      <w:r w:rsidR="00CA7C54" w:rsidRPr="00E912C4">
        <w:rPr>
          <w:rFonts w:ascii="GHEA Grapalat" w:hAnsi="GHEA Grapalat"/>
          <w:i/>
          <w:sz w:val="18"/>
          <w:szCs w:val="18"/>
        </w:rPr>
        <w:t>процедур</w:t>
      </w:r>
      <w:r w:rsidR="00D42D33" w:rsidRPr="00E912C4">
        <w:rPr>
          <w:rFonts w:ascii="GHEA Grapalat" w:hAnsi="GHEA Grapalat"/>
          <w:i/>
          <w:sz w:val="18"/>
          <w:szCs w:val="18"/>
        </w:rPr>
        <w:t>е</w:t>
      </w:r>
      <w:r w:rsidR="00CA7C54" w:rsidRPr="00E912C4">
        <w:rPr>
          <w:rFonts w:ascii="GHEA Grapalat" w:hAnsi="GHEA Grapalat"/>
          <w:i/>
          <w:sz w:val="18"/>
          <w:szCs w:val="18"/>
        </w:rPr>
        <w:t xml:space="preserve"> закупок не превышает семдесять пять</w:t>
      </w:r>
      <w:r w:rsidRPr="00E912C4">
        <w:rPr>
          <w:rFonts w:ascii="GHEA Grapalat" w:hAnsi="GHEA Grapalat"/>
          <w:i/>
          <w:sz w:val="18"/>
          <w:szCs w:val="18"/>
        </w:rPr>
        <w:t xml:space="preserve"> лотов</w:t>
      </w:r>
      <w:r w:rsidR="00CA7C54" w:rsidRPr="00E912C4">
        <w:rPr>
          <w:rFonts w:ascii="GHEA Grapalat" w:hAnsi="GHEA Grapalat"/>
          <w:i/>
          <w:sz w:val="18"/>
          <w:szCs w:val="18"/>
        </w:rPr>
        <w:t xml:space="preserve">- оценка </w:t>
      </w:r>
      <w:r w:rsidR="009A796C" w:rsidRPr="00E912C4">
        <w:rPr>
          <w:rFonts w:ascii="GHEA Grapalat" w:hAnsi="GHEA Grapalat"/>
          <w:i/>
          <w:sz w:val="18"/>
          <w:szCs w:val="18"/>
        </w:rPr>
        <w:t xml:space="preserve">заявок осуществляется в течение </w:t>
      </w:r>
      <w:r w:rsidR="00CA7C54" w:rsidRPr="00E912C4">
        <w:rPr>
          <w:rFonts w:ascii="GHEA Grapalat" w:hAnsi="GHEA Grapalat"/>
          <w:i/>
          <w:sz w:val="18"/>
          <w:szCs w:val="18"/>
        </w:rPr>
        <w:t xml:space="preserve">десяти </w:t>
      </w:r>
      <w:r w:rsidR="009A796C" w:rsidRPr="00E912C4">
        <w:rPr>
          <w:rFonts w:ascii="GHEA Grapalat" w:hAnsi="GHEA Grapalat"/>
          <w:i/>
          <w:sz w:val="18"/>
          <w:szCs w:val="18"/>
        </w:rPr>
        <w:t>рабочих дней со дня истечения окончательного срока их подачи, а</w:t>
      </w:r>
      <w:r w:rsidR="00CA7C54" w:rsidRPr="00E912C4">
        <w:rPr>
          <w:rFonts w:ascii="GHEA Grapalat" w:hAnsi="GHEA Grapalat"/>
          <w:i/>
          <w:sz w:val="18"/>
          <w:szCs w:val="18"/>
        </w:rPr>
        <w:t xml:space="preserve"> при превышении-</w:t>
      </w:r>
      <w:r w:rsidR="009A796C" w:rsidRPr="00E912C4">
        <w:rPr>
          <w:rFonts w:ascii="GHEA Grapalat" w:hAnsi="GHEA Grapalat"/>
          <w:i/>
          <w:sz w:val="18"/>
          <w:szCs w:val="18"/>
        </w:rPr>
        <w:t xml:space="preserve"> в течение </w:t>
      </w:r>
      <w:r w:rsidR="00CA7C54" w:rsidRPr="00E912C4">
        <w:rPr>
          <w:rFonts w:ascii="GHEA Grapalat" w:hAnsi="GHEA Grapalat"/>
          <w:i/>
          <w:sz w:val="18"/>
          <w:szCs w:val="18"/>
        </w:rPr>
        <w:t xml:space="preserve">пятнадцати </w:t>
      </w:r>
      <w:r w:rsidR="009A796C" w:rsidRPr="00E912C4">
        <w:rPr>
          <w:rFonts w:ascii="GHEA Grapalat" w:hAnsi="GHEA Grapalat"/>
          <w:i/>
          <w:sz w:val="18"/>
          <w:szCs w:val="18"/>
        </w:rPr>
        <w:t>рабочих дней.</w:t>
      </w:r>
    </w:p>
    <w:p w14:paraId="5F8591D9" w14:textId="77777777" w:rsidR="00ED6836" w:rsidRPr="00E912C4" w:rsidRDefault="00745561" w:rsidP="00B46D58">
      <w:pPr>
        <w:widowControl w:val="0"/>
        <w:spacing w:after="160"/>
        <w:ind w:firstLine="567"/>
        <w:jc w:val="both"/>
        <w:rPr>
          <w:rFonts w:ascii="GHEA Grapalat" w:hAnsi="GHEA Grapalat" w:cs="Sylfaen"/>
          <w:i/>
          <w:sz w:val="18"/>
          <w:szCs w:val="18"/>
        </w:rPr>
      </w:pPr>
      <w:r w:rsidRPr="00E912C4">
        <w:rPr>
          <w:rFonts w:ascii="GHEA Grapalat" w:hAnsi="GHEA Grapalat"/>
          <w:i/>
          <w:sz w:val="18"/>
          <w:szCs w:val="18"/>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sidRPr="00E912C4">
        <w:rPr>
          <w:rFonts w:ascii="GHEA Grapalat" w:hAnsi="GHEA Grapalat"/>
          <w:i/>
          <w:sz w:val="18"/>
          <w:szCs w:val="18"/>
        </w:rPr>
        <w:t xml:space="preserve"> и оценке </w:t>
      </w:r>
      <w:r w:rsidRPr="00E912C4">
        <w:rPr>
          <w:rFonts w:ascii="GHEA Grapalat" w:hAnsi="GHEA Grapalat"/>
          <w:i/>
          <w:sz w:val="18"/>
          <w:szCs w:val="18"/>
        </w:rPr>
        <w:t>заявок комиссия отклоняет те заявки, в которых отсутствуют ценовое предложение, либо те, которые не соответствуют требованиям приглашения</w:t>
      </w:r>
      <w:r w:rsidR="00550A62" w:rsidRPr="00E912C4">
        <w:rPr>
          <w:rFonts w:ascii="GHEA Grapalat" w:hAnsi="GHEA Grapalat"/>
          <w:i/>
          <w:sz w:val="18"/>
          <w:szCs w:val="18"/>
        </w:rPr>
        <w:t>, за исключением случая, установленного пунктом 8.9 части 1 настоящего приглашения</w:t>
      </w:r>
      <w:r w:rsidRPr="00E912C4">
        <w:rPr>
          <w:rFonts w:ascii="GHEA Grapalat" w:hAnsi="GHEA Grapalat"/>
          <w:i/>
          <w:sz w:val="18"/>
          <w:szCs w:val="18"/>
        </w:rPr>
        <w:t>.</w:t>
      </w:r>
    </w:p>
    <w:p w14:paraId="22391018" w14:textId="77777777" w:rsidR="00B514E8" w:rsidRPr="00E912C4" w:rsidRDefault="00FD2748" w:rsidP="00B46D58">
      <w:pPr>
        <w:pStyle w:val="BodyTextIndent2"/>
        <w:widowControl w:val="0"/>
        <w:tabs>
          <w:tab w:val="left" w:pos="1134"/>
        </w:tabs>
        <w:spacing w:after="160" w:line="240" w:lineRule="auto"/>
        <w:ind w:firstLine="567"/>
        <w:rPr>
          <w:rFonts w:ascii="GHEA Grapalat" w:hAnsi="GHEA Grapalat" w:cs="Sylfaen"/>
          <w:i/>
          <w:sz w:val="18"/>
          <w:szCs w:val="18"/>
        </w:rPr>
      </w:pPr>
      <w:r w:rsidRPr="00E912C4">
        <w:rPr>
          <w:rFonts w:ascii="GHEA Grapalat" w:hAnsi="GHEA Grapalat"/>
          <w:i/>
          <w:sz w:val="18"/>
          <w:szCs w:val="18"/>
        </w:rPr>
        <w:t>8.</w:t>
      </w:r>
      <w:r w:rsidR="004C3E56" w:rsidRPr="00E912C4">
        <w:rPr>
          <w:rFonts w:ascii="GHEA Grapalat" w:hAnsi="GHEA Grapalat"/>
          <w:i/>
          <w:sz w:val="18"/>
          <w:szCs w:val="18"/>
        </w:rPr>
        <w:t>3</w:t>
      </w:r>
      <w:r w:rsidR="00D07367" w:rsidRPr="00E912C4">
        <w:rPr>
          <w:rFonts w:ascii="GHEA Grapalat" w:hAnsi="GHEA Grapalat"/>
          <w:i/>
          <w:sz w:val="18"/>
          <w:szCs w:val="18"/>
        </w:rPr>
        <w:t>.</w:t>
      </w:r>
      <w:r w:rsidR="00D07367" w:rsidRPr="00E912C4">
        <w:rPr>
          <w:rFonts w:ascii="GHEA Grapalat" w:hAnsi="GHEA Grapalat"/>
          <w:i/>
          <w:sz w:val="18"/>
          <w:szCs w:val="18"/>
        </w:rPr>
        <w:tab/>
      </w:r>
      <w:r w:rsidR="00D22CBB" w:rsidRPr="00E912C4">
        <w:rPr>
          <w:rFonts w:ascii="GHEA Grapalat" w:hAnsi="GHEA Grapalat"/>
          <w:i/>
          <w:sz w:val="18"/>
          <w:szCs w:val="18"/>
        </w:rPr>
        <w:t>Отобранный у</w:t>
      </w:r>
      <w:r w:rsidRPr="00E912C4">
        <w:rPr>
          <w:rFonts w:ascii="GHEA Grapalat" w:hAnsi="GHEA Grapalat"/>
          <w:i/>
          <w:sz w:val="18"/>
          <w:szCs w:val="18"/>
        </w:rPr>
        <w:t>частник</w:t>
      </w:r>
      <w:r w:rsidR="00DD2F66" w:rsidRPr="00E912C4">
        <w:rPr>
          <w:rFonts w:ascii="GHEA Grapalat" w:hAnsi="GHEA Grapalat"/>
          <w:i/>
          <w:sz w:val="18"/>
          <w:szCs w:val="18"/>
        </w:rPr>
        <w:t xml:space="preserve"> </w:t>
      </w:r>
      <w:r w:rsidRPr="00E912C4">
        <w:rPr>
          <w:rFonts w:ascii="GHEA Grapalat" w:hAnsi="GHEA Grapalat"/>
          <w:i/>
          <w:sz w:val="18"/>
          <w:szCs w:val="18"/>
        </w:rPr>
        <w:t xml:space="preserve">определяется из числа участников, представивших заявки, </w:t>
      </w:r>
      <w:r w:rsidRPr="00E912C4">
        <w:rPr>
          <w:rFonts w:ascii="GHEA Grapalat" w:hAnsi="GHEA Grapalat"/>
          <w:i/>
          <w:sz w:val="18"/>
          <w:szCs w:val="18"/>
        </w:rPr>
        <w:lastRenderedPageBreak/>
        <w:t xml:space="preserve">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sidRPr="00E912C4">
        <w:rPr>
          <w:rFonts w:ascii="GHEA Grapalat" w:hAnsi="GHEA Grapalat"/>
          <w:i/>
          <w:sz w:val="18"/>
          <w:szCs w:val="18"/>
        </w:rPr>
        <w:t>отобранного</w:t>
      </w:r>
      <w:r w:rsidR="0066621D" w:rsidRPr="00E912C4">
        <w:rPr>
          <w:rFonts w:ascii="GHEA Grapalat" w:hAnsi="GHEA Grapalat"/>
          <w:i/>
          <w:sz w:val="18"/>
          <w:szCs w:val="18"/>
        </w:rPr>
        <w:t xml:space="preserve"> участника</w:t>
      </w:r>
      <w:r w:rsidR="009A0BDF" w:rsidRPr="00E912C4">
        <w:rPr>
          <w:rFonts w:ascii="GHEA Grapalat" w:hAnsi="GHEA Grapalat"/>
          <w:i/>
          <w:sz w:val="18"/>
          <w:szCs w:val="18"/>
        </w:rPr>
        <w:t xml:space="preserve"> и </w:t>
      </w:r>
      <w:r w:rsidRPr="00E912C4">
        <w:rPr>
          <w:rFonts w:ascii="GHEA Grapalat" w:hAnsi="GHEA Grapalat"/>
          <w:i/>
          <w:sz w:val="18"/>
          <w:szCs w:val="18"/>
        </w:rPr>
        <w:t>участников, занявших последующие места, оценка и сравнение ценовых предложений осуществляются без исчисления суммы налога, указанного в пункте 5.2. части 1 настоящего приглашения</w:t>
      </w:r>
      <w:r w:rsidR="00352B29" w:rsidRPr="00E912C4">
        <w:rPr>
          <w:rFonts w:ascii="GHEA Grapalat" w:hAnsi="GHEA Grapalat"/>
          <w:i/>
          <w:sz w:val="18"/>
          <w:szCs w:val="18"/>
        </w:rPr>
        <w:t>.</w:t>
      </w:r>
    </w:p>
    <w:p w14:paraId="022B2F88" w14:textId="77777777" w:rsidR="00932D9B" w:rsidRPr="00E912C4" w:rsidRDefault="00FD2748" w:rsidP="00932D9B">
      <w:pPr>
        <w:pStyle w:val="BodyTextIndent"/>
        <w:widowControl w:val="0"/>
        <w:tabs>
          <w:tab w:val="left" w:pos="1134"/>
        </w:tabs>
        <w:spacing w:after="160" w:line="240" w:lineRule="auto"/>
        <w:ind w:firstLine="567"/>
        <w:rPr>
          <w:rFonts w:ascii="GHEA Grapalat" w:hAnsi="GHEA Grapalat" w:cs="Sylfaen"/>
          <w:sz w:val="18"/>
          <w:szCs w:val="18"/>
        </w:rPr>
      </w:pPr>
      <w:r w:rsidRPr="00E912C4">
        <w:rPr>
          <w:rFonts w:ascii="GHEA Grapalat" w:hAnsi="GHEA Grapalat"/>
          <w:sz w:val="18"/>
          <w:szCs w:val="18"/>
        </w:rPr>
        <w:t>8.</w:t>
      </w:r>
      <w:r w:rsidR="004C3E56" w:rsidRPr="00E912C4">
        <w:rPr>
          <w:rFonts w:ascii="GHEA Grapalat" w:hAnsi="GHEA Grapalat"/>
          <w:sz w:val="18"/>
          <w:szCs w:val="18"/>
        </w:rPr>
        <w:t>4</w:t>
      </w:r>
      <w:r w:rsidR="00644850" w:rsidRPr="00E912C4">
        <w:rPr>
          <w:rFonts w:ascii="GHEA Grapalat" w:hAnsi="GHEA Grapalat"/>
          <w:sz w:val="18"/>
          <w:szCs w:val="18"/>
        </w:rPr>
        <w:t>.</w:t>
      </w:r>
      <w:r w:rsidR="00644850" w:rsidRPr="00E912C4">
        <w:rPr>
          <w:rFonts w:ascii="GHEA Grapalat" w:hAnsi="GHEA Grapalat"/>
          <w:sz w:val="18"/>
          <w:szCs w:val="18"/>
        </w:rPr>
        <w:tab/>
      </w:r>
      <w:r w:rsidRPr="00E912C4">
        <w:rPr>
          <w:rFonts w:ascii="GHEA Grapalat" w:hAnsi="GHEA Grapalat"/>
          <w:sz w:val="18"/>
          <w:szCs w:val="18"/>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курсу </w:t>
      </w:r>
      <w:r w:rsidR="00932D9B" w:rsidRPr="00E912C4">
        <w:rPr>
          <w:rFonts w:ascii="GHEA Grapalat" w:hAnsi="GHEA Grapalat"/>
          <w:sz w:val="18"/>
          <w:szCs w:val="18"/>
        </w:rPr>
        <w:t>по курсу обмена, установленным Центральным банком Армении /в день подачи заявок/.</w:t>
      </w:r>
    </w:p>
    <w:p w14:paraId="4DCB1A78" w14:textId="77777777" w:rsidR="00096865" w:rsidRPr="00E912C4" w:rsidRDefault="003C78D9" w:rsidP="00B46D58">
      <w:pPr>
        <w:pStyle w:val="BodyTextIndent"/>
        <w:widowControl w:val="0"/>
        <w:tabs>
          <w:tab w:val="left" w:pos="1134"/>
        </w:tabs>
        <w:spacing w:after="160" w:line="240" w:lineRule="auto"/>
        <w:ind w:firstLine="567"/>
        <w:rPr>
          <w:rFonts w:ascii="GHEA Grapalat" w:hAnsi="GHEA Grapalat" w:cs="Sylfaen"/>
          <w:sz w:val="18"/>
          <w:szCs w:val="18"/>
        </w:rPr>
      </w:pPr>
      <w:r w:rsidRPr="00E912C4">
        <w:rPr>
          <w:rStyle w:val="FootnoteReference"/>
          <w:rFonts w:ascii="GHEA Grapalat" w:hAnsi="GHEA Grapalat"/>
          <w:sz w:val="18"/>
          <w:szCs w:val="18"/>
        </w:rPr>
        <w:footnoteReference w:customMarkFollows="1" w:id="5"/>
        <w:t>10</w:t>
      </w:r>
      <w:r w:rsidR="00A01157" w:rsidRPr="00E912C4">
        <w:rPr>
          <w:rFonts w:ascii="GHEA Grapalat" w:hAnsi="GHEA Grapalat"/>
          <w:sz w:val="18"/>
          <w:szCs w:val="18"/>
        </w:rPr>
        <w:t>.</w:t>
      </w:r>
    </w:p>
    <w:p w14:paraId="03C351EE" w14:textId="77777777" w:rsidR="00096865" w:rsidRPr="00E912C4" w:rsidRDefault="00FD2748" w:rsidP="00B46D58">
      <w:pPr>
        <w:pStyle w:val="BodyTextIndent"/>
        <w:widowControl w:val="0"/>
        <w:tabs>
          <w:tab w:val="left" w:pos="1134"/>
        </w:tabs>
        <w:spacing w:after="160" w:line="240" w:lineRule="auto"/>
        <w:ind w:firstLine="567"/>
        <w:rPr>
          <w:rFonts w:ascii="GHEA Grapalat" w:hAnsi="GHEA Grapalat" w:cs="Sylfaen"/>
          <w:sz w:val="18"/>
          <w:szCs w:val="18"/>
        </w:rPr>
      </w:pPr>
      <w:r w:rsidRPr="00E912C4">
        <w:rPr>
          <w:rFonts w:ascii="GHEA Grapalat" w:hAnsi="GHEA Grapalat"/>
          <w:sz w:val="18"/>
          <w:szCs w:val="18"/>
        </w:rPr>
        <w:t>8.</w:t>
      </w:r>
      <w:r w:rsidR="00D31874" w:rsidRPr="00E912C4">
        <w:rPr>
          <w:rFonts w:ascii="GHEA Grapalat" w:hAnsi="GHEA Grapalat"/>
          <w:sz w:val="18"/>
          <w:szCs w:val="18"/>
        </w:rPr>
        <w:t>5</w:t>
      </w:r>
      <w:r w:rsidRPr="00E912C4">
        <w:rPr>
          <w:rFonts w:ascii="GHEA Grapalat" w:hAnsi="GHEA Grapalat"/>
          <w:sz w:val="18"/>
          <w:szCs w:val="18"/>
        </w:rPr>
        <w:t>.</w:t>
      </w:r>
      <w:r w:rsidR="00644850" w:rsidRPr="00E912C4">
        <w:rPr>
          <w:rFonts w:ascii="GHEA Grapalat" w:hAnsi="GHEA Grapalat"/>
          <w:sz w:val="18"/>
          <w:szCs w:val="18"/>
        </w:rPr>
        <w:tab/>
      </w:r>
      <w:r w:rsidRPr="00E912C4">
        <w:rPr>
          <w:rFonts w:ascii="GHEA Grapalat" w:hAnsi="GHEA Grapalat"/>
          <w:sz w:val="18"/>
          <w:szCs w:val="18"/>
        </w:rPr>
        <w:t>Переговоры между комиссией, заказчиком и участниками запрещаются, за исключением случаев,</w:t>
      </w:r>
    </w:p>
    <w:p w14:paraId="772AC3E4" w14:textId="77777777" w:rsidR="00096865" w:rsidRPr="00E912C4" w:rsidRDefault="00096865" w:rsidP="00B46D58">
      <w:pPr>
        <w:pStyle w:val="BodyTextIndent"/>
        <w:widowControl w:val="0"/>
        <w:tabs>
          <w:tab w:val="left" w:pos="1134"/>
        </w:tabs>
        <w:spacing w:after="160" w:line="240" w:lineRule="auto"/>
        <w:ind w:firstLine="567"/>
        <w:rPr>
          <w:rFonts w:ascii="GHEA Grapalat" w:hAnsi="GHEA Grapalat" w:cs="Sylfaen"/>
          <w:sz w:val="18"/>
          <w:szCs w:val="18"/>
        </w:rPr>
      </w:pPr>
      <w:r w:rsidRPr="00E912C4">
        <w:rPr>
          <w:rFonts w:ascii="GHEA Grapalat" w:hAnsi="GHEA Grapalat"/>
          <w:sz w:val="18"/>
          <w:szCs w:val="18"/>
        </w:rPr>
        <w:t>1)</w:t>
      </w:r>
      <w:r w:rsidR="00644850" w:rsidRPr="00E912C4">
        <w:rPr>
          <w:rFonts w:ascii="GHEA Grapalat" w:hAnsi="GHEA Grapalat"/>
          <w:sz w:val="18"/>
          <w:szCs w:val="18"/>
        </w:rPr>
        <w:tab/>
      </w:r>
      <w:r w:rsidRPr="00E912C4">
        <w:rPr>
          <w:rFonts w:ascii="GHEA Grapalat" w:hAnsi="GHEA Grapalat"/>
          <w:sz w:val="18"/>
          <w:szCs w:val="18"/>
        </w:rPr>
        <w:t>когда в процедуре принял участие один участник, поданная заявка которого соответствует требованиям приглашения, либо если в результате оценки заявок заявка только одного участника была оценена как соответствующая требованиям приглашения, или при равенстве предложенных минимальных цен, или если ценовые предложения, представленные всеми участниками, подавшими заявки, которые оценены как удовлетворяющие неценовым условиям, превышают финансовые средства, предусмотренные абзацем 2 пункта 8.1. части</w:t>
      </w:r>
      <w:r w:rsidR="008013BF" w:rsidRPr="00E912C4">
        <w:rPr>
          <w:rFonts w:ascii="Calibri" w:hAnsi="Calibri" w:cs="Calibri"/>
          <w:sz w:val="18"/>
          <w:szCs w:val="18"/>
          <w:lang w:val="en-US"/>
        </w:rPr>
        <w:t> </w:t>
      </w:r>
      <w:r w:rsidRPr="00E912C4">
        <w:rPr>
          <w:rFonts w:ascii="GHEA Grapalat" w:hAnsi="GHEA Grapalat"/>
          <w:sz w:val="18"/>
          <w:szCs w:val="18"/>
        </w:rPr>
        <w:t>1 настоящего приглашения для осуществления этой закупки или закупка осуществляется на основании части 6 статьи 15 Закона.</w:t>
      </w:r>
      <w:r w:rsidR="00AA7117" w:rsidRPr="00E912C4">
        <w:rPr>
          <w:rFonts w:ascii="GHEA Grapalat" w:hAnsi="GHEA Grapalat"/>
          <w:sz w:val="18"/>
          <w:szCs w:val="18"/>
        </w:rPr>
        <w:t xml:space="preserve"> </w:t>
      </w:r>
      <w:r w:rsidRPr="00E912C4">
        <w:rPr>
          <w:rFonts w:ascii="GHEA Grapalat" w:hAnsi="GHEA Grapalat"/>
          <w:sz w:val="18"/>
          <w:szCs w:val="18"/>
        </w:rPr>
        <w:t>Переговоры, которые ведутся согласно настоящему пункту, могут привести только к снижению предложенной цены или изменению условий оплаты, а переговоры ведутся одновременно со всеми участниками;</w:t>
      </w:r>
    </w:p>
    <w:p w14:paraId="3EA9F704" w14:textId="77777777" w:rsidR="00096865" w:rsidRPr="00E912C4" w:rsidDel="00992C40" w:rsidRDefault="00096865" w:rsidP="00B46D58">
      <w:pPr>
        <w:pStyle w:val="BodyTextIndent2"/>
        <w:widowControl w:val="0"/>
        <w:tabs>
          <w:tab w:val="left" w:pos="1134"/>
        </w:tabs>
        <w:spacing w:after="160" w:line="240" w:lineRule="auto"/>
        <w:ind w:firstLine="567"/>
        <w:rPr>
          <w:rFonts w:ascii="GHEA Grapalat" w:hAnsi="GHEA Grapalat" w:cs="Sylfaen"/>
          <w:i/>
          <w:sz w:val="18"/>
          <w:szCs w:val="18"/>
        </w:rPr>
      </w:pPr>
      <w:r w:rsidRPr="00E912C4">
        <w:rPr>
          <w:rFonts w:ascii="GHEA Grapalat" w:hAnsi="GHEA Grapalat"/>
          <w:i/>
          <w:sz w:val="18"/>
          <w:szCs w:val="18"/>
        </w:rPr>
        <w:t>2)</w:t>
      </w:r>
      <w:r w:rsidR="00644850" w:rsidRPr="00E912C4">
        <w:rPr>
          <w:rFonts w:ascii="GHEA Grapalat" w:hAnsi="GHEA Grapalat"/>
          <w:i/>
          <w:sz w:val="18"/>
          <w:szCs w:val="18"/>
        </w:rPr>
        <w:tab/>
      </w:r>
      <w:r w:rsidRPr="00E912C4">
        <w:rPr>
          <w:rFonts w:ascii="GHEA Grapalat" w:hAnsi="GHEA Grapalat"/>
          <w:i/>
          <w:sz w:val="18"/>
          <w:szCs w:val="18"/>
        </w:rPr>
        <w:t>иных случаев, предусмотренных Законом.</w:t>
      </w:r>
    </w:p>
    <w:p w14:paraId="19763197" w14:textId="77777777" w:rsidR="009B6D58" w:rsidRPr="00E912C4" w:rsidRDefault="00FD2748" w:rsidP="00B46D58">
      <w:pPr>
        <w:pStyle w:val="norm"/>
        <w:widowControl w:val="0"/>
        <w:tabs>
          <w:tab w:val="left" w:pos="1134"/>
        </w:tabs>
        <w:spacing w:after="160" w:line="240" w:lineRule="auto"/>
        <w:ind w:firstLine="567"/>
        <w:rPr>
          <w:rFonts w:ascii="GHEA Grapalat" w:hAnsi="GHEA Grapalat" w:cs="Sylfaen"/>
          <w:i/>
          <w:sz w:val="18"/>
          <w:szCs w:val="18"/>
        </w:rPr>
      </w:pPr>
      <w:r w:rsidRPr="00E912C4">
        <w:rPr>
          <w:rFonts w:ascii="GHEA Grapalat" w:hAnsi="GHEA Grapalat"/>
          <w:i/>
          <w:sz w:val="18"/>
          <w:szCs w:val="18"/>
        </w:rPr>
        <w:t>8.</w:t>
      </w:r>
      <w:r w:rsidR="00D31874" w:rsidRPr="00E912C4">
        <w:rPr>
          <w:rFonts w:ascii="GHEA Grapalat" w:hAnsi="GHEA Grapalat"/>
          <w:i/>
          <w:sz w:val="18"/>
          <w:szCs w:val="18"/>
        </w:rPr>
        <w:t>6</w:t>
      </w:r>
      <w:r w:rsidRPr="00E912C4">
        <w:rPr>
          <w:rFonts w:ascii="GHEA Grapalat" w:hAnsi="GHEA Grapalat"/>
          <w:i/>
          <w:sz w:val="18"/>
          <w:szCs w:val="18"/>
        </w:rPr>
        <w:t>.</w:t>
      </w:r>
      <w:r w:rsidR="00644850" w:rsidRPr="00E912C4">
        <w:rPr>
          <w:rFonts w:ascii="GHEA Grapalat" w:hAnsi="GHEA Grapalat"/>
          <w:i/>
          <w:sz w:val="18"/>
          <w:szCs w:val="18"/>
        </w:rPr>
        <w:tab/>
      </w:r>
      <w:r w:rsidRPr="00E912C4">
        <w:rPr>
          <w:rFonts w:ascii="GHEA Grapalat" w:hAnsi="GHEA Grapalat"/>
          <w:i/>
          <w:sz w:val="18"/>
          <w:szCs w:val="18"/>
        </w:rPr>
        <w:t xml:space="preserve">Из числа участников, подавших заявки, оцененные как удовлетворяющие требованиям приглашения, комиссия отбирает и объявляет </w:t>
      </w:r>
      <w:r w:rsidR="00A00A1F" w:rsidRPr="00E912C4">
        <w:rPr>
          <w:rFonts w:ascii="GHEA Grapalat" w:hAnsi="GHEA Grapalat"/>
          <w:i/>
          <w:sz w:val="18"/>
          <w:szCs w:val="18"/>
        </w:rPr>
        <w:t>отобранного</w:t>
      </w:r>
      <w:r w:rsidR="00970000" w:rsidRPr="00E912C4">
        <w:rPr>
          <w:rFonts w:ascii="GHEA Grapalat" w:hAnsi="GHEA Grapalat"/>
          <w:i/>
          <w:sz w:val="18"/>
          <w:szCs w:val="18"/>
        </w:rPr>
        <w:t xml:space="preserve"> участника</w:t>
      </w:r>
      <w:r w:rsidR="00A00A1F" w:rsidRPr="00E912C4">
        <w:rPr>
          <w:rFonts w:ascii="GHEA Grapalat" w:hAnsi="GHEA Grapalat"/>
          <w:i/>
          <w:sz w:val="18"/>
          <w:szCs w:val="18"/>
        </w:rPr>
        <w:t xml:space="preserve"> и </w:t>
      </w:r>
      <w:r w:rsidRPr="00E912C4">
        <w:rPr>
          <w:rFonts w:ascii="GHEA Grapalat" w:hAnsi="GHEA Grapalat"/>
          <w:i/>
          <w:sz w:val="18"/>
          <w:szCs w:val="18"/>
        </w:rPr>
        <w:t xml:space="preserve">участников, </w:t>
      </w:r>
      <w:r w:rsidR="00A00A1F" w:rsidRPr="00E912C4">
        <w:rPr>
          <w:rFonts w:ascii="GHEA Grapalat" w:hAnsi="GHEA Grapalat"/>
          <w:i/>
          <w:sz w:val="18"/>
          <w:szCs w:val="18"/>
        </w:rPr>
        <w:t xml:space="preserve"> занявших </w:t>
      </w:r>
      <w:r w:rsidRPr="00E912C4">
        <w:rPr>
          <w:rFonts w:ascii="GHEA Grapalat" w:hAnsi="GHEA Grapalat"/>
          <w:i/>
          <w:sz w:val="18"/>
          <w:szCs w:val="18"/>
        </w:rPr>
        <w:t xml:space="preserve">последующие места. </w:t>
      </w:r>
      <w:r w:rsidR="002F2045" w:rsidRPr="00E912C4">
        <w:rPr>
          <w:rFonts w:ascii="GHEA Grapalat" w:hAnsi="GHEA Grapalat"/>
          <w:i/>
          <w:sz w:val="18"/>
          <w:szCs w:val="18"/>
        </w:rPr>
        <w:t>В случае закупки товаров комиссия также оценивает соответствие полного описания представленных товаров требованиям приглашения</w:t>
      </w:r>
      <w:r w:rsidR="005A3D17" w:rsidRPr="00E912C4">
        <w:rPr>
          <w:rFonts w:ascii="GHEA Grapalat" w:hAnsi="GHEA Grapalat"/>
          <w:i/>
          <w:sz w:val="18"/>
          <w:szCs w:val="18"/>
        </w:rPr>
        <w:t>.</w:t>
      </w:r>
      <w:r w:rsidRPr="00E912C4">
        <w:rPr>
          <w:rFonts w:ascii="GHEA Grapalat" w:hAnsi="GHEA Grapalat"/>
          <w:i/>
          <w:sz w:val="18"/>
          <w:szCs w:val="18"/>
        </w:rPr>
        <w:t>При равенстве предложенных наименьших цен или в случае если ценовые предложения всех участников, подавших заявки, оцененные как удовлетворяющие неценовым условиям, превышают цену, установленную заявкой на закупку приобретаемых в рамках настоящей процедуры товаров или закупка осуществляется на основ</w:t>
      </w:r>
      <w:r w:rsidR="00186559" w:rsidRPr="00E912C4">
        <w:rPr>
          <w:rFonts w:ascii="GHEA Grapalat" w:hAnsi="GHEA Grapalat"/>
          <w:i/>
          <w:sz w:val="18"/>
          <w:szCs w:val="18"/>
        </w:rPr>
        <w:t>ании части 6 статьи 15 Закона:</w:t>
      </w:r>
    </w:p>
    <w:p w14:paraId="66593F3A" w14:textId="77777777" w:rsidR="009B6D58" w:rsidRPr="00E912C4" w:rsidRDefault="009B6D58" w:rsidP="00B46D58">
      <w:pPr>
        <w:pStyle w:val="norm"/>
        <w:widowControl w:val="0"/>
        <w:tabs>
          <w:tab w:val="left" w:pos="1134"/>
        </w:tabs>
        <w:spacing w:after="160" w:line="240" w:lineRule="auto"/>
        <w:ind w:firstLine="567"/>
        <w:rPr>
          <w:rFonts w:ascii="GHEA Grapalat" w:hAnsi="GHEA Grapalat" w:cs="Sylfaen"/>
          <w:i/>
          <w:sz w:val="18"/>
          <w:szCs w:val="18"/>
        </w:rPr>
      </w:pPr>
      <w:r w:rsidRPr="00E912C4">
        <w:rPr>
          <w:rFonts w:ascii="GHEA Grapalat" w:hAnsi="GHEA Grapalat"/>
          <w:i/>
          <w:sz w:val="18"/>
          <w:szCs w:val="18"/>
        </w:rPr>
        <w:t>а.</w:t>
      </w:r>
      <w:r w:rsidR="00186559" w:rsidRPr="00E912C4">
        <w:rPr>
          <w:rFonts w:ascii="GHEA Grapalat" w:hAnsi="GHEA Grapalat"/>
          <w:i/>
          <w:sz w:val="18"/>
          <w:szCs w:val="18"/>
        </w:rPr>
        <w:tab/>
      </w:r>
      <w:r w:rsidRPr="00E912C4">
        <w:rPr>
          <w:rFonts w:ascii="GHEA Grapalat" w:hAnsi="GHEA Grapalat"/>
          <w:i/>
          <w:sz w:val="18"/>
          <w:szCs w:val="18"/>
        </w:rPr>
        <w:t>для определения</w:t>
      </w:r>
      <w:r w:rsidR="005F09CE" w:rsidRPr="00E912C4">
        <w:rPr>
          <w:rFonts w:ascii="GHEA Grapalat" w:hAnsi="GHEA Grapalat"/>
          <w:i/>
          <w:sz w:val="18"/>
          <w:szCs w:val="18"/>
        </w:rPr>
        <w:t xml:space="preserve"> отобранного</w:t>
      </w:r>
      <w:r w:rsidR="000C6E1C" w:rsidRPr="00E912C4">
        <w:rPr>
          <w:rFonts w:ascii="GHEA Grapalat" w:hAnsi="GHEA Grapalat"/>
          <w:i/>
          <w:sz w:val="18"/>
          <w:szCs w:val="18"/>
        </w:rPr>
        <w:t xml:space="preserve"> участника</w:t>
      </w:r>
      <w:r w:rsidR="005F09CE" w:rsidRPr="00E912C4">
        <w:rPr>
          <w:rFonts w:ascii="GHEA Grapalat" w:hAnsi="GHEA Grapalat"/>
          <w:i/>
          <w:sz w:val="18"/>
          <w:szCs w:val="18"/>
        </w:rPr>
        <w:t xml:space="preserve"> и</w:t>
      </w:r>
      <w:r w:rsidRPr="00E912C4">
        <w:rPr>
          <w:rFonts w:ascii="GHEA Grapalat" w:hAnsi="GHEA Grapalat"/>
          <w:i/>
          <w:sz w:val="18"/>
          <w:szCs w:val="18"/>
        </w:rPr>
        <w:t xml:space="preserve"> участников, занявших последующие места, с</w:t>
      </w:r>
      <w:r w:rsidR="00A50C53" w:rsidRPr="00E912C4">
        <w:rPr>
          <w:rFonts w:ascii="Calibri" w:hAnsi="Calibri" w:cs="Calibri"/>
          <w:i/>
          <w:sz w:val="18"/>
          <w:szCs w:val="18"/>
          <w:lang w:val="en-US"/>
        </w:rPr>
        <w:t> </w:t>
      </w:r>
      <w:r w:rsidRPr="00E912C4">
        <w:rPr>
          <w:rFonts w:ascii="GHEA Grapalat" w:hAnsi="GHEA Grapalat"/>
          <w:i/>
          <w:sz w:val="18"/>
          <w:szCs w:val="18"/>
        </w:rPr>
        <w:t>целью сокращения предложенных на заседании комиссии цен, со всеми участниками,</w:t>
      </w:r>
      <w:r w:rsidR="00AA7117" w:rsidRPr="00E912C4">
        <w:rPr>
          <w:rFonts w:ascii="GHEA Grapalat" w:hAnsi="GHEA Grapalat"/>
          <w:i/>
          <w:sz w:val="18"/>
          <w:szCs w:val="18"/>
        </w:rPr>
        <w:t xml:space="preserve"> </w:t>
      </w:r>
      <w:r w:rsidRPr="00E912C4">
        <w:rPr>
          <w:rFonts w:ascii="GHEA Grapalat" w:hAnsi="GHEA Grapalat"/>
          <w:i/>
          <w:sz w:val="18"/>
          <w:szCs w:val="18"/>
        </w:rPr>
        <w:t>которые оценены как удовлетворяющие неценовым условиям, проводятся одновременные переговоры, если на заседании присутствуют все участники (наделенные соответствующим полномочием представители),</w:t>
      </w:r>
    </w:p>
    <w:p w14:paraId="08DB77F4" w14:textId="77777777" w:rsidR="009B6D58" w:rsidRPr="00E912C4" w:rsidRDefault="009B6D58" w:rsidP="00B46D58">
      <w:pPr>
        <w:pStyle w:val="norm"/>
        <w:widowControl w:val="0"/>
        <w:tabs>
          <w:tab w:val="left" w:pos="1134"/>
        </w:tabs>
        <w:spacing w:after="160" w:line="240" w:lineRule="auto"/>
        <w:ind w:firstLine="567"/>
        <w:rPr>
          <w:rFonts w:ascii="GHEA Grapalat" w:hAnsi="GHEA Grapalat" w:cs="Sylfaen"/>
          <w:i/>
          <w:sz w:val="18"/>
          <w:szCs w:val="18"/>
        </w:rPr>
      </w:pPr>
      <w:r w:rsidRPr="00E912C4">
        <w:rPr>
          <w:rFonts w:ascii="GHEA Grapalat" w:hAnsi="GHEA Grapalat"/>
          <w:i/>
          <w:sz w:val="18"/>
          <w:szCs w:val="18"/>
        </w:rPr>
        <w:t>б.</w:t>
      </w:r>
      <w:r w:rsidR="00186559" w:rsidRPr="00E912C4">
        <w:rPr>
          <w:rFonts w:ascii="GHEA Grapalat" w:hAnsi="GHEA Grapalat"/>
          <w:i/>
          <w:sz w:val="18"/>
          <w:szCs w:val="18"/>
        </w:rPr>
        <w:tab/>
      </w:r>
      <w:r w:rsidRPr="00E912C4">
        <w:rPr>
          <w:rFonts w:ascii="GHEA Grapalat" w:hAnsi="GHEA Grapalat"/>
          <w:i/>
          <w:sz w:val="18"/>
          <w:szCs w:val="18"/>
        </w:rPr>
        <w:t xml:space="preserve">в противном случае заседание комиссии приостанавливается, и в течение одного рабочего дня секретарь комиссии </w:t>
      </w:r>
      <w:r w:rsidR="00172B98" w:rsidRPr="00E912C4">
        <w:rPr>
          <w:rFonts w:ascii="GHEA Grapalat" w:hAnsi="GHEA Grapalat"/>
          <w:i/>
          <w:sz w:val="18"/>
          <w:szCs w:val="18"/>
        </w:rPr>
        <w:t>в электронной форме</w:t>
      </w:r>
      <w:r w:rsidRPr="00E912C4">
        <w:rPr>
          <w:rFonts w:ascii="GHEA Grapalat" w:hAnsi="GHEA Grapalat"/>
          <w:i/>
          <w:sz w:val="18"/>
          <w:szCs w:val="18"/>
        </w:rPr>
        <w:t xml:space="preserve"> одновременно уведомляет всех оцененных удовлетворительно участников о дате, времени и месте проведения одновременных переговоров по снижению цен,</w:t>
      </w:r>
    </w:p>
    <w:p w14:paraId="669583FC" w14:textId="77777777" w:rsidR="009B6D58" w:rsidRPr="00E912C4" w:rsidRDefault="009B6D58" w:rsidP="00B46D58">
      <w:pPr>
        <w:pStyle w:val="norm"/>
        <w:widowControl w:val="0"/>
        <w:tabs>
          <w:tab w:val="left" w:pos="1134"/>
        </w:tabs>
        <w:spacing w:after="160" w:line="240" w:lineRule="auto"/>
        <w:ind w:firstLine="567"/>
        <w:rPr>
          <w:rFonts w:ascii="GHEA Grapalat" w:hAnsi="GHEA Grapalat" w:cs="Sylfaen"/>
          <w:i/>
          <w:sz w:val="18"/>
          <w:szCs w:val="18"/>
        </w:rPr>
      </w:pPr>
      <w:r w:rsidRPr="00E912C4">
        <w:rPr>
          <w:rFonts w:ascii="GHEA Grapalat" w:hAnsi="GHEA Grapalat"/>
          <w:i/>
          <w:sz w:val="18"/>
          <w:szCs w:val="18"/>
        </w:rPr>
        <w:t>в.</w:t>
      </w:r>
      <w:r w:rsidR="00186559" w:rsidRPr="00E912C4">
        <w:rPr>
          <w:rFonts w:ascii="GHEA Grapalat" w:hAnsi="GHEA Grapalat"/>
          <w:i/>
          <w:sz w:val="18"/>
          <w:szCs w:val="18"/>
        </w:rPr>
        <w:tab/>
      </w:r>
      <w:r w:rsidRPr="00E912C4">
        <w:rPr>
          <w:rFonts w:ascii="GHEA Grapalat" w:hAnsi="GHEA Grapalat"/>
          <w:i/>
          <w:sz w:val="18"/>
          <w:szCs w:val="18"/>
        </w:rPr>
        <w:t xml:space="preserve">переговоры проводятся не раннее чем на второй и не позднее чем на </w:t>
      </w:r>
      <w:r w:rsidR="00996FDC" w:rsidRPr="00E912C4">
        <w:rPr>
          <w:rFonts w:ascii="GHEA Grapalat" w:hAnsi="GHEA Grapalat"/>
          <w:i/>
          <w:sz w:val="18"/>
          <w:szCs w:val="18"/>
        </w:rPr>
        <w:t xml:space="preserve">пятый </w:t>
      </w:r>
      <w:r w:rsidRPr="00E912C4">
        <w:rPr>
          <w:rFonts w:ascii="GHEA Grapalat" w:hAnsi="GHEA Grapalat"/>
          <w:i/>
          <w:sz w:val="18"/>
          <w:szCs w:val="18"/>
        </w:rPr>
        <w:t>рабочий день со дня отправки извещения</w:t>
      </w:r>
      <w:r w:rsidR="00A50C53" w:rsidRPr="00E912C4">
        <w:rPr>
          <w:rFonts w:ascii="GHEA Grapalat" w:hAnsi="GHEA Grapalat"/>
          <w:i/>
          <w:sz w:val="18"/>
          <w:szCs w:val="18"/>
        </w:rPr>
        <w:t>,</w:t>
      </w:r>
    </w:p>
    <w:p w14:paraId="10F54B2B" w14:textId="77777777" w:rsidR="009B6D58" w:rsidRPr="00E912C4" w:rsidRDefault="009B6D58" w:rsidP="00B46D58">
      <w:pPr>
        <w:pStyle w:val="norm"/>
        <w:widowControl w:val="0"/>
        <w:tabs>
          <w:tab w:val="left" w:pos="1134"/>
        </w:tabs>
        <w:spacing w:after="160" w:line="240" w:lineRule="auto"/>
        <w:ind w:firstLine="567"/>
        <w:rPr>
          <w:rFonts w:ascii="GHEA Grapalat" w:hAnsi="GHEA Grapalat" w:cs="Sylfaen"/>
          <w:i/>
          <w:sz w:val="18"/>
          <w:szCs w:val="18"/>
        </w:rPr>
      </w:pPr>
      <w:r w:rsidRPr="00E912C4">
        <w:rPr>
          <w:rFonts w:ascii="GHEA Grapalat" w:hAnsi="GHEA Grapalat"/>
          <w:i/>
          <w:sz w:val="18"/>
          <w:szCs w:val="18"/>
        </w:rPr>
        <w:t>г.</w:t>
      </w:r>
      <w:r w:rsidR="00186559" w:rsidRPr="00E912C4">
        <w:rPr>
          <w:rFonts w:ascii="GHEA Grapalat" w:hAnsi="GHEA Grapalat"/>
          <w:i/>
          <w:sz w:val="18"/>
          <w:szCs w:val="18"/>
        </w:rPr>
        <w:tab/>
      </w:r>
      <w:r w:rsidRPr="00E912C4">
        <w:rPr>
          <w:rFonts w:ascii="GHEA Grapalat" w:hAnsi="GHEA Grapalat"/>
          <w:i/>
          <w:sz w:val="18"/>
          <w:szCs w:val="18"/>
        </w:rPr>
        <w:t>представленное на тот момент каждым участником ценовое предложение оглашается для остальных участников, и до истечения предусмотренного для переговоров окончательного срока участник может пересмотреть свое ценовое предложение,</w:t>
      </w:r>
    </w:p>
    <w:p w14:paraId="2D516453" w14:textId="77777777" w:rsidR="009B6D58" w:rsidRPr="00E912C4" w:rsidRDefault="009B6D58" w:rsidP="00B46D58">
      <w:pPr>
        <w:pStyle w:val="norm"/>
        <w:widowControl w:val="0"/>
        <w:tabs>
          <w:tab w:val="left" w:pos="1134"/>
        </w:tabs>
        <w:spacing w:after="160" w:line="240" w:lineRule="auto"/>
        <w:ind w:firstLine="567"/>
        <w:rPr>
          <w:rFonts w:ascii="GHEA Grapalat" w:hAnsi="GHEA Grapalat" w:cs="Sylfaen"/>
          <w:i/>
          <w:sz w:val="18"/>
          <w:szCs w:val="18"/>
        </w:rPr>
      </w:pPr>
      <w:r w:rsidRPr="00E912C4">
        <w:rPr>
          <w:rFonts w:ascii="GHEA Grapalat" w:hAnsi="GHEA Grapalat"/>
          <w:i/>
          <w:sz w:val="18"/>
          <w:szCs w:val="18"/>
        </w:rPr>
        <w:t>д.</w:t>
      </w:r>
      <w:r w:rsidR="00186559" w:rsidRPr="00E912C4">
        <w:rPr>
          <w:rFonts w:ascii="GHEA Grapalat" w:hAnsi="GHEA Grapalat"/>
          <w:i/>
          <w:sz w:val="18"/>
          <w:szCs w:val="18"/>
        </w:rPr>
        <w:tab/>
      </w:r>
      <w:r w:rsidRPr="00E912C4">
        <w:rPr>
          <w:rFonts w:ascii="GHEA Grapalat" w:hAnsi="GHEA Grapalat"/>
          <w:i/>
          <w:sz w:val="18"/>
          <w:szCs w:val="18"/>
        </w:rPr>
        <w:t xml:space="preserve">на момент истечения установленного для переговоров окончательного срока, по представленным </w:t>
      </w:r>
      <w:r w:rsidR="001D129F" w:rsidRPr="00E912C4">
        <w:rPr>
          <w:rFonts w:ascii="GHEA Grapalat" w:hAnsi="GHEA Grapalat"/>
          <w:i/>
          <w:sz w:val="18"/>
          <w:szCs w:val="18"/>
        </w:rPr>
        <w:t xml:space="preserve">присутствующим на переговорах </w:t>
      </w:r>
      <w:r w:rsidRPr="00E912C4">
        <w:rPr>
          <w:rFonts w:ascii="GHEA Grapalat" w:hAnsi="GHEA Grapalat"/>
          <w:i/>
          <w:sz w:val="18"/>
          <w:szCs w:val="18"/>
        </w:rPr>
        <w:t>участниками</w:t>
      </w:r>
      <w:r w:rsidR="001D129F" w:rsidRPr="00E912C4">
        <w:rPr>
          <w:rFonts w:ascii="GHEA Grapalat" w:hAnsi="GHEA Grapalat"/>
          <w:i/>
          <w:sz w:val="18"/>
          <w:szCs w:val="18"/>
        </w:rPr>
        <w:t xml:space="preserve"> </w:t>
      </w:r>
      <w:r w:rsidRPr="00E912C4">
        <w:rPr>
          <w:rFonts w:ascii="GHEA Grapalat" w:hAnsi="GHEA Grapalat"/>
          <w:i/>
          <w:sz w:val="18"/>
          <w:szCs w:val="18"/>
        </w:rPr>
        <w:t xml:space="preserve">ценам, </w:t>
      </w:r>
      <w:r w:rsidR="00927888" w:rsidRPr="00E912C4">
        <w:rPr>
          <w:rFonts w:ascii="GHEA Grapalat" w:hAnsi="GHEA Grapalat"/>
          <w:i/>
          <w:sz w:val="18"/>
          <w:szCs w:val="18"/>
        </w:rPr>
        <w:t xml:space="preserve">которые </w:t>
      </w:r>
      <w:r w:rsidRPr="00E912C4">
        <w:rPr>
          <w:rFonts w:ascii="GHEA Grapalat" w:hAnsi="GHEA Grapalat"/>
          <w:i/>
          <w:sz w:val="18"/>
          <w:szCs w:val="18"/>
        </w:rPr>
        <w:t xml:space="preserve">не </w:t>
      </w:r>
      <w:r w:rsidR="00927888" w:rsidRPr="00E912C4">
        <w:rPr>
          <w:rFonts w:ascii="GHEA Grapalat" w:hAnsi="GHEA Grapalat"/>
          <w:i/>
          <w:sz w:val="18"/>
          <w:szCs w:val="18"/>
        </w:rPr>
        <w:t xml:space="preserve">превышают цену, установленную  заявкой на закупку  </w:t>
      </w:r>
      <w:r w:rsidRPr="00E912C4">
        <w:rPr>
          <w:rFonts w:ascii="GHEA Grapalat" w:hAnsi="GHEA Grapalat"/>
          <w:i/>
          <w:sz w:val="18"/>
          <w:szCs w:val="18"/>
        </w:rPr>
        <w:t>, определяются и объявляются</w:t>
      </w:r>
      <w:r w:rsidR="00A134CC" w:rsidRPr="00E912C4">
        <w:rPr>
          <w:rFonts w:ascii="GHEA Grapalat" w:hAnsi="GHEA Grapalat"/>
          <w:i/>
          <w:sz w:val="18"/>
          <w:szCs w:val="18"/>
        </w:rPr>
        <w:t xml:space="preserve"> отобранный участник и</w:t>
      </w:r>
      <w:r w:rsidRPr="00E912C4">
        <w:rPr>
          <w:rFonts w:ascii="GHEA Grapalat" w:hAnsi="GHEA Grapalat"/>
          <w:i/>
          <w:sz w:val="18"/>
          <w:szCs w:val="18"/>
        </w:rPr>
        <w:t xml:space="preserve"> участники, занявшие последующие места,</w:t>
      </w:r>
    </w:p>
    <w:p w14:paraId="2682845E" w14:textId="77777777" w:rsidR="008F2148" w:rsidRPr="00E912C4" w:rsidRDefault="009B6D58" w:rsidP="00B46D58">
      <w:pPr>
        <w:pStyle w:val="norm"/>
        <w:widowControl w:val="0"/>
        <w:tabs>
          <w:tab w:val="left" w:pos="1134"/>
        </w:tabs>
        <w:spacing w:after="160" w:line="240" w:lineRule="auto"/>
        <w:ind w:firstLine="567"/>
        <w:rPr>
          <w:rFonts w:ascii="GHEA Grapalat" w:hAnsi="GHEA Grapalat"/>
          <w:i/>
          <w:sz w:val="18"/>
          <w:szCs w:val="18"/>
        </w:rPr>
      </w:pPr>
      <w:r w:rsidRPr="00E912C4">
        <w:rPr>
          <w:rFonts w:ascii="GHEA Grapalat" w:hAnsi="GHEA Grapalat"/>
          <w:i/>
          <w:sz w:val="18"/>
          <w:szCs w:val="18"/>
        </w:rPr>
        <w:t>е.</w:t>
      </w:r>
      <w:r w:rsidR="00C37724" w:rsidRPr="00E912C4">
        <w:rPr>
          <w:rFonts w:ascii="GHEA Grapalat" w:hAnsi="GHEA Grapalat"/>
          <w:i/>
          <w:sz w:val="18"/>
          <w:szCs w:val="18"/>
        </w:rPr>
        <w:tab/>
      </w:r>
      <w:r w:rsidRPr="00E912C4">
        <w:rPr>
          <w:rFonts w:ascii="GHEA Grapalat" w:hAnsi="GHEA Grapalat"/>
          <w:i/>
          <w:sz w:val="18"/>
          <w:szCs w:val="18"/>
        </w:rPr>
        <w:t xml:space="preserve">если на момент истечения установленного для переговоров окончательного срока представленные </w:t>
      </w:r>
      <w:r w:rsidR="009639FF" w:rsidRPr="00E912C4">
        <w:rPr>
          <w:rFonts w:ascii="GHEA Grapalat" w:hAnsi="GHEA Grapalat"/>
          <w:i/>
          <w:sz w:val="18"/>
          <w:szCs w:val="18"/>
        </w:rPr>
        <w:t xml:space="preserve">присутствующим на переговорах </w:t>
      </w:r>
      <w:r w:rsidRPr="00E912C4">
        <w:rPr>
          <w:rFonts w:ascii="GHEA Grapalat" w:hAnsi="GHEA Grapalat"/>
          <w:i/>
          <w:sz w:val="18"/>
          <w:szCs w:val="18"/>
        </w:rPr>
        <w:t>участниками цены превышают цену, установленную заявкой на закупку,</w:t>
      </w:r>
      <w:r w:rsidR="008F2148" w:rsidRPr="00E912C4">
        <w:rPr>
          <w:rFonts w:ascii="GHEA Grapalat" w:hAnsi="GHEA Grapalat"/>
          <w:i/>
          <w:sz w:val="18"/>
          <w:szCs w:val="18"/>
        </w:rPr>
        <w:t xml:space="preserve"> то оценочная комиссия может объявить отобранным участника, представившего в результате переговоров низкое ценовое предложение, при условии, что:</w:t>
      </w:r>
    </w:p>
    <w:p w14:paraId="781CD72C" w14:textId="77777777" w:rsidR="00235D56" w:rsidRPr="00E912C4" w:rsidRDefault="008F2148" w:rsidP="00B46D58">
      <w:pPr>
        <w:pStyle w:val="norm"/>
        <w:widowControl w:val="0"/>
        <w:tabs>
          <w:tab w:val="left" w:pos="1134"/>
        </w:tabs>
        <w:spacing w:after="160" w:line="240" w:lineRule="auto"/>
        <w:ind w:firstLine="567"/>
        <w:rPr>
          <w:rFonts w:ascii="GHEA Grapalat" w:hAnsi="GHEA Grapalat"/>
          <w:i/>
          <w:sz w:val="18"/>
          <w:szCs w:val="18"/>
        </w:rPr>
      </w:pPr>
      <w:r w:rsidRPr="00E912C4">
        <w:rPr>
          <w:rFonts w:ascii="GHEA Grapalat" w:hAnsi="GHEA Grapalat"/>
          <w:i/>
          <w:sz w:val="18"/>
          <w:szCs w:val="18"/>
        </w:rPr>
        <w:lastRenderedPageBreak/>
        <w:t xml:space="preserve">- по характеристикам одного и того же предмета закупки в данном календарном году уже была организована </w:t>
      </w:r>
      <w:r w:rsidR="00144E38" w:rsidRPr="00E912C4">
        <w:rPr>
          <w:rFonts w:ascii="GHEA Grapalat" w:hAnsi="GHEA Grapalat"/>
          <w:i/>
          <w:sz w:val="18"/>
          <w:szCs w:val="18"/>
        </w:rPr>
        <w:t xml:space="preserve">как минимум одна </w:t>
      </w:r>
      <w:r w:rsidRPr="00E912C4">
        <w:rPr>
          <w:rFonts w:ascii="GHEA Grapalat" w:hAnsi="GHEA Grapalat"/>
          <w:i/>
          <w:sz w:val="18"/>
          <w:szCs w:val="18"/>
        </w:rPr>
        <w:t xml:space="preserve">конкурентная процедура закупки, которая была объявлена несостоявшейся </w:t>
      </w:r>
      <w:r w:rsidR="00E23F8C" w:rsidRPr="00E912C4">
        <w:rPr>
          <w:rFonts w:ascii="GHEA Grapalat" w:hAnsi="GHEA Grapalat"/>
          <w:i/>
          <w:sz w:val="18"/>
          <w:szCs w:val="18"/>
        </w:rPr>
        <w:t>на основании</w:t>
      </w:r>
      <w:r w:rsidR="00144E38" w:rsidRPr="00E912C4">
        <w:rPr>
          <w:rFonts w:ascii="GHEA Grapalat" w:hAnsi="GHEA Grapalat"/>
          <w:i/>
          <w:sz w:val="18"/>
          <w:szCs w:val="18"/>
        </w:rPr>
        <w:t xml:space="preserve"> того, что</w:t>
      </w:r>
      <w:r w:rsidRPr="00E912C4">
        <w:rPr>
          <w:rFonts w:ascii="GHEA Grapalat" w:hAnsi="GHEA Grapalat"/>
          <w:i/>
          <w:sz w:val="18"/>
          <w:szCs w:val="18"/>
        </w:rPr>
        <w:t xml:space="preserve"> представленны</w:t>
      </w:r>
      <w:r w:rsidR="00144E38" w:rsidRPr="00E912C4">
        <w:rPr>
          <w:rFonts w:ascii="GHEA Grapalat" w:hAnsi="GHEA Grapalat"/>
          <w:i/>
          <w:sz w:val="18"/>
          <w:szCs w:val="18"/>
        </w:rPr>
        <w:t>е</w:t>
      </w:r>
      <w:r w:rsidRPr="00E912C4">
        <w:rPr>
          <w:rFonts w:ascii="GHEA Grapalat" w:hAnsi="GHEA Grapalat"/>
          <w:i/>
          <w:sz w:val="18"/>
          <w:szCs w:val="18"/>
        </w:rPr>
        <w:t xml:space="preserve"> участниками цен</w:t>
      </w:r>
      <w:r w:rsidR="00144E38" w:rsidRPr="00E912C4">
        <w:rPr>
          <w:rFonts w:ascii="GHEA Grapalat" w:hAnsi="GHEA Grapalat"/>
          <w:i/>
          <w:sz w:val="18"/>
          <w:szCs w:val="18"/>
        </w:rPr>
        <w:t>ы</w:t>
      </w:r>
      <w:r w:rsidRPr="00E912C4">
        <w:rPr>
          <w:rFonts w:ascii="GHEA Grapalat" w:hAnsi="GHEA Grapalat"/>
          <w:i/>
          <w:sz w:val="18"/>
          <w:szCs w:val="18"/>
        </w:rPr>
        <w:t xml:space="preserve"> пре</w:t>
      </w:r>
      <w:r w:rsidR="00144E38" w:rsidRPr="00E912C4">
        <w:rPr>
          <w:rFonts w:ascii="GHEA Grapalat" w:hAnsi="GHEA Grapalat"/>
          <w:i/>
          <w:sz w:val="18"/>
          <w:szCs w:val="18"/>
        </w:rPr>
        <w:t>вышают цену, установленную</w:t>
      </w:r>
      <w:r w:rsidRPr="00E912C4">
        <w:rPr>
          <w:rFonts w:ascii="GHEA Grapalat" w:hAnsi="GHEA Grapalat"/>
          <w:i/>
          <w:sz w:val="18"/>
          <w:szCs w:val="18"/>
        </w:rPr>
        <w:t xml:space="preserve"> заявкой на закупку</w:t>
      </w:r>
      <w:r w:rsidR="00235D56" w:rsidRPr="00E912C4">
        <w:rPr>
          <w:rFonts w:ascii="GHEA Grapalat" w:hAnsi="GHEA Grapalat"/>
          <w:i/>
          <w:sz w:val="18"/>
          <w:szCs w:val="18"/>
        </w:rPr>
        <w:t>,</w:t>
      </w:r>
    </w:p>
    <w:p w14:paraId="0577A8B3" w14:textId="77777777" w:rsidR="008F2148" w:rsidRPr="00E912C4" w:rsidRDefault="00235D56" w:rsidP="00B46D58">
      <w:pPr>
        <w:pStyle w:val="norm"/>
        <w:widowControl w:val="0"/>
        <w:tabs>
          <w:tab w:val="left" w:pos="1134"/>
        </w:tabs>
        <w:spacing w:after="160" w:line="240" w:lineRule="auto"/>
        <w:ind w:firstLine="567"/>
        <w:rPr>
          <w:rFonts w:ascii="GHEA Grapalat" w:hAnsi="GHEA Grapalat"/>
          <w:i/>
          <w:sz w:val="18"/>
          <w:szCs w:val="18"/>
        </w:rPr>
      </w:pPr>
      <w:r w:rsidRPr="00E912C4">
        <w:rPr>
          <w:rFonts w:ascii="GHEA Grapalat" w:hAnsi="GHEA Grapalat"/>
          <w:i/>
          <w:sz w:val="18"/>
          <w:szCs w:val="18"/>
        </w:rPr>
        <w:t xml:space="preserve">- </w:t>
      </w:r>
      <w:r w:rsidR="00B11432" w:rsidRPr="00E912C4">
        <w:rPr>
          <w:rFonts w:ascii="GHEA Grapalat" w:hAnsi="GHEA Grapalat"/>
          <w:i/>
          <w:sz w:val="18"/>
          <w:szCs w:val="18"/>
        </w:rPr>
        <w:t>права и обязанности сторон, предусмотренные договором, заключаемым с отобранным участником, вступают в силу в случае предусмотрения дополнительных финансовых средств в размере</w:t>
      </w:r>
      <w:r w:rsidR="00FC2FB3" w:rsidRPr="00E912C4">
        <w:rPr>
          <w:rFonts w:ascii="GHEA Grapalat" w:hAnsi="GHEA Grapalat"/>
          <w:i/>
          <w:sz w:val="18"/>
          <w:szCs w:val="18"/>
        </w:rPr>
        <w:t xml:space="preserve"> цены, превышающей</w:t>
      </w:r>
      <w:r w:rsidR="00B11432" w:rsidRPr="00E912C4">
        <w:rPr>
          <w:rFonts w:ascii="GHEA Grapalat" w:hAnsi="GHEA Grapalat"/>
          <w:i/>
          <w:sz w:val="18"/>
          <w:szCs w:val="18"/>
        </w:rPr>
        <w:t xml:space="preserve"> цену, установленную заявкой на закупку, и заключения на его основании соглашения между сторонами. При этом соглашение заключается в течение трех рабочих дней после предусмотрения дополнительных финансовых средств с продлением сроков поставки товара на период со дня заключения договора до дня заключения соглашения. </w:t>
      </w:r>
      <w:r w:rsidRPr="00E912C4">
        <w:rPr>
          <w:rFonts w:ascii="GHEA Grapalat" w:hAnsi="GHEA Grapalat"/>
          <w:i/>
          <w:sz w:val="18"/>
          <w:szCs w:val="18"/>
        </w:rPr>
        <w:t>Договор, заключенный в соответствии с настоящим абзацем, расторгается, если в течение тридцати календарных дней, следующих за заключением</w:t>
      </w:r>
      <w:r w:rsidR="0039134D" w:rsidRPr="00E912C4">
        <w:rPr>
          <w:rFonts w:ascii="GHEA Grapalat" w:hAnsi="GHEA Grapalat"/>
          <w:i/>
          <w:sz w:val="18"/>
          <w:szCs w:val="18"/>
        </w:rPr>
        <w:t xml:space="preserve"> договора, </w:t>
      </w:r>
      <w:r w:rsidR="007D4E09" w:rsidRPr="00E912C4">
        <w:rPr>
          <w:rFonts w:ascii="GHEA Grapalat" w:hAnsi="GHEA Grapalat"/>
          <w:i/>
          <w:sz w:val="18"/>
          <w:szCs w:val="18"/>
        </w:rPr>
        <w:t>дополнительные финансовые средства</w:t>
      </w:r>
      <w:r w:rsidR="00EC09B0" w:rsidRPr="00E912C4">
        <w:rPr>
          <w:rFonts w:ascii="GHEA Grapalat" w:hAnsi="GHEA Grapalat"/>
          <w:i/>
          <w:sz w:val="18"/>
          <w:szCs w:val="18"/>
        </w:rPr>
        <w:t xml:space="preserve"> не предусматриваются.</w:t>
      </w:r>
    </w:p>
    <w:p w14:paraId="5A8F9C4A" w14:textId="77777777" w:rsidR="009B6D58" w:rsidRPr="00E912C4" w:rsidRDefault="003572EA" w:rsidP="00B46D58">
      <w:pPr>
        <w:pStyle w:val="norm"/>
        <w:widowControl w:val="0"/>
        <w:tabs>
          <w:tab w:val="left" w:pos="1134"/>
        </w:tabs>
        <w:spacing w:after="160" w:line="240" w:lineRule="auto"/>
        <w:ind w:firstLine="567"/>
        <w:rPr>
          <w:rFonts w:ascii="GHEA Grapalat" w:hAnsi="GHEA Grapalat" w:cs="Sylfaen"/>
          <w:i/>
          <w:sz w:val="18"/>
          <w:szCs w:val="18"/>
        </w:rPr>
      </w:pPr>
      <w:r w:rsidRPr="00E912C4">
        <w:rPr>
          <w:rFonts w:ascii="GHEA Grapalat" w:hAnsi="GHEA Grapalat"/>
          <w:i/>
          <w:sz w:val="18"/>
          <w:szCs w:val="18"/>
        </w:rPr>
        <w:t>ж.</w:t>
      </w:r>
      <w:r w:rsidR="00DF44E3" w:rsidRPr="00E912C4">
        <w:rPr>
          <w:rFonts w:ascii="GHEA Grapalat" w:hAnsi="GHEA Grapalat"/>
          <w:i/>
          <w:sz w:val="18"/>
          <w:szCs w:val="18"/>
        </w:rPr>
        <w:t xml:space="preserve"> </w:t>
      </w:r>
      <w:r w:rsidR="00C34AFD" w:rsidRPr="00E912C4">
        <w:rPr>
          <w:rFonts w:ascii="GHEA Grapalat" w:hAnsi="GHEA Grapalat"/>
          <w:i/>
          <w:sz w:val="18"/>
          <w:szCs w:val="18"/>
        </w:rPr>
        <w:t xml:space="preserve">в момент истечения установленного для переговоров срока, если цены, представленные присутствующими на нем участниками, превышают цену, установленную заявкой на закупку, </w:t>
      </w:r>
      <w:r w:rsidR="009B6D58" w:rsidRPr="00E912C4">
        <w:rPr>
          <w:rFonts w:ascii="GHEA Grapalat" w:hAnsi="GHEA Grapalat"/>
          <w:i/>
          <w:sz w:val="18"/>
          <w:szCs w:val="18"/>
        </w:rPr>
        <w:t>или если наименьшие цены равны, то процедура закупки объявляется несостоявшейся на основании пункта 1 части 1 статьи 37 Закона</w:t>
      </w:r>
      <w:r w:rsidR="00C34AFD" w:rsidRPr="00E912C4">
        <w:rPr>
          <w:rFonts w:ascii="GHEA Grapalat" w:hAnsi="GHEA Grapalat"/>
          <w:i/>
          <w:sz w:val="18"/>
          <w:szCs w:val="18"/>
        </w:rPr>
        <w:t>, за исключением случая, предусмотренного абзацем ,, е " настоящего подпункта</w:t>
      </w:r>
      <w:r w:rsidR="009B6D58" w:rsidRPr="00E912C4">
        <w:rPr>
          <w:rFonts w:ascii="GHEA Grapalat" w:hAnsi="GHEA Grapalat"/>
          <w:i/>
          <w:sz w:val="18"/>
          <w:szCs w:val="18"/>
        </w:rPr>
        <w:t xml:space="preserve">. </w:t>
      </w:r>
    </w:p>
    <w:p w14:paraId="526BA4BD" w14:textId="77777777" w:rsidR="00B514E8" w:rsidRPr="00E912C4" w:rsidRDefault="00FD2748"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8.</w:t>
      </w:r>
      <w:r w:rsidR="00096B2C" w:rsidRPr="00E912C4">
        <w:rPr>
          <w:rFonts w:ascii="GHEA Grapalat" w:hAnsi="GHEA Grapalat"/>
          <w:i/>
          <w:sz w:val="18"/>
          <w:szCs w:val="18"/>
        </w:rPr>
        <w:t>7</w:t>
      </w:r>
      <w:r w:rsidRPr="00E912C4">
        <w:rPr>
          <w:rFonts w:ascii="GHEA Grapalat" w:hAnsi="GHEA Grapalat"/>
          <w:i/>
          <w:sz w:val="18"/>
          <w:szCs w:val="18"/>
        </w:rPr>
        <w:t>.</w:t>
      </w:r>
      <w:r w:rsidR="00C37724" w:rsidRPr="00E912C4">
        <w:rPr>
          <w:rFonts w:ascii="GHEA Grapalat" w:hAnsi="GHEA Grapalat"/>
          <w:i/>
          <w:sz w:val="18"/>
          <w:szCs w:val="18"/>
        </w:rPr>
        <w:tab/>
      </w:r>
      <w:r w:rsidRPr="00E912C4">
        <w:rPr>
          <w:rFonts w:ascii="GHEA Grapalat" w:hAnsi="GHEA Grapalat"/>
          <w:i/>
          <w:sz w:val="18"/>
          <w:szCs w:val="18"/>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sidR="00F7541A" w:rsidRPr="00E912C4">
        <w:rPr>
          <w:rFonts w:ascii="GHEA Grapalat" w:hAnsi="GHEA Grapalat"/>
          <w:i/>
          <w:sz w:val="18"/>
          <w:szCs w:val="18"/>
        </w:rPr>
        <w:t xml:space="preserve">включенные в заявку </w:t>
      </w:r>
      <w:r w:rsidRPr="00E912C4">
        <w:rPr>
          <w:rFonts w:ascii="GHEA Grapalat" w:hAnsi="GHEA Grapalat"/>
          <w:i/>
          <w:sz w:val="18"/>
          <w:szCs w:val="18"/>
        </w:rPr>
        <w:t>документ</w:t>
      </w:r>
      <w:r w:rsidR="00F7541A" w:rsidRPr="00E912C4">
        <w:rPr>
          <w:rFonts w:ascii="GHEA Grapalat" w:hAnsi="GHEA Grapalat"/>
          <w:i/>
          <w:sz w:val="18"/>
          <w:szCs w:val="18"/>
        </w:rPr>
        <w:t>ы</w:t>
      </w:r>
      <w:r w:rsidRPr="00E912C4">
        <w:rPr>
          <w:rFonts w:ascii="GHEA Grapalat" w:hAnsi="GHEA Grapalat"/>
          <w:i/>
          <w:sz w:val="18"/>
          <w:szCs w:val="18"/>
        </w:rPr>
        <w:t>, с которыми он ознакомляется на месте, с правом фотографировать их, и которые он возвращает секретарю комиссии в ходе заседания, не</w:t>
      </w:r>
      <w:r w:rsidR="00213830" w:rsidRPr="00E912C4">
        <w:rPr>
          <w:rFonts w:ascii="Calibri" w:hAnsi="Calibri" w:cs="Calibri"/>
          <w:i/>
          <w:sz w:val="18"/>
          <w:szCs w:val="18"/>
          <w:lang w:val="en-US"/>
        </w:rPr>
        <w:t> </w:t>
      </w:r>
      <w:r w:rsidRPr="00E912C4">
        <w:rPr>
          <w:rFonts w:ascii="GHEA Grapalat" w:hAnsi="GHEA Grapalat"/>
          <w:i/>
          <w:sz w:val="18"/>
          <w:szCs w:val="18"/>
        </w:rPr>
        <w:t>препятствуя нормальному функционированию комиссии.</w:t>
      </w:r>
    </w:p>
    <w:p w14:paraId="069BC90B" w14:textId="77777777" w:rsidR="00AD2081" w:rsidRPr="00E912C4" w:rsidRDefault="00A150A9" w:rsidP="00B46D58">
      <w:pPr>
        <w:pStyle w:val="norm"/>
        <w:widowControl w:val="0"/>
        <w:tabs>
          <w:tab w:val="left" w:pos="1134"/>
        </w:tabs>
        <w:spacing w:after="160" w:line="240" w:lineRule="auto"/>
        <w:ind w:firstLine="567"/>
        <w:rPr>
          <w:rFonts w:ascii="GHEA Grapalat" w:hAnsi="GHEA Grapalat"/>
          <w:i/>
          <w:sz w:val="18"/>
          <w:szCs w:val="18"/>
        </w:rPr>
      </w:pPr>
      <w:r w:rsidRPr="00E912C4">
        <w:rPr>
          <w:rFonts w:ascii="GHEA Grapalat" w:hAnsi="GHEA Grapalat"/>
          <w:i/>
          <w:sz w:val="18"/>
          <w:szCs w:val="18"/>
        </w:rPr>
        <w:t>8.</w:t>
      </w:r>
      <w:r w:rsidR="00917747" w:rsidRPr="00E912C4">
        <w:rPr>
          <w:rFonts w:ascii="GHEA Grapalat" w:hAnsi="GHEA Grapalat"/>
          <w:i/>
          <w:sz w:val="18"/>
          <w:szCs w:val="18"/>
        </w:rPr>
        <w:t>8</w:t>
      </w:r>
      <w:r w:rsidRPr="00E912C4">
        <w:rPr>
          <w:rFonts w:ascii="GHEA Grapalat" w:hAnsi="GHEA Grapalat"/>
          <w:i/>
          <w:sz w:val="18"/>
          <w:szCs w:val="18"/>
        </w:rPr>
        <w:t>.</w:t>
      </w:r>
      <w:r w:rsidR="00213830" w:rsidRPr="00E912C4">
        <w:rPr>
          <w:rFonts w:ascii="GHEA Grapalat" w:hAnsi="GHEA Grapalat"/>
          <w:i/>
          <w:sz w:val="18"/>
          <w:szCs w:val="18"/>
        </w:rPr>
        <w:tab/>
      </w:r>
      <w:r w:rsidRPr="00E912C4">
        <w:rPr>
          <w:rFonts w:ascii="GHEA Grapalat" w:hAnsi="GHEA Grapalat"/>
          <w:i/>
          <w:sz w:val="18"/>
          <w:szCs w:val="18"/>
        </w:rPr>
        <w:t xml:space="preserve">Если в результате оценки, проведенной в ходе заседания по вскрытию </w:t>
      </w:r>
      <w:r w:rsidR="00F00565" w:rsidRPr="00E912C4">
        <w:rPr>
          <w:rFonts w:ascii="GHEA Grapalat" w:hAnsi="GHEA Grapalat"/>
          <w:i/>
          <w:sz w:val="18"/>
          <w:szCs w:val="18"/>
        </w:rPr>
        <w:t xml:space="preserve">и оценке </w:t>
      </w:r>
      <w:r w:rsidRPr="00E912C4">
        <w:rPr>
          <w:rFonts w:ascii="GHEA Grapalat" w:hAnsi="GHEA Grapalat"/>
          <w:i/>
          <w:sz w:val="18"/>
          <w:szCs w:val="18"/>
        </w:rPr>
        <w:t>заявок, в заявке участника фиксируются несоответствия требованиям приглашения,</w:t>
      </w:r>
      <w:r w:rsidR="001F0DAB" w:rsidRPr="00E912C4">
        <w:rPr>
          <w:rFonts w:ascii="GHEA Grapalat" w:hAnsi="GHEA Grapalat"/>
          <w:i/>
          <w:sz w:val="18"/>
          <w:szCs w:val="18"/>
        </w:rPr>
        <w:t xml:space="preserve"> </w:t>
      </w:r>
      <w:r w:rsidRPr="00E912C4">
        <w:rPr>
          <w:rFonts w:ascii="GHEA Grapalat" w:hAnsi="GHEA Grapalat"/>
          <w:i/>
          <w:sz w:val="18"/>
          <w:szCs w:val="18"/>
        </w:rPr>
        <w:t>комиссия приостанавливает заседание на один рабочий день, а секретарь комиссии в тот же день</w:t>
      </w:r>
      <w:r w:rsidR="007A34A6" w:rsidRPr="00E912C4">
        <w:rPr>
          <w:rFonts w:ascii="GHEA Grapalat" w:hAnsi="GHEA Grapalat"/>
          <w:i/>
          <w:sz w:val="18"/>
          <w:szCs w:val="18"/>
        </w:rPr>
        <w:t xml:space="preserve"> </w:t>
      </w:r>
      <w:r w:rsidR="001F0DAB" w:rsidRPr="00E912C4">
        <w:rPr>
          <w:rFonts w:ascii="GHEA Grapalat" w:hAnsi="GHEA Grapalat"/>
          <w:i/>
          <w:sz w:val="18"/>
          <w:szCs w:val="18"/>
        </w:rPr>
        <w:t>в электронной форме</w:t>
      </w:r>
      <w:r w:rsidR="007A34A6" w:rsidRPr="00E912C4">
        <w:rPr>
          <w:rFonts w:ascii="GHEA Grapalat" w:hAnsi="GHEA Grapalat"/>
          <w:i/>
          <w:sz w:val="18"/>
          <w:szCs w:val="18"/>
        </w:rPr>
        <w:t xml:space="preserve"> </w:t>
      </w:r>
      <w:r w:rsidRPr="00E912C4">
        <w:rPr>
          <w:rFonts w:ascii="GHEA Grapalat" w:hAnsi="GHEA Grapalat"/>
          <w:i/>
          <w:sz w:val="18"/>
          <w:szCs w:val="18"/>
        </w:rPr>
        <w:t xml:space="preserve"> информирует об этом участника, предлагая последнему исправить несоответствия до окончания срока приостановления.</w:t>
      </w:r>
    </w:p>
    <w:p w14:paraId="217C716E" w14:textId="77777777" w:rsidR="003B3E74" w:rsidRPr="00E912C4" w:rsidRDefault="006A202F" w:rsidP="00B46D58">
      <w:pPr>
        <w:pStyle w:val="norm"/>
        <w:widowControl w:val="0"/>
        <w:tabs>
          <w:tab w:val="left" w:pos="1134"/>
        </w:tabs>
        <w:spacing w:after="160" w:line="240" w:lineRule="auto"/>
        <w:ind w:firstLine="567"/>
        <w:rPr>
          <w:rFonts w:ascii="GHEA Grapalat" w:hAnsi="GHEA Grapalat" w:cs="Sylfaen"/>
          <w:i/>
          <w:sz w:val="18"/>
          <w:szCs w:val="18"/>
        </w:rPr>
      </w:pPr>
      <w:r w:rsidRPr="00E912C4">
        <w:rPr>
          <w:rFonts w:ascii="GHEA Grapalat" w:hAnsi="GHEA Grapalat"/>
          <w:i/>
          <w:sz w:val="18"/>
          <w:szCs w:val="18"/>
        </w:rPr>
        <w:t>В</w:t>
      </w:r>
      <w:r w:rsidR="00AD2081" w:rsidRPr="00E912C4">
        <w:rPr>
          <w:rFonts w:ascii="GHEA Grapalat" w:hAnsi="GHEA Grapalat"/>
          <w:i/>
          <w:sz w:val="18"/>
          <w:szCs w:val="18"/>
        </w:rPr>
        <w:t xml:space="preserve"> случае обоснованного решения на основании пункта 67 </w:t>
      </w:r>
      <w:r w:rsidR="0033740E" w:rsidRPr="00E912C4">
        <w:rPr>
          <w:rFonts w:ascii="GHEA Grapalat" w:hAnsi="GHEA Grapalat"/>
          <w:i/>
          <w:sz w:val="18"/>
          <w:szCs w:val="18"/>
        </w:rPr>
        <w:t>П</w:t>
      </w:r>
      <w:r w:rsidR="00AD2081" w:rsidRPr="00E912C4">
        <w:rPr>
          <w:rFonts w:ascii="GHEA Grapalat" w:hAnsi="GHEA Grapalat"/>
          <w:i/>
          <w:sz w:val="18"/>
          <w:szCs w:val="18"/>
        </w:rPr>
        <w:t xml:space="preserve">орядка </w:t>
      </w:r>
      <w:r w:rsidRPr="00E912C4">
        <w:rPr>
          <w:rFonts w:ascii="GHEA Grapalat" w:hAnsi="GHEA Grapalat"/>
          <w:i/>
          <w:sz w:val="18"/>
          <w:szCs w:val="18"/>
        </w:rPr>
        <w:t xml:space="preserve">Оценочная комиссия </w:t>
      </w:r>
      <w:r w:rsidR="00CD1E50" w:rsidRPr="00E912C4">
        <w:rPr>
          <w:rFonts w:ascii="GHEA Grapalat" w:hAnsi="GHEA Grapalat"/>
          <w:i/>
          <w:sz w:val="18"/>
          <w:szCs w:val="18"/>
        </w:rPr>
        <w:t xml:space="preserve">посредством </w:t>
      </w:r>
      <w:r w:rsidR="00A150D1" w:rsidRPr="00E912C4">
        <w:rPr>
          <w:rFonts w:ascii="GHEA Grapalat" w:hAnsi="GHEA Grapalat"/>
          <w:i/>
          <w:sz w:val="18"/>
          <w:szCs w:val="18"/>
        </w:rPr>
        <w:t>К</w:t>
      </w:r>
      <w:r w:rsidR="00CD1E50" w:rsidRPr="00E912C4">
        <w:rPr>
          <w:rFonts w:ascii="GHEA Grapalat" w:hAnsi="GHEA Grapalat"/>
          <w:i/>
          <w:sz w:val="18"/>
          <w:szCs w:val="18"/>
        </w:rPr>
        <w:t xml:space="preserve">омитета государственных доходов РА </w:t>
      </w:r>
      <w:r w:rsidRPr="00E912C4">
        <w:rPr>
          <w:rFonts w:ascii="GHEA Grapalat" w:hAnsi="GHEA Grapalat"/>
          <w:i/>
          <w:sz w:val="18"/>
          <w:szCs w:val="18"/>
        </w:rPr>
        <w:t xml:space="preserve">может </w:t>
      </w:r>
      <w:r w:rsidR="00AD2081" w:rsidRPr="00E912C4">
        <w:rPr>
          <w:rFonts w:ascii="GHEA Grapalat" w:hAnsi="GHEA Grapalat"/>
          <w:i/>
          <w:sz w:val="18"/>
          <w:szCs w:val="18"/>
        </w:rPr>
        <w:t xml:space="preserve">проверить достоверность подтверждения, представленного заявкой участника (участников) об удовлетворении пункта 2 части 1 статьи 6 </w:t>
      </w:r>
      <w:r w:rsidR="0033740E" w:rsidRPr="00E912C4">
        <w:rPr>
          <w:rFonts w:ascii="GHEA Grapalat" w:hAnsi="GHEA Grapalat"/>
          <w:i/>
          <w:sz w:val="18"/>
          <w:szCs w:val="18"/>
        </w:rPr>
        <w:t>З</w:t>
      </w:r>
      <w:r w:rsidR="00AD2081" w:rsidRPr="00E912C4">
        <w:rPr>
          <w:rFonts w:ascii="GHEA Grapalat" w:hAnsi="GHEA Grapalat"/>
          <w:i/>
          <w:sz w:val="18"/>
          <w:szCs w:val="18"/>
        </w:rPr>
        <w:t>акона</w:t>
      </w:r>
      <w:r w:rsidR="00F215E2" w:rsidRPr="00E912C4">
        <w:rPr>
          <w:rFonts w:ascii="GHEA Grapalat" w:hAnsi="GHEA Grapalat"/>
          <w:i/>
          <w:sz w:val="18"/>
          <w:szCs w:val="18"/>
        </w:rPr>
        <w:t xml:space="preserve">. </w:t>
      </w:r>
      <w:r w:rsidR="00AD2081" w:rsidRPr="00E912C4">
        <w:rPr>
          <w:rFonts w:ascii="GHEA Grapalat" w:hAnsi="GHEA Grapalat" w:cs="Sylfaen"/>
          <w:i/>
          <w:sz w:val="18"/>
          <w:szCs w:val="18"/>
        </w:rPr>
        <w:t xml:space="preserve">В случае применения данного абзаца представляемая в комитет информация должна, как минимум, содержать данные о наименовании участника (участников), учетном номере налогоплательщика и дате </w:t>
      </w:r>
      <w:r w:rsidR="00855622" w:rsidRPr="00E912C4">
        <w:rPr>
          <w:rFonts w:ascii="GHEA Grapalat" w:hAnsi="GHEA Grapalat" w:cs="Sylfaen"/>
          <w:i/>
          <w:sz w:val="18"/>
          <w:szCs w:val="18"/>
        </w:rPr>
        <w:t>(число, месяц, год)</w:t>
      </w:r>
      <w:r w:rsidR="00AD2081" w:rsidRPr="00E912C4">
        <w:rPr>
          <w:rFonts w:ascii="GHEA Grapalat" w:hAnsi="GHEA Grapalat" w:cs="Sylfaen"/>
          <w:i/>
          <w:sz w:val="18"/>
          <w:szCs w:val="18"/>
        </w:rPr>
        <w:t xml:space="preserve"> представления заявки</w:t>
      </w:r>
      <w:r w:rsidR="00855622" w:rsidRPr="00E912C4">
        <w:rPr>
          <w:rFonts w:ascii="GHEA Grapalat" w:hAnsi="GHEA Grapalat" w:cs="Sylfaen"/>
          <w:i/>
          <w:sz w:val="18"/>
          <w:szCs w:val="18"/>
        </w:rPr>
        <w:t>.</w:t>
      </w:r>
      <w:r w:rsidR="003B3E74" w:rsidRPr="00E912C4">
        <w:rPr>
          <w:rFonts w:ascii="GHEA Grapalat" w:hAnsi="GHEA Grapalat" w:cs="Sylfaen"/>
          <w:i/>
          <w:sz w:val="18"/>
          <w:szCs w:val="18"/>
        </w:rPr>
        <w:t xml:space="preserve">Если несоответствие зафиксировано на основании информации, полученной из Комитета государственных доходов РА, то к уведомлению, направляемому участнику, прилагается также отсканированная </w:t>
      </w:r>
      <w:r w:rsidR="006371D0" w:rsidRPr="00E912C4">
        <w:rPr>
          <w:rFonts w:ascii="GHEA Grapalat" w:hAnsi="GHEA Grapalat" w:cs="Sylfaen"/>
          <w:i/>
          <w:sz w:val="18"/>
          <w:szCs w:val="18"/>
        </w:rPr>
        <w:t>с</w:t>
      </w:r>
      <w:r w:rsidR="003B3E74" w:rsidRPr="00E912C4">
        <w:rPr>
          <w:rFonts w:ascii="GHEA Grapalat" w:hAnsi="GHEA Grapalat" w:cs="Sylfaen"/>
          <w:i/>
          <w:sz w:val="18"/>
          <w:szCs w:val="18"/>
        </w:rPr>
        <w:t xml:space="preserve"> оригинала информаци</w:t>
      </w:r>
      <w:r w:rsidR="00914B4A" w:rsidRPr="00E912C4">
        <w:rPr>
          <w:rFonts w:ascii="GHEA Grapalat" w:hAnsi="GHEA Grapalat" w:cs="Sylfaen"/>
          <w:i/>
          <w:sz w:val="18"/>
          <w:szCs w:val="18"/>
        </w:rPr>
        <w:t>я</w:t>
      </w:r>
      <w:r w:rsidR="003B3E74" w:rsidRPr="00E912C4">
        <w:rPr>
          <w:rFonts w:ascii="GHEA Grapalat" w:hAnsi="GHEA Grapalat" w:cs="Sylfaen"/>
          <w:i/>
          <w:sz w:val="18"/>
          <w:szCs w:val="18"/>
        </w:rPr>
        <w:t>, полученн</w:t>
      </w:r>
      <w:r w:rsidR="00914B4A" w:rsidRPr="00E912C4">
        <w:rPr>
          <w:rFonts w:ascii="GHEA Grapalat" w:hAnsi="GHEA Grapalat" w:cs="Sylfaen"/>
          <w:i/>
          <w:sz w:val="18"/>
          <w:szCs w:val="18"/>
        </w:rPr>
        <w:t xml:space="preserve">ая </w:t>
      </w:r>
      <w:r w:rsidR="00584166" w:rsidRPr="00E912C4">
        <w:rPr>
          <w:rFonts w:ascii="GHEA Grapalat" w:hAnsi="GHEA Grapalat" w:cs="Sylfaen"/>
          <w:i/>
          <w:sz w:val="18"/>
          <w:szCs w:val="18"/>
        </w:rPr>
        <w:t>из</w:t>
      </w:r>
      <w:r w:rsidR="003B3E74" w:rsidRPr="00E912C4">
        <w:rPr>
          <w:rFonts w:ascii="GHEA Grapalat" w:hAnsi="GHEA Grapalat" w:cs="Sylfaen"/>
          <w:i/>
          <w:sz w:val="18"/>
          <w:szCs w:val="18"/>
        </w:rPr>
        <w:t xml:space="preserve"> </w:t>
      </w:r>
      <w:r w:rsidR="00914B4A" w:rsidRPr="00E912C4">
        <w:rPr>
          <w:rFonts w:ascii="GHEA Grapalat" w:hAnsi="GHEA Grapalat" w:cs="Sylfaen"/>
          <w:i/>
          <w:sz w:val="18"/>
          <w:szCs w:val="18"/>
        </w:rPr>
        <w:t>К</w:t>
      </w:r>
      <w:r w:rsidR="003B3E74" w:rsidRPr="00E912C4">
        <w:rPr>
          <w:rFonts w:ascii="GHEA Grapalat" w:hAnsi="GHEA Grapalat" w:cs="Sylfaen"/>
          <w:i/>
          <w:sz w:val="18"/>
          <w:szCs w:val="18"/>
        </w:rPr>
        <w:t>омитета.</w:t>
      </w:r>
      <w:r w:rsidR="006A3C8A" w:rsidRPr="00E912C4">
        <w:rPr>
          <w:rFonts w:ascii="GHEA Grapalat" w:hAnsi="GHEA Grapalat"/>
          <w:i/>
          <w:sz w:val="18"/>
          <w:szCs w:val="18"/>
        </w:rPr>
        <w:t xml:space="preserve"> </w:t>
      </w:r>
      <w:r w:rsidR="006A3C8A" w:rsidRPr="00E912C4">
        <w:rPr>
          <w:rFonts w:ascii="GHEA Grapalat" w:hAnsi="GHEA Grapalat" w:cs="Sylfaen"/>
          <w:i/>
          <w:sz w:val="18"/>
          <w:szCs w:val="18"/>
        </w:rPr>
        <w:t>В уведомлении, направленном участнику, подробно описываются все несоответствия, обнаруженные при оценке заявки</w:t>
      </w:r>
      <w:r w:rsidR="006371D0" w:rsidRPr="00E912C4">
        <w:rPr>
          <w:rFonts w:ascii="GHEA Grapalat" w:hAnsi="GHEA Grapalat" w:cs="Sylfaen"/>
          <w:i/>
          <w:sz w:val="18"/>
          <w:szCs w:val="18"/>
        </w:rPr>
        <w:t>.</w:t>
      </w:r>
    </w:p>
    <w:p w14:paraId="3E1858E9" w14:textId="77777777" w:rsidR="00C27BA4" w:rsidRPr="00E912C4" w:rsidRDefault="00A150A9" w:rsidP="00B46D58">
      <w:pPr>
        <w:pStyle w:val="norm"/>
        <w:widowControl w:val="0"/>
        <w:tabs>
          <w:tab w:val="left" w:pos="1276"/>
        </w:tabs>
        <w:spacing w:after="160" w:line="240" w:lineRule="auto"/>
        <w:ind w:firstLine="567"/>
        <w:rPr>
          <w:rFonts w:ascii="GHEA Grapalat" w:hAnsi="GHEA Grapalat"/>
          <w:i/>
          <w:sz w:val="18"/>
          <w:szCs w:val="18"/>
        </w:rPr>
      </w:pPr>
      <w:r w:rsidRPr="00E912C4">
        <w:rPr>
          <w:rFonts w:ascii="GHEA Grapalat" w:hAnsi="GHEA Grapalat"/>
          <w:i/>
          <w:sz w:val="18"/>
          <w:szCs w:val="18"/>
        </w:rPr>
        <w:t>8.</w:t>
      </w:r>
      <w:r w:rsidR="000F35AE" w:rsidRPr="00E912C4">
        <w:rPr>
          <w:rFonts w:ascii="GHEA Grapalat" w:hAnsi="GHEA Grapalat"/>
          <w:i/>
          <w:sz w:val="18"/>
          <w:szCs w:val="18"/>
        </w:rPr>
        <w:t>9</w:t>
      </w:r>
      <w:r w:rsidRPr="00E912C4">
        <w:rPr>
          <w:rFonts w:ascii="GHEA Grapalat" w:hAnsi="GHEA Grapalat"/>
          <w:i/>
          <w:sz w:val="18"/>
          <w:szCs w:val="18"/>
        </w:rPr>
        <w:t>.</w:t>
      </w:r>
      <w:r w:rsidR="00213830" w:rsidRPr="00E912C4">
        <w:rPr>
          <w:rFonts w:ascii="GHEA Grapalat" w:hAnsi="GHEA Grapalat"/>
          <w:i/>
          <w:sz w:val="18"/>
          <w:szCs w:val="18"/>
        </w:rPr>
        <w:tab/>
      </w:r>
      <w:r w:rsidRPr="00E912C4">
        <w:rPr>
          <w:rFonts w:ascii="GHEA Grapalat" w:hAnsi="GHEA Grapalat"/>
          <w:i/>
          <w:sz w:val="18"/>
          <w:szCs w:val="18"/>
        </w:rPr>
        <w:t>Если участник исправляет зафиксированное несоответствие в срок, установленный пунктом 8.</w:t>
      </w:r>
      <w:r w:rsidR="000F35AE" w:rsidRPr="00E912C4">
        <w:rPr>
          <w:rFonts w:ascii="GHEA Grapalat" w:hAnsi="GHEA Grapalat"/>
          <w:i/>
          <w:sz w:val="18"/>
          <w:szCs w:val="18"/>
        </w:rPr>
        <w:t>8</w:t>
      </w:r>
      <w:r w:rsidRPr="00E912C4">
        <w:rPr>
          <w:rFonts w:ascii="GHEA Grapalat" w:hAnsi="GHEA Grapalat"/>
          <w:i/>
          <w:sz w:val="18"/>
          <w:szCs w:val="18"/>
        </w:rPr>
        <w:t>. настоящего приглашения, то его заявка оценивается удовлетворительно. В противном случае, заявка</w:t>
      </w:r>
      <w:r w:rsidR="00D23C17" w:rsidRPr="00E912C4">
        <w:rPr>
          <w:rFonts w:ascii="GHEA Grapalat" w:hAnsi="GHEA Grapalat"/>
          <w:i/>
          <w:sz w:val="18"/>
          <w:szCs w:val="18"/>
        </w:rPr>
        <w:t xml:space="preserve"> данного участника</w:t>
      </w:r>
      <w:r w:rsidRPr="00E912C4">
        <w:rPr>
          <w:rFonts w:ascii="GHEA Grapalat" w:hAnsi="GHEA Grapalat"/>
          <w:i/>
          <w:sz w:val="18"/>
          <w:szCs w:val="18"/>
        </w:rPr>
        <w:t xml:space="preserve"> оценивается неуд</w:t>
      </w:r>
      <w:r w:rsidR="00A50C53" w:rsidRPr="00E912C4">
        <w:rPr>
          <w:rFonts w:ascii="GHEA Grapalat" w:hAnsi="GHEA Grapalat"/>
          <w:i/>
          <w:sz w:val="18"/>
          <w:szCs w:val="18"/>
        </w:rPr>
        <w:t>овлетворительно и отклоняется</w:t>
      </w:r>
      <w:r w:rsidR="005D7FA6" w:rsidRPr="00E912C4">
        <w:rPr>
          <w:rFonts w:ascii="GHEA Grapalat" w:hAnsi="GHEA Grapalat"/>
          <w:i/>
          <w:sz w:val="18"/>
          <w:szCs w:val="18"/>
        </w:rPr>
        <w:t>, а отобранным участником признается участник, занявший последующее место</w:t>
      </w:r>
      <w:r w:rsidR="00A50C53" w:rsidRPr="00E912C4">
        <w:rPr>
          <w:rFonts w:ascii="GHEA Grapalat" w:hAnsi="GHEA Grapalat"/>
          <w:i/>
          <w:sz w:val="18"/>
          <w:szCs w:val="18"/>
        </w:rPr>
        <w:t>.</w:t>
      </w:r>
    </w:p>
    <w:p w14:paraId="4717B537" w14:textId="77777777" w:rsidR="00C27BA4" w:rsidRPr="00E912C4" w:rsidRDefault="00C27BA4" w:rsidP="00B46D58">
      <w:pPr>
        <w:pStyle w:val="norm"/>
        <w:widowControl w:val="0"/>
        <w:tabs>
          <w:tab w:val="left" w:pos="1276"/>
        </w:tabs>
        <w:spacing w:after="160" w:line="240" w:lineRule="auto"/>
        <w:ind w:firstLine="567"/>
        <w:rPr>
          <w:rFonts w:ascii="GHEA Grapalat" w:hAnsi="GHEA Grapalat" w:cs="Sylfaen"/>
          <w:i/>
          <w:sz w:val="18"/>
          <w:szCs w:val="18"/>
        </w:rPr>
      </w:pPr>
      <w:r w:rsidRPr="00E912C4">
        <w:rPr>
          <w:rFonts w:ascii="GHEA Grapalat" w:hAnsi="GHEA Grapalat" w:cs="Sylfaen"/>
          <w:i/>
          <w:sz w:val="18"/>
          <w:szCs w:val="18"/>
        </w:rPr>
        <w:t xml:space="preserve">Если в результате оценки заявок несоответствие было зафиксировано в результате информации, полученной из </w:t>
      </w:r>
      <w:r w:rsidR="00146FC5" w:rsidRPr="00E912C4">
        <w:rPr>
          <w:rFonts w:ascii="GHEA Grapalat" w:hAnsi="GHEA Grapalat" w:cs="Sylfaen"/>
          <w:i/>
          <w:sz w:val="18"/>
          <w:szCs w:val="18"/>
        </w:rPr>
        <w:t>К</w:t>
      </w:r>
      <w:r w:rsidRPr="00E912C4">
        <w:rPr>
          <w:rFonts w:ascii="GHEA Grapalat" w:hAnsi="GHEA Grapalat" w:cs="Sylfaen"/>
          <w:i/>
          <w:sz w:val="18"/>
          <w:szCs w:val="18"/>
        </w:rPr>
        <w:t xml:space="preserve">омитета по государственным доходам РА, то оно считается исправленным, если участник представляет </w:t>
      </w:r>
      <w:r w:rsidR="00146FC5" w:rsidRPr="00E912C4">
        <w:rPr>
          <w:rFonts w:ascii="GHEA Grapalat" w:hAnsi="GHEA Grapalat" w:cs="Sylfaen"/>
          <w:i/>
          <w:sz w:val="18"/>
          <w:szCs w:val="18"/>
        </w:rPr>
        <w:t xml:space="preserve">воспроизведенный </w:t>
      </w:r>
      <w:r w:rsidRPr="00E912C4">
        <w:rPr>
          <w:rFonts w:ascii="GHEA Grapalat" w:hAnsi="GHEA Grapalat" w:cs="Sylfaen"/>
          <w:i/>
          <w:sz w:val="18"/>
          <w:szCs w:val="18"/>
        </w:rPr>
        <w:t>(отсканированный) экземпляр документа, обосновывающего выплату указанной суммы в предоставленной информации</w:t>
      </w:r>
      <w:r w:rsidR="00146FC5" w:rsidRPr="00E912C4">
        <w:rPr>
          <w:rFonts w:ascii="GHEA Grapalat" w:hAnsi="GHEA Grapalat" w:cs="Sylfaen"/>
          <w:i/>
          <w:sz w:val="18"/>
          <w:szCs w:val="18"/>
        </w:rPr>
        <w:t>.</w:t>
      </w:r>
    </w:p>
    <w:p w14:paraId="738FDF43" w14:textId="77777777" w:rsidR="005E0E50" w:rsidRPr="00E912C4" w:rsidRDefault="00A150A9" w:rsidP="00B46D58">
      <w:pPr>
        <w:pStyle w:val="BodyTextIndent2"/>
        <w:widowControl w:val="0"/>
        <w:tabs>
          <w:tab w:val="left" w:pos="1276"/>
        </w:tabs>
        <w:spacing w:after="160" w:line="240" w:lineRule="auto"/>
        <w:ind w:firstLine="567"/>
        <w:rPr>
          <w:rFonts w:ascii="GHEA Grapalat" w:hAnsi="GHEA Grapalat" w:cs="Sylfaen"/>
          <w:i/>
          <w:sz w:val="18"/>
          <w:szCs w:val="18"/>
        </w:rPr>
      </w:pPr>
      <w:r w:rsidRPr="00E912C4">
        <w:rPr>
          <w:rFonts w:ascii="GHEA Grapalat" w:hAnsi="GHEA Grapalat"/>
          <w:i/>
          <w:sz w:val="18"/>
          <w:szCs w:val="18"/>
        </w:rPr>
        <w:t>8.1</w:t>
      </w:r>
      <w:r w:rsidR="00B81197" w:rsidRPr="00E912C4">
        <w:rPr>
          <w:rFonts w:ascii="GHEA Grapalat" w:hAnsi="GHEA Grapalat"/>
          <w:i/>
          <w:sz w:val="18"/>
          <w:szCs w:val="18"/>
        </w:rPr>
        <w:t>0</w:t>
      </w:r>
      <w:r w:rsidRPr="00E912C4">
        <w:rPr>
          <w:rFonts w:ascii="GHEA Grapalat" w:hAnsi="GHEA Grapalat"/>
          <w:i/>
          <w:sz w:val="18"/>
          <w:szCs w:val="18"/>
        </w:rPr>
        <w:t>.</w:t>
      </w:r>
      <w:r w:rsidR="00213830" w:rsidRPr="00E912C4">
        <w:rPr>
          <w:rFonts w:ascii="GHEA Grapalat" w:hAnsi="GHEA Grapalat"/>
          <w:i/>
          <w:sz w:val="18"/>
          <w:szCs w:val="18"/>
        </w:rPr>
        <w:tab/>
      </w:r>
      <w:r w:rsidRPr="00E912C4">
        <w:rPr>
          <w:rFonts w:ascii="GHEA Grapalat" w:hAnsi="GHEA Grapalat"/>
          <w:i/>
          <w:sz w:val="18"/>
          <w:szCs w:val="18"/>
        </w:rPr>
        <w:t xml:space="preserve">Член или секретарь комиссии не может принимать участия в работе комиссии, если на заседании по вскрытию заявок выясняется, что учрежденная им организация или организация, в которой он имеет долю (пай), либо лицо, состоящее с ним в близком родстве или свойстве (родители, супруги, дети, братья, сестры, а также родители, дети, братья или сестры супругов), либо учрежденная таким лицом организация или организация, в которой такое лицо имеет долю (пай), подала заявку на участие в данной процедуре. При наличии предусмотренного настоящим пунктом условия член или секретарь Комиссии, имеющий конфликт интересов в связи с данной процедурой, непосредственно после заседания по вскрытию заявок заявляет самоотвод от данной процедуры. </w:t>
      </w:r>
    </w:p>
    <w:p w14:paraId="7174F6D6" w14:textId="77777777" w:rsidR="00EA58C8" w:rsidRPr="00E912C4" w:rsidRDefault="00A150A9" w:rsidP="00B46D58">
      <w:pPr>
        <w:pStyle w:val="BodyTextIndent2"/>
        <w:widowControl w:val="0"/>
        <w:tabs>
          <w:tab w:val="left" w:pos="1276"/>
        </w:tabs>
        <w:spacing w:after="160" w:line="240" w:lineRule="auto"/>
        <w:ind w:firstLine="567"/>
        <w:rPr>
          <w:rFonts w:ascii="GHEA Grapalat" w:hAnsi="GHEA Grapalat" w:cs="Sylfaen"/>
          <w:i/>
          <w:sz w:val="18"/>
          <w:szCs w:val="18"/>
        </w:rPr>
      </w:pPr>
      <w:r w:rsidRPr="00E912C4">
        <w:rPr>
          <w:rFonts w:ascii="GHEA Grapalat" w:hAnsi="GHEA Grapalat"/>
          <w:i/>
          <w:sz w:val="18"/>
          <w:szCs w:val="18"/>
        </w:rPr>
        <w:t>8.1</w:t>
      </w:r>
      <w:r w:rsidR="00B55371" w:rsidRPr="00E912C4">
        <w:rPr>
          <w:rFonts w:ascii="GHEA Grapalat" w:hAnsi="GHEA Grapalat"/>
          <w:i/>
          <w:sz w:val="18"/>
          <w:szCs w:val="18"/>
        </w:rPr>
        <w:t>1</w:t>
      </w:r>
      <w:r w:rsidR="004409B1" w:rsidRPr="00E912C4">
        <w:rPr>
          <w:rFonts w:ascii="GHEA Grapalat" w:hAnsi="GHEA Grapalat"/>
          <w:i/>
          <w:sz w:val="18"/>
          <w:szCs w:val="18"/>
        </w:rPr>
        <w:t>.</w:t>
      </w:r>
      <w:r w:rsidR="004409B1" w:rsidRPr="00E912C4">
        <w:rPr>
          <w:rFonts w:ascii="GHEA Grapalat" w:hAnsi="GHEA Grapalat"/>
          <w:i/>
          <w:sz w:val="18"/>
          <w:szCs w:val="18"/>
        </w:rPr>
        <w:tab/>
      </w:r>
      <w:r w:rsidRPr="00E912C4">
        <w:rPr>
          <w:rFonts w:ascii="GHEA Grapalat" w:hAnsi="GHEA Grapalat"/>
          <w:i/>
          <w:sz w:val="18"/>
          <w:szCs w:val="18"/>
        </w:rPr>
        <w:t>После вскрытия</w:t>
      </w:r>
      <w:r w:rsidR="00895E05" w:rsidRPr="00E912C4">
        <w:rPr>
          <w:rFonts w:ascii="GHEA Grapalat" w:hAnsi="GHEA Grapalat"/>
          <w:i/>
          <w:sz w:val="18"/>
          <w:szCs w:val="18"/>
        </w:rPr>
        <w:t xml:space="preserve"> и оценки</w:t>
      </w:r>
      <w:r w:rsidRPr="00E912C4">
        <w:rPr>
          <w:rFonts w:ascii="GHEA Grapalat" w:hAnsi="GHEA Grapalat"/>
          <w:i/>
          <w:sz w:val="18"/>
          <w:szCs w:val="18"/>
        </w:rPr>
        <w:t xml:space="preserve"> заявок составляется протокол в порядке, установленном законодательством Республики Армения о закупках.</w:t>
      </w:r>
      <w:r w:rsidR="00895E05" w:rsidRPr="00E912C4">
        <w:rPr>
          <w:rFonts w:ascii="GHEA Grapalat" w:hAnsi="GHEA Grapalat"/>
          <w:i/>
          <w:sz w:val="18"/>
          <w:szCs w:val="18"/>
        </w:rPr>
        <w:t xml:space="preserve"> При этом в протоколе заседания комиссии подробно описываются несоответствия, зафиксированные в результате оценки заявок, и основания отклонения </w:t>
      </w:r>
      <w:r w:rsidR="00895E05" w:rsidRPr="00E912C4">
        <w:rPr>
          <w:rFonts w:ascii="GHEA Grapalat" w:hAnsi="GHEA Grapalat"/>
          <w:i/>
          <w:sz w:val="18"/>
          <w:szCs w:val="18"/>
        </w:rPr>
        <w:lastRenderedPageBreak/>
        <w:t>обусловленных ими заявок. Протокол подписывают присутствующие на заседании члены комиссии</w:t>
      </w:r>
      <w:r w:rsidR="001E4A24" w:rsidRPr="00E912C4">
        <w:rPr>
          <w:rFonts w:ascii="GHEA Grapalat" w:hAnsi="GHEA Grapalat"/>
          <w:i/>
          <w:sz w:val="18"/>
          <w:szCs w:val="18"/>
        </w:rPr>
        <w:t>.</w:t>
      </w:r>
    </w:p>
    <w:p w14:paraId="2F2E665B" w14:textId="77777777" w:rsidR="00E65F37" w:rsidRPr="00E912C4" w:rsidRDefault="00A150A9" w:rsidP="00B46D58">
      <w:pPr>
        <w:pStyle w:val="BodyTextIndent2"/>
        <w:widowControl w:val="0"/>
        <w:tabs>
          <w:tab w:val="left" w:pos="1276"/>
        </w:tabs>
        <w:spacing w:after="160" w:line="240" w:lineRule="auto"/>
        <w:ind w:firstLine="567"/>
        <w:rPr>
          <w:rFonts w:ascii="GHEA Grapalat" w:hAnsi="GHEA Grapalat" w:cs="Sylfaen"/>
          <w:i/>
          <w:sz w:val="18"/>
          <w:szCs w:val="18"/>
        </w:rPr>
      </w:pPr>
      <w:r w:rsidRPr="00E912C4">
        <w:rPr>
          <w:rFonts w:ascii="GHEA Grapalat" w:hAnsi="GHEA Grapalat"/>
          <w:i/>
          <w:sz w:val="18"/>
          <w:szCs w:val="18"/>
        </w:rPr>
        <w:t>8.1</w:t>
      </w:r>
      <w:r w:rsidR="00696900" w:rsidRPr="00E912C4">
        <w:rPr>
          <w:rFonts w:ascii="GHEA Grapalat" w:hAnsi="GHEA Grapalat"/>
          <w:i/>
          <w:sz w:val="18"/>
          <w:szCs w:val="18"/>
        </w:rPr>
        <w:t>2</w:t>
      </w:r>
      <w:r w:rsidRPr="00E912C4">
        <w:rPr>
          <w:rFonts w:ascii="GHEA Grapalat" w:hAnsi="GHEA Grapalat"/>
          <w:i/>
          <w:sz w:val="18"/>
          <w:szCs w:val="18"/>
        </w:rPr>
        <w:t>.</w:t>
      </w:r>
      <w:r w:rsidR="004409B1" w:rsidRPr="00E912C4">
        <w:rPr>
          <w:rFonts w:ascii="GHEA Grapalat" w:hAnsi="GHEA Grapalat"/>
          <w:i/>
          <w:sz w:val="18"/>
          <w:szCs w:val="18"/>
        </w:rPr>
        <w:tab/>
      </w:r>
      <w:r w:rsidRPr="00E912C4">
        <w:rPr>
          <w:rFonts w:ascii="GHEA Grapalat" w:hAnsi="GHEA Grapalat"/>
          <w:i/>
          <w:sz w:val="18"/>
          <w:szCs w:val="18"/>
        </w:rPr>
        <w:t>Не позднее чем на следующий рабочий день после завершения заседания по вскрытию</w:t>
      </w:r>
      <w:r w:rsidR="001E4A24" w:rsidRPr="00E912C4">
        <w:rPr>
          <w:rFonts w:ascii="GHEA Grapalat" w:hAnsi="GHEA Grapalat"/>
          <w:i/>
          <w:sz w:val="18"/>
          <w:szCs w:val="18"/>
        </w:rPr>
        <w:t xml:space="preserve"> и оценке</w:t>
      </w:r>
      <w:r w:rsidRPr="00E912C4">
        <w:rPr>
          <w:rFonts w:ascii="GHEA Grapalat" w:hAnsi="GHEA Grapalat"/>
          <w:i/>
          <w:sz w:val="18"/>
          <w:szCs w:val="18"/>
        </w:rPr>
        <w:t xml:space="preserve"> заявок секретарь комиссии: </w:t>
      </w:r>
    </w:p>
    <w:p w14:paraId="22197937" w14:textId="77777777" w:rsidR="00A24827" w:rsidRPr="00E912C4" w:rsidRDefault="00A24827" w:rsidP="00B46D58">
      <w:pPr>
        <w:pStyle w:val="BodyTextIndent2"/>
        <w:widowControl w:val="0"/>
        <w:tabs>
          <w:tab w:val="left" w:pos="1134"/>
        </w:tabs>
        <w:spacing w:after="160" w:line="240" w:lineRule="auto"/>
        <w:ind w:firstLine="567"/>
        <w:rPr>
          <w:rFonts w:ascii="GHEA Grapalat" w:hAnsi="GHEA Grapalat" w:cs="Sylfaen"/>
          <w:i/>
          <w:sz w:val="18"/>
          <w:szCs w:val="18"/>
        </w:rPr>
      </w:pPr>
      <w:r w:rsidRPr="00E912C4">
        <w:rPr>
          <w:rFonts w:ascii="GHEA Grapalat" w:hAnsi="GHEA Grapalat"/>
          <w:i/>
          <w:sz w:val="18"/>
          <w:szCs w:val="18"/>
        </w:rPr>
        <w:t>1)</w:t>
      </w:r>
      <w:r w:rsidR="00DC64B5" w:rsidRPr="00E912C4">
        <w:rPr>
          <w:rFonts w:ascii="GHEA Grapalat" w:hAnsi="GHEA Grapalat"/>
          <w:i/>
          <w:sz w:val="18"/>
          <w:szCs w:val="18"/>
        </w:rPr>
        <w:tab/>
      </w:r>
      <w:r w:rsidRPr="00E912C4">
        <w:rPr>
          <w:rFonts w:ascii="GHEA Grapalat" w:hAnsi="GHEA Grapalat"/>
          <w:i/>
          <w:sz w:val="18"/>
          <w:szCs w:val="18"/>
        </w:rPr>
        <w:t>опубликовывает в бюллетене воспроизведенный (отсканированный) с</w:t>
      </w:r>
      <w:r w:rsidR="00DC64B5" w:rsidRPr="00E912C4">
        <w:rPr>
          <w:rFonts w:ascii="Calibri" w:hAnsi="Calibri" w:cs="Calibri"/>
          <w:i/>
          <w:sz w:val="18"/>
          <w:szCs w:val="18"/>
          <w:lang w:val="en-US"/>
        </w:rPr>
        <w:t> </w:t>
      </w:r>
      <w:r w:rsidRPr="00E912C4">
        <w:rPr>
          <w:rFonts w:ascii="GHEA Grapalat" w:hAnsi="GHEA Grapalat"/>
          <w:i/>
          <w:sz w:val="18"/>
          <w:szCs w:val="18"/>
        </w:rPr>
        <w:t>оригинала вариант протокола заседания по вскрытию заявок</w:t>
      </w:r>
      <w:r w:rsidR="001E4A24" w:rsidRPr="00E912C4">
        <w:rPr>
          <w:rFonts w:ascii="GHEA Grapalat" w:hAnsi="GHEA Grapalat"/>
          <w:i/>
          <w:sz w:val="18"/>
          <w:szCs w:val="18"/>
        </w:rPr>
        <w:t xml:space="preserve">  и сводный лист рассмотрения обоснований, указанных в пункте 3.5 части 1 настоящего приглашения, содержащий также сведения о дате получения обоснований и адресах электронной почты. Если обоснования не были представлены, то в протоколе заседания комиссии об этом делаются соответствующие заметки.</w:t>
      </w:r>
    </w:p>
    <w:p w14:paraId="464C09BF" w14:textId="77777777" w:rsidR="008B73CD" w:rsidRPr="00E912C4" w:rsidRDefault="008B73CD" w:rsidP="00B46D58">
      <w:pPr>
        <w:pStyle w:val="BodyTextIndent2"/>
        <w:widowControl w:val="0"/>
        <w:tabs>
          <w:tab w:val="left" w:pos="1134"/>
        </w:tabs>
        <w:spacing w:after="160" w:line="240" w:lineRule="auto"/>
        <w:ind w:firstLine="567"/>
        <w:rPr>
          <w:rFonts w:ascii="GHEA Grapalat" w:hAnsi="GHEA Grapalat" w:cs="Sylfaen"/>
          <w:i/>
          <w:sz w:val="18"/>
          <w:szCs w:val="18"/>
        </w:rPr>
      </w:pPr>
      <w:r w:rsidRPr="00E912C4">
        <w:rPr>
          <w:rFonts w:ascii="GHEA Grapalat" w:hAnsi="GHEA Grapalat"/>
          <w:i/>
          <w:sz w:val="18"/>
          <w:szCs w:val="18"/>
        </w:rPr>
        <w:t>2)</w:t>
      </w:r>
      <w:r w:rsidR="00DC64B5" w:rsidRPr="00E912C4">
        <w:rPr>
          <w:rFonts w:ascii="GHEA Grapalat" w:hAnsi="GHEA Grapalat"/>
          <w:i/>
          <w:sz w:val="18"/>
          <w:szCs w:val="18"/>
        </w:rPr>
        <w:tab/>
      </w:r>
      <w:r w:rsidRPr="00E912C4">
        <w:rPr>
          <w:rFonts w:ascii="GHEA Grapalat" w:hAnsi="GHEA Grapalat"/>
          <w:i/>
          <w:sz w:val="18"/>
          <w:szCs w:val="18"/>
        </w:rPr>
        <w:t>опубликовывает в бюллетене воспроизведенные (отсканированные) с</w:t>
      </w:r>
      <w:r w:rsidR="00DC64B5" w:rsidRPr="00E912C4">
        <w:rPr>
          <w:rFonts w:ascii="Calibri" w:hAnsi="Calibri" w:cs="Calibri"/>
          <w:i/>
          <w:sz w:val="18"/>
          <w:szCs w:val="18"/>
          <w:lang w:val="en-US"/>
        </w:rPr>
        <w:t> </w:t>
      </w:r>
      <w:r w:rsidRPr="00E912C4">
        <w:rPr>
          <w:rFonts w:ascii="GHEA Grapalat" w:hAnsi="GHEA Grapalat"/>
          <w:i/>
          <w:sz w:val="18"/>
          <w:szCs w:val="18"/>
        </w:rPr>
        <w:t>подписанных им и присутствующими на заседании по вскрытию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sidRPr="00E912C4">
        <w:rPr>
          <w:rFonts w:ascii="GHEA Grapalat" w:hAnsi="GHEA Grapalat"/>
          <w:i/>
          <w:sz w:val="18"/>
          <w:szCs w:val="18"/>
        </w:rPr>
        <w:t xml:space="preserve"> и оценке</w:t>
      </w:r>
      <w:r w:rsidRPr="00E912C4">
        <w:rPr>
          <w:rFonts w:ascii="GHEA Grapalat" w:hAnsi="GHEA Grapalat"/>
          <w:i/>
          <w:sz w:val="18"/>
          <w:szCs w:val="18"/>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6E1ECB43" w14:textId="77777777" w:rsidR="00E64D24" w:rsidRPr="00E912C4" w:rsidRDefault="008769B4"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8.</w:t>
      </w:r>
      <w:r w:rsidR="005B6DCF" w:rsidRPr="00E912C4">
        <w:rPr>
          <w:rFonts w:ascii="GHEA Grapalat" w:hAnsi="GHEA Grapalat"/>
          <w:i/>
          <w:sz w:val="18"/>
          <w:szCs w:val="18"/>
          <w:lang w:val="hy-AM"/>
        </w:rPr>
        <w:t>1</w:t>
      </w:r>
      <w:r w:rsidR="00762474" w:rsidRPr="00E912C4">
        <w:rPr>
          <w:rFonts w:ascii="GHEA Grapalat" w:hAnsi="GHEA Grapalat"/>
          <w:i/>
          <w:sz w:val="18"/>
          <w:szCs w:val="18"/>
        </w:rPr>
        <w:t>3</w:t>
      </w:r>
      <w:r w:rsidR="00493CC7" w:rsidRPr="00E912C4">
        <w:rPr>
          <w:rFonts w:ascii="GHEA Grapalat" w:hAnsi="GHEA Grapalat"/>
          <w:i/>
          <w:sz w:val="18"/>
          <w:szCs w:val="18"/>
        </w:rPr>
        <w:t>.</w:t>
      </w:r>
      <w:r w:rsidR="00493CC7" w:rsidRPr="00E912C4">
        <w:rPr>
          <w:rFonts w:ascii="GHEA Grapalat" w:hAnsi="GHEA Grapalat"/>
          <w:i/>
          <w:sz w:val="18"/>
          <w:szCs w:val="18"/>
        </w:rPr>
        <w:tab/>
      </w:r>
      <w:r w:rsidRPr="00E912C4">
        <w:rPr>
          <w:rFonts w:ascii="GHEA Grapalat" w:hAnsi="GHEA Grapalat"/>
          <w:i/>
          <w:sz w:val="18"/>
          <w:szCs w:val="18"/>
        </w:rPr>
        <w:t>Заказчик в течение пяти рабочих дней, следующих за днем возникновения оснований, предусмотренных пунктом 6 части 1 статьи 6 Закона, в письменной форме направляет данные этого участника — с соответствующими основаниями — в уполномоченный орган, который в течение пяти рабочих дней после</w:t>
      </w:r>
      <w:r w:rsidR="00C42879" w:rsidRPr="00E912C4">
        <w:rPr>
          <w:rFonts w:ascii="GHEA Grapalat" w:hAnsi="GHEA Grapalat"/>
          <w:i/>
          <w:sz w:val="18"/>
          <w:szCs w:val="18"/>
        </w:rPr>
        <w:t xml:space="preserve"> их</w:t>
      </w:r>
      <w:r w:rsidRPr="00E912C4">
        <w:rPr>
          <w:rFonts w:ascii="GHEA Grapalat" w:hAnsi="GHEA Grapalat"/>
          <w:i/>
          <w:sz w:val="18"/>
          <w:szCs w:val="18"/>
        </w:rPr>
        <w:t xml:space="preserve"> получения </w:t>
      </w:r>
      <w:r w:rsidR="00C42879" w:rsidRPr="00E912C4">
        <w:rPr>
          <w:rFonts w:ascii="GHEA Grapalat" w:hAnsi="GHEA Grapalat"/>
          <w:i/>
          <w:sz w:val="18"/>
          <w:szCs w:val="18"/>
        </w:rPr>
        <w:t>инициирует процедуру включения данного участника в список участников, не имеющих права участвовать в процессе закупок</w:t>
      </w:r>
      <w:r w:rsidRPr="00E912C4">
        <w:rPr>
          <w:rFonts w:ascii="GHEA Grapalat" w:hAnsi="GHEA Grapalat"/>
          <w:i/>
          <w:sz w:val="18"/>
          <w:szCs w:val="18"/>
        </w:rPr>
        <w:t xml:space="preserve">. При этом если </w:t>
      </w:r>
      <w:r w:rsidR="00F763EC" w:rsidRPr="00E912C4">
        <w:rPr>
          <w:rFonts w:ascii="GHEA Grapalat" w:hAnsi="GHEA Grapalat"/>
          <w:i/>
          <w:sz w:val="18"/>
          <w:szCs w:val="18"/>
        </w:rPr>
        <w:t xml:space="preserve">представленное </w:t>
      </w:r>
      <w:r w:rsidRPr="00E912C4">
        <w:rPr>
          <w:rFonts w:ascii="GHEA Grapalat" w:hAnsi="GHEA Grapalat"/>
          <w:i/>
          <w:sz w:val="18"/>
          <w:szCs w:val="18"/>
        </w:rPr>
        <w:t xml:space="preserve">по заявке </w:t>
      </w:r>
      <w:r w:rsidR="00FA2B47" w:rsidRPr="00E912C4">
        <w:rPr>
          <w:rFonts w:ascii="GHEA Grapalat" w:hAnsi="GHEA Grapalat"/>
          <w:i/>
          <w:sz w:val="18"/>
          <w:szCs w:val="18"/>
        </w:rPr>
        <w:t>подтверждени</w:t>
      </w:r>
      <w:r w:rsidR="00F763EC" w:rsidRPr="00E912C4">
        <w:rPr>
          <w:rFonts w:ascii="GHEA Grapalat" w:hAnsi="GHEA Grapalat"/>
          <w:i/>
          <w:sz w:val="18"/>
          <w:szCs w:val="18"/>
        </w:rPr>
        <w:t>е</w:t>
      </w:r>
      <w:r w:rsidR="00FA2B47" w:rsidRPr="00E912C4">
        <w:rPr>
          <w:rFonts w:ascii="GHEA Grapalat" w:hAnsi="GHEA Grapalat"/>
          <w:i/>
          <w:sz w:val="18"/>
          <w:szCs w:val="18"/>
        </w:rPr>
        <w:t xml:space="preserve"> </w:t>
      </w:r>
      <w:r w:rsidRPr="00E912C4">
        <w:rPr>
          <w:rFonts w:ascii="GHEA Grapalat" w:hAnsi="GHEA Grapalat"/>
          <w:i/>
          <w:sz w:val="18"/>
          <w:szCs w:val="18"/>
        </w:rPr>
        <w:t xml:space="preserve">участника о том, что он имеет право на участие в предусмотренных приглашением закупках квалифицируются как не </w:t>
      </w:r>
      <w:r w:rsidR="00F763EC" w:rsidRPr="00E912C4">
        <w:rPr>
          <w:rFonts w:ascii="GHEA Grapalat" w:hAnsi="GHEA Grapalat"/>
          <w:i/>
          <w:sz w:val="18"/>
          <w:szCs w:val="18"/>
        </w:rPr>
        <w:t xml:space="preserve">соответствующее </w:t>
      </w:r>
      <w:r w:rsidRPr="00E912C4">
        <w:rPr>
          <w:rFonts w:ascii="GHEA Grapalat" w:hAnsi="GHEA Grapalat"/>
          <w:i/>
          <w:sz w:val="18"/>
          <w:szCs w:val="18"/>
        </w:rPr>
        <w:t xml:space="preserve">действительности </w:t>
      </w:r>
      <w:r w:rsidR="00F763EC" w:rsidRPr="00E912C4">
        <w:rPr>
          <w:rFonts w:ascii="GHEA Grapalat" w:hAnsi="GHEA Grapalat"/>
          <w:i/>
          <w:sz w:val="18"/>
          <w:szCs w:val="18"/>
        </w:rPr>
        <w:t xml:space="preserve">либо </w:t>
      </w:r>
      <w:r w:rsidRPr="00E912C4">
        <w:rPr>
          <w:rFonts w:ascii="GHEA Grapalat" w:hAnsi="GHEA Grapalat"/>
          <w:i/>
          <w:sz w:val="18"/>
          <w:szCs w:val="18"/>
        </w:rPr>
        <w:t xml:space="preserve">участник в установленные </w:t>
      </w:r>
      <w:r w:rsidR="004623A3" w:rsidRPr="00E912C4">
        <w:rPr>
          <w:rFonts w:ascii="GHEA Grapalat" w:hAnsi="GHEA Grapalat"/>
          <w:i/>
          <w:sz w:val="18"/>
          <w:szCs w:val="18"/>
        </w:rPr>
        <w:t xml:space="preserve">настоящим </w:t>
      </w:r>
      <w:r w:rsidRPr="00E912C4">
        <w:rPr>
          <w:rFonts w:ascii="GHEA Grapalat" w:hAnsi="GHEA Grapalat"/>
          <w:i/>
          <w:sz w:val="18"/>
          <w:szCs w:val="18"/>
        </w:rPr>
        <w:t xml:space="preserve">приглашением сроки и порядке не представляет предусмотренные приглашением документы, </w:t>
      </w:r>
      <w:r w:rsidR="00F763EC" w:rsidRPr="00E912C4">
        <w:rPr>
          <w:rFonts w:ascii="GHEA Grapalat" w:hAnsi="GHEA Grapalat"/>
          <w:i/>
          <w:sz w:val="18"/>
          <w:szCs w:val="18"/>
        </w:rPr>
        <w:t>или отобранный участник не представляет обеспечение квалификации,</w:t>
      </w:r>
      <w:r w:rsidR="00F73D7F" w:rsidRPr="00E912C4">
        <w:rPr>
          <w:rFonts w:ascii="GHEA Grapalat" w:hAnsi="GHEA Grapalat"/>
          <w:i/>
          <w:sz w:val="18"/>
          <w:szCs w:val="18"/>
        </w:rPr>
        <w:t xml:space="preserve"> </w:t>
      </w:r>
      <w:r w:rsidRPr="00E912C4">
        <w:rPr>
          <w:rFonts w:ascii="GHEA Grapalat" w:hAnsi="GHEA Grapalat"/>
          <w:i/>
          <w:sz w:val="18"/>
          <w:szCs w:val="18"/>
        </w:rPr>
        <w:t>то это обстоятельство считается нарушением обязательства, принятого в рамках процесса закупки.</w:t>
      </w:r>
    </w:p>
    <w:p w14:paraId="2E68B23E" w14:textId="77777777" w:rsidR="00A63D83" w:rsidRPr="00E912C4" w:rsidRDefault="00A63D83"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8.1</w:t>
      </w:r>
      <w:r w:rsidR="008067C5" w:rsidRPr="00E912C4">
        <w:rPr>
          <w:rFonts w:ascii="GHEA Grapalat" w:hAnsi="GHEA Grapalat"/>
          <w:i/>
          <w:sz w:val="18"/>
          <w:szCs w:val="18"/>
        </w:rPr>
        <w:t>4</w:t>
      </w:r>
      <w:r w:rsidR="00A31DCA" w:rsidRPr="00E912C4">
        <w:rPr>
          <w:rFonts w:ascii="GHEA Grapalat" w:hAnsi="GHEA Grapalat"/>
          <w:i/>
          <w:sz w:val="18"/>
          <w:szCs w:val="18"/>
        </w:rPr>
        <w:t xml:space="preserve"> Если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p>
    <w:p w14:paraId="018AB364" w14:textId="77777777" w:rsidR="00A23E7B" w:rsidRPr="00E912C4" w:rsidRDefault="00E64D24" w:rsidP="00B46D58">
      <w:pPr>
        <w:pStyle w:val="norm"/>
        <w:widowControl w:val="0"/>
        <w:tabs>
          <w:tab w:val="left" w:pos="1276"/>
        </w:tabs>
        <w:spacing w:after="160" w:line="240" w:lineRule="auto"/>
        <w:ind w:firstLine="567"/>
        <w:rPr>
          <w:rFonts w:ascii="GHEA Grapalat" w:hAnsi="GHEA Grapalat" w:cs="Sylfaen"/>
          <w:i/>
          <w:sz w:val="18"/>
          <w:szCs w:val="18"/>
        </w:rPr>
      </w:pPr>
      <w:r w:rsidRPr="00E912C4">
        <w:rPr>
          <w:rFonts w:ascii="GHEA Grapalat" w:hAnsi="GHEA Grapalat"/>
          <w:i/>
          <w:sz w:val="18"/>
          <w:szCs w:val="18"/>
        </w:rPr>
        <w:t>8.1</w:t>
      </w:r>
      <w:r w:rsidR="00FE1D95" w:rsidRPr="00E912C4">
        <w:rPr>
          <w:rFonts w:ascii="GHEA Grapalat" w:hAnsi="GHEA Grapalat"/>
          <w:i/>
          <w:sz w:val="18"/>
          <w:szCs w:val="18"/>
        </w:rPr>
        <w:t>5</w:t>
      </w:r>
      <w:r w:rsidRPr="00E912C4">
        <w:rPr>
          <w:rFonts w:ascii="GHEA Grapalat" w:hAnsi="GHEA Grapalat"/>
          <w:i/>
          <w:sz w:val="18"/>
          <w:szCs w:val="18"/>
        </w:rPr>
        <w:t xml:space="preserve"> </w:t>
      </w:r>
      <w:r w:rsidR="00A74478" w:rsidRPr="00E912C4">
        <w:rPr>
          <w:rFonts w:ascii="GHEA Grapalat" w:hAnsi="GHEA Grapalat"/>
          <w:i/>
          <w:sz w:val="18"/>
          <w:szCs w:val="18"/>
        </w:rPr>
        <w:t>Документы, указанные в пунктах 8.</w:t>
      </w:r>
      <w:r w:rsidR="00D0532E" w:rsidRPr="00E912C4">
        <w:rPr>
          <w:rFonts w:ascii="GHEA Grapalat" w:hAnsi="GHEA Grapalat"/>
          <w:i/>
          <w:sz w:val="18"/>
          <w:szCs w:val="18"/>
        </w:rPr>
        <w:t>8</w:t>
      </w:r>
      <w:r w:rsidR="00A74478" w:rsidRPr="00E912C4">
        <w:rPr>
          <w:rFonts w:ascii="GHEA Grapalat" w:hAnsi="GHEA Grapalat"/>
          <w:i/>
          <w:sz w:val="18"/>
          <w:szCs w:val="18"/>
        </w:rPr>
        <w:t xml:space="preserve"> и 8.</w:t>
      </w:r>
      <w:r w:rsidR="00D0532E" w:rsidRPr="00E912C4">
        <w:rPr>
          <w:rFonts w:ascii="GHEA Grapalat" w:hAnsi="GHEA Grapalat"/>
          <w:i/>
          <w:sz w:val="18"/>
          <w:szCs w:val="18"/>
        </w:rPr>
        <w:t>9</w:t>
      </w:r>
      <w:r w:rsidR="00A74478" w:rsidRPr="00E912C4">
        <w:rPr>
          <w:rFonts w:ascii="GHEA Grapalat" w:hAnsi="GHEA Grapalat"/>
          <w:i/>
          <w:sz w:val="18"/>
          <w:szCs w:val="18"/>
        </w:rPr>
        <w:t xml:space="preserve"> части 1 настоящего приглашения, участник в установленный срок представляет секретарю комиссии посредством их отправки на электронную почту, предусмотренную настоящим приглашением.</w:t>
      </w:r>
      <w:r w:rsidR="00A23E7B" w:rsidRPr="00E912C4">
        <w:rPr>
          <w:rFonts w:ascii="GHEA Grapalat" w:hAnsi="GHEA Grapalat"/>
          <w:i/>
          <w:sz w:val="18"/>
          <w:szCs w:val="18"/>
        </w:rPr>
        <w:t xml:space="preserve"> 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4110C604" w14:textId="77777777" w:rsidR="002B121D" w:rsidRPr="00E912C4" w:rsidRDefault="00A150A9" w:rsidP="00B46D58">
      <w:pPr>
        <w:pStyle w:val="BodyTextIndent2"/>
        <w:widowControl w:val="0"/>
        <w:tabs>
          <w:tab w:val="left" w:pos="1276"/>
        </w:tabs>
        <w:spacing w:after="160" w:line="240" w:lineRule="auto"/>
        <w:ind w:firstLine="567"/>
        <w:rPr>
          <w:rFonts w:ascii="GHEA Grapalat" w:hAnsi="GHEA Grapalat" w:cs="Sylfaen"/>
          <w:i/>
          <w:spacing w:val="-4"/>
          <w:sz w:val="18"/>
          <w:szCs w:val="18"/>
        </w:rPr>
      </w:pPr>
      <w:r w:rsidRPr="00E912C4">
        <w:rPr>
          <w:rFonts w:ascii="GHEA Grapalat" w:hAnsi="GHEA Grapalat"/>
          <w:i/>
          <w:sz w:val="18"/>
          <w:szCs w:val="18"/>
        </w:rPr>
        <w:t>8.</w:t>
      </w:r>
      <w:r w:rsidR="0093610F" w:rsidRPr="00E912C4">
        <w:rPr>
          <w:rFonts w:ascii="GHEA Grapalat" w:hAnsi="GHEA Grapalat"/>
          <w:i/>
          <w:sz w:val="18"/>
          <w:szCs w:val="18"/>
        </w:rPr>
        <w:t>1</w:t>
      </w:r>
      <w:r w:rsidR="00D51DF5" w:rsidRPr="00E912C4">
        <w:rPr>
          <w:rFonts w:ascii="GHEA Grapalat" w:hAnsi="GHEA Grapalat"/>
          <w:i/>
          <w:sz w:val="18"/>
          <w:szCs w:val="18"/>
        </w:rPr>
        <w:t>6</w:t>
      </w:r>
      <w:r w:rsidR="00EE0CB1" w:rsidRPr="00E912C4">
        <w:rPr>
          <w:rFonts w:ascii="GHEA Grapalat" w:hAnsi="GHEA Grapalat"/>
          <w:i/>
          <w:sz w:val="18"/>
          <w:szCs w:val="18"/>
        </w:rPr>
        <w:t>.</w:t>
      </w:r>
      <w:r w:rsidR="00EE0CB1" w:rsidRPr="00E912C4">
        <w:rPr>
          <w:rFonts w:ascii="GHEA Grapalat" w:hAnsi="GHEA Grapalat"/>
          <w:i/>
          <w:sz w:val="18"/>
          <w:szCs w:val="18"/>
        </w:rPr>
        <w:tab/>
      </w:r>
      <w:r w:rsidRPr="00E912C4">
        <w:rPr>
          <w:rFonts w:ascii="GHEA Grapalat" w:hAnsi="GHEA Grapalat"/>
          <w:i/>
          <w:spacing w:val="-4"/>
          <w:sz w:val="18"/>
          <w:szCs w:val="18"/>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3B895442" w14:textId="77777777" w:rsidR="00BF1CBD" w:rsidRPr="00E912C4" w:rsidRDefault="00B5219E" w:rsidP="00BF1CBD">
      <w:pPr>
        <w:widowControl w:val="0"/>
        <w:tabs>
          <w:tab w:val="left" w:pos="1276"/>
        </w:tabs>
        <w:spacing w:after="160"/>
        <w:ind w:firstLine="567"/>
        <w:contextualSpacing/>
        <w:jc w:val="both"/>
        <w:rPr>
          <w:rFonts w:ascii="GHEA Grapalat" w:hAnsi="GHEA Grapalat"/>
          <w:i/>
          <w:spacing w:val="-4"/>
          <w:sz w:val="18"/>
          <w:szCs w:val="18"/>
        </w:rPr>
      </w:pPr>
      <w:r w:rsidRPr="00E912C4">
        <w:rPr>
          <w:rFonts w:ascii="GHEA Grapalat" w:hAnsi="GHEA Grapalat"/>
          <w:i/>
          <w:spacing w:val="-4"/>
          <w:sz w:val="18"/>
          <w:szCs w:val="18"/>
        </w:rPr>
        <w:t>8</w:t>
      </w:r>
      <w:r w:rsidR="00A150A9" w:rsidRPr="00E912C4">
        <w:rPr>
          <w:rFonts w:ascii="GHEA Grapalat" w:hAnsi="GHEA Grapalat"/>
          <w:i/>
          <w:spacing w:val="-4"/>
          <w:sz w:val="18"/>
          <w:szCs w:val="18"/>
        </w:rPr>
        <w:t>.</w:t>
      </w:r>
      <w:r w:rsidR="0093610F" w:rsidRPr="00E912C4">
        <w:rPr>
          <w:rFonts w:ascii="GHEA Grapalat" w:hAnsi="GHEA Grapalat"/>
          <w:i/>
          <w:spacing w:val="-4"/>
          <w:sz w:val="18"/>
          <w:szCs w:val="18"/>
        </w:rPr>
        <w:t>1</w:t>
      </w:r>
      <w:r w:rsidR="00A161B0" w:rsidRPr="00E912C4">
        <w:rPr>
          <w:rFonts w:ascii="GHEA Grapalat" w:hAnsi="GHEA Grapalat"/>
          <w:i/>
          <w:spacing w:val="-4"/>
          <w:sz w:val="18"/>
          <w:szCs w:val="18"/>
        </w:rPr>
        <w:t>7</w:t>
      </w:r>
      <w:r w:rsidR="00EE0CB1" w:rsidRPr="00E912C4">
        <w:rPr>
          <w:rFonts w:ascii="GHEA Grapalat" w:hAnsi="GHEA Grapalat"/>
          <w:i/>
          <w:spacing w:val="-4"/>
          <w:sz w:val="18"/>
          <w:szCs w:val="18"/>
        </w:rPr>
        <w:t>.</w:t>
      </w:r>
      <w:r w:rsidR="00EE0CB1" w:rsidRPr="00E912C4">
        <w:rPr>
          <w:rFonts w:ascii="GHEA Grapalat" w:hAnsi="GHEA Grapalat"/>
          <w:i/>
          <w:spacing w:val="-4"/>
          <w:sz w:val="18"/>
          <w:szCs w:val="18"/>
        </w:rPr>
        <w:tab/>
      </w:r>
      <w:r w:rsidR="00BF1CBD" w:rsidRPr="00E912C4">
        <w:rPr>
          <w:rFonts w:ascii="GHEA Grapalat" w:hAnsi="GHEA Grapalat"/>
          <w:i/>
          <w:spacing w:val="-4"/>
          <w:sz w:val="18"/>
          <w:szCs w:val="18"/>
        </w:rPr>
        <w:t>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1E722DE3" w14:textId="77777777" w:rsidR="00BF1CBD" w:rsidRPr="00E912C4" w:rsidRDefault="00BF1CBD" w:rsidP="00BF1CBD">
      <w:pPr>
        <w:widowControl w:val="0"/>
        <w:spacing w:after="160"/>
        <w:ind w:firstLine="567"/>
        <w:contextualSpacing/>
        <w:jc w:val="both"/>
        <w:rPr>
          <w:rFonts w:ascii="GHEA Grapalat" w:hAnsi="GHEA Grapalat"/>
          <w:i/>
          <w:spacing w:val="-4"/>
          <w:sz w:val="18"/>
          <w:szCs w:val="18"/>
        </w:rPr>
      </w:pPr>
      <w:r w:rsidRPr="00E912C4">
        <w:rPr>
          <w:rFonts w:ascii="GHEA Grapalat" w:hAnsi="GHEA Grapalat"/>
          <w:i/>
          <w:spacing w:val="-4"/>
          <w:sz w:val="18"/>
          <w:szCs w:val="18"/>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1D572300" w14:textId="77777777" w:rsidR="002B103D" w:rsidRPr="00E912C4" w:rsidRDefault="00A150A9" w:rsidP="00B46D58">
      <w:pPr>
        <w:pStyle w:val="BodyTextIndent2"/>
        <w:widowControl w:val="0"/>
        <w:tabs>
          <w:tab w:val="left" w:pos="1276"/>
        </w:tabs>
        <w:spacing w:after="160" w:line="240" w:lineRule="auto"/>
        <w:ind w:firstLine="567"/>
        <w:rPr>
          <w:rFonts w:ascii="GHEA Grapalat" w:hAnsi="GHEA Grapalat"/>
          <w:i/>
          <w:sz w:val="18"/>
          <w:szCs w:val="18"/>
        </w:rPr>
      </w:pPr>
      <w:r w:rsidRPr="00E912C4">
        <w:rPr>
          <w:rFonts w:ascii="GHEA Grapalat" w:hAnsi="GHEA Grapalat"/>
          <w:i/>
          <w:sz w:val="18"/>
          <w:szCs w:val="18"/>
        </w:rPr>
        <w:t>8.</w:t>
      </w:r>
      <w:r w:rsidR="000E624C" w:rsidRPr="00E912C4">
        <w:rPr>
          <w:rFonts w:ascii="GHEA Grapalat" w:hAnsi="GHEA Grapalat"/>
          <w:i/>
          <w:sz w:val="18"/>
          <w:szCs w:val="18"/>
          <w:lang w:val="hy-AM"/>
        </w:rPr>
        <w:t>1</w:t>
      </w:r>
      <w:r w:rsidR="00B325AF" w:rsidRPr="00E912C4">
        <w:rPr>
          <w:rFonts w:ascii="GHEA Grapalat" w:hAnsi="GHEA Grapalat"/>
          <w:i/>
          <w:sz w:val="18"/>
          <w:szCs w:val="18"/>
        </w:rPr>
        <w:t>8</w:t>
      </w:r>
      <w:r w:rsidRPr="00E912C4">
        <w:rPr>
          <w:rFonts w:ascii="GHEA Grapalat" w:hAnsi="GHEA Grapalat"/>
          <w:i/>
          <w:sz w:val="18"/>
          <w:szCs w:val="18"/>
        </w:rPr>
        <w:t>.</w:t>
      </w:r>
      <w:r w:rsidR="00EE0CB1" w:rsidRPr="00E912C4">
        <w:rPr>
          <w:rFonts w:ascii="GHEA Grapalat" w:hAnsi="GHEA Grapalat"/>
          <w:i/>
          <w:sz w:val="18"/>
          <w:szCs w:val="18"/>
        </w:rPr>
        <w:tab/>
      </w:r>
      <w:r w:rsidRPr="00E912C4">
        <w:rPr>
          <w:rFonts w:ascii="GHEA Grapalat" w:hAnsi="GHEA Grapalat"/>
          <w:i/>
          <w:sz w:val="18"/>
          <w:szCs w:val="18"/>
        </w:rPr>
        <w:t>Оценка заявок и определение отобранного участника осуществляются по отдельным лотам</w:t>
      </w:r>
      <w:r w:rsidR="00FE2802" w:rsidRPr="00E912C4">
        <w:rPr>
          <w:rStyle w:val="FootnoteReference"/>
          <w:rFonts w:ascii="GHEA Grapalat" w:hAnsi="GHEA Grapalat"/>
          <w:i/>
          <w:sz w:val="18"/>
          <w:szCs w:val="18"/>
        </w:rPr>
        <w:footnoteReference w:customMarkFollows="1" w:id="6"/>
        <w:t>11</w:t>
      </w:r>
      <w:r w:rsidRPr="00E912C4">
        <w:rPr>
          <w:rFonts w:ascii="GHEA Grapalat" w:hAnsi="GHEA Grapalat"/>
          <w:i/>
          <w:sz w:val="18"/>
          <w:szCs w:val="18"/>
        </w:rPr>
        <w:t xml:space="preserve">. </w:t>
      </w:r>
    </w:p>
    <w:p w14:paraId="32E6800E" w14:textId="77777777" w:rsidR="00583092" w:rsidRPr="00E912C4" w:rsidRDefault="00A150A9"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8.</w:t>
      </w:r>
      <w:r w:rsidR="00E44A71" w:rsidRPr="00E912C4">
        <w:rPr>
          <w:rFonts w:ascii="GHEA Grapalat" w:hAnsi="GHEA Grapalat"/>
          <w:i/>
          <w:sz w:val="18"/>
          <w:szCs w:val="18"/>
        </w:rPr>
        <w:t>19</w:t>
      </w:r>
      <w:r w:rsidR="009F2C5D" w:rsidRPr="00E912C4">
        <w:rPr>
          <w:rFonts w:ascii="GHEA Grapalat" w:hAnsi="GHEA Grapalat"/>
          <w:i/>
          <w:sz w:val="18"/>
          <w:szCs w:val="18"/>
        </w:rPr>
        <w:t>.</w:t>
      </w:r>
      <w:r w:rsidR="009F2C5D" w:rsidRPr="00E912C4">
        <w:rPr>
          <w:rFonts w:ascii="GHEA Grapalat" w:hAnsi="GHEA Grapalat"/>
          <w:i/>
          <w:sz w:val="18"/>
          <w:szCs w:val="18"/>
        </w:rPr>
        <w:tab/>
      </w:r>
      <w:r w:rsidRPr="00E912C4">
        <w:rPr>
          <w:rFonts w:ascii="GHEA Grapalat" w:hAnsi="GHEA Grapalat"/>
          <w:i/>
          <w:sz w:val="18"/>
          <w:szCs w:val="18"/>
        </w:rPr>
        <w:t>В случае если отобранный участник не заключает (отказывается</w:t>
      </w:r>
      <w:r w:rsidR="00521B59" w:rsidRPr="00E912C4">
        <w:rPr>
          <w:rFonts w:ascii="Calibri" w:hAnsi="Calibri" w:cs="Calibri"/>
          <w:i/>
          <w:sz w:val="18"/>
          <w:szCs w:val="18"/>
          <w:lang w:val="en-US"/>
        </w:rPr>
        <w:t> </w:t>
      </w:r>
      <w:r w:rsidRPr="00E912C4">
        <w:rPr>
          <w:rFonts w:ascii="GHEA Grapalat" w:hAnsi="GHEA Grapalat"/>
          <w:i/>
          <w:sz w:val="18"/>
          <w:szCs w:val="18"/>
        </w:rPr>
        <w:t xml:space="preserve">заключать) договор или лишается права на заключение договора, </w:t>
      </w:r>
      <w:r w:rsidR="000702A0" w:rsidRPr="00E912C4">
        <w:rPr>
          <w:rFonts w:ascii="GHEA Grapalat" w:hAnsi="GHEA Grapalat"/>
          <w:i/>
          <w:sz w:val="18"/>
          <w:szCs w:val="18"/>
        </w:rPr>
        <w:t xml:space="preserve">решением комиссии </w:t>
      </w:r>
      <w:r w:rsidR="005F2F3B" w:rsidRPr="00E912C4">
        <w:rPr>
          <w:rFonts w:ascii="GHEA Grapalat" w:hAnsi="GHEA Grapalat"/>
          <w:i/>
          <w:sz w:val="18"/>
          <w:szCs w:val="18"/>
        </w:rPr>
        <w:t xml:space="preserve">отобранным  </w:t>
      </w:r>
      <w:r w:rsidRPr="00E912C4">
        <w:rPr>
          <w:rFonts w:ascii="GHEA Grapalat" w:hAnsi="GHEA Grapalat"/>
          <w:i/>
          <w:sz w:val="18"/>
          <w:szCs w:val="18"/>
        </w:rPr>
        <w:t>участник</w:t>
      </w:r>
      <w:r w:rsidR="005F2F3B" w:rsidRPr="00E912C4">
        <w:rPr>
          <w:rFonts w:ascii="GHEA Grapalat" w:hAnsi="GHEA Grapalat"/>
          <w:i/>
          <w:sz w:val="18"/>
          <w:szCs w:val="18"/>
        </w:rPr>
        <w:t xml:space="preserve">ом </w:t>
      </w:r>
      <w:r w:rsidR="005F2F3B" w:rsidRPr="00E912C4">
        <w:rPr>
          <w:rFonts w:ascii="GHEA Grapalat" w:hAnsi="GHEA Grapalat"/>
          <w:i/>
          <w:sz w:val="18"/>
          <w:szCs w:val="18"/>
          <w:lang w:val="hy-AM"/>
        </w:rPr>
        <w:t xml:space="preserve"> </w:t>
      </w:r>
      <w:r w:rsidR="005F2F3B" w:rsidRPr="00E912C4">
        <w:rPr>
          <w:rFonts w:ascii="GHEA Grapalat" w:hAnsi="GHEA Grapalat"/>
          <w:i/>
          <w:sz w:val="18"/>
          <w:szCs w:val="18"/>
        </w:rPr>
        <w:t>признается участник занявший следующее место</w:t>
      </w:r>
      <w:r w:rsidR="00951CE5" w:rsidRPr="00E912C4">
        <w:rPr>
          <w:rFonts w:ascii="GHEA Grapalat" w:hAnsi="GHEA Grapalat"/>
          <w:i/>
          <w:sz w:val="18"/>
          <w:szCs w:val="18"/>
          <w:lang w:val="hy-AM"/>
        </w:rPr>
        <w:t xml:space="preserve"> </w:t>
      </w:r>
      <w:r w:rsidR="00951CE5" w:rsidRPr="00E912C4">
        <w:rPr>
          <w:rFonts w:ascii="GHEA Grapalat" w:hAnsi="GHEA Grapalat"/>
          <w:i/>
          <w:sz w:val="18"/>
          <w:szCs w:val="18"/>
        </w:rPr>
        <w:t>с</w:t>
      </w:r>
      <w:r w:rsidRPr="00E912C4">
        <w:rPr>
          <w:rFonts w:ascii="GHEA Grapalat" w:hAnsi="GHEA Grapalat"/>
          <w:i/>
          <w:sz w:val="18"/>
          <w:szCs w:val="18"/>
        </w:rPr>
        <w:t xml:space="preserve"> </w:t>
      </w:r>
      <w:r w:rsidR="00951CE5" w:rsidRPr="00E912C4">
        <w:rPr>
          <w:rFonts w:ascii="GHEA Grapalat" w:hAnsi="GHEA Grapalat"/>
          <w:i/>
          <w:sz w:val="18"/>
          <w:szCs w:val="18"/>
        </w:rPr>
        <w:t>применением процедуры</w:t>
      </w:r>
      <w:r w:rsidRPr="00E912C4">
        <w:rPr>
          <w:rFonts w:ascii="GHEA Grapalat" w:hAnsi="GHEA Grapalat"/>
          <w:i/>
          <w:sz w:val="18"/>
          <w:szCs w:val="18"/>
        </w:rPr>
        <w:t>, установленн</w:t>
      </w:r>
      <w:r w:rsidR="00951CE5" w:rsidRPr="00E912C4">
        <w:rPr>
          <w:rFonts w:ascii="GHEA Grapalat" w:hAnsi="GHEA Grapalat"/>
          <w:i/>
          <w:sz w:val="18"/>
          <w:szCs w:val="18"/>
        </w:rPr>
        <w:t>ой</w:t>
      </w:r>
      <w:r w:rsidRPr="00E912C4">
        <w:rPr>
          <w:rFonts w:ascii="GHEA Grapalat" w:hAnsi="GHEA Grapalat"/>
          <w:i/>
          <w:sz w:val="18"/>
          <w:szCs w:val="18"/>
        </w:rPr>
        <w:t xml:space="preserve"> пунктами 8.1</w:t>
      </w:r>
      <w:r w:rsidR="00625515" w:rsidRPr="00E912C4">
        <w:rPr>
          <w:rFonts w:ascii="GHEA Grapalat" w:hAnsi="GHEA Grapalat"/>
          <w:i/>
          <w:sz w:val="18"/>
          <w:szCs w:val="18"/>
        </w:rPr>
        <w:t>2</w:t>
      </w:r>
      <w:r w:rsidRPr="00E912C4">
        <w:rPr>
          <w:rFonts w:ascii="GHEA Grapalat" w:hAnsi="GHEA Grapalat"/>
          <w:i/>
          <w:sz w:val="18"/>
          <w:szCs w:val="18"/>
        </w:rPr>
        <w:t>-8.</w:t>
      </w:r>
      <w:r w:rsidR="00625515" w:rsidRPr="00E912C4">
        <w:rPr>
          <w:rFonts w:ascii="GHEA Grapalat" w:hAnsi="GHEA Grapalat"/>
          <w:i/>
          <w:sz w:val="18"/>
          <w:szCs w:val="18"/>
        </w:rPr>
        <w:t>18</w:t>
      </w:r>
      <w:r w:rsidR="007854B2" w:rsidRPr="00E912C4">
        <w:rPr>
          <w:rFonts w:ascii="GHEA Grapalat" w:hAnsi="GHEA Grapalat"/>
          <w:i/>
          <w:sz w:val="18"/>
          <w:szCs w:val="18"/>
        </w:rPr>
        <w:t xml:space="preserve"> </w:t>
      </w:r>
      <w:r w:rsidRPr="00E912C4">
        <w:rPr>
          <w:rFonts w:ascii="GHEA Grapalat" w:hAnsi="GHEA Grapalat"/>
          <w:i/>
          <w:sz w:val="18"/>
          <w:szCs w:val="18"/>
        </w:rPr>
        <w:t>части 1 настоящего Приглашения.</w:t>
      </w:r>
    </w:p>
    <w:p w14:paraId="4FCB76BF" w14:textId="77777777" w:rsidR="00583092" w:rsidRPr="00E912C4" w:rsidRDefault="00A150A9" w:rsidP="00B46D58">
      <w:pPr>
        <w:pStyle w:val="BodyTextIndent2"/>
        <w:widowControl w:val="0"/>
        <w:tabs>
          <w:tab w:val="left" w:pos="1276"/>
        </w:tabs>
        <w:spacing w:after="160" w:line="240" w:lineRule="auto"/>
        <w:ind w:firstLine="567"/>
        <w:rPr>
          <w:rFonts w:ascii="GHEA Grapalat" w:hAnsi="GHEA Grapalat" w:cs="Sylfaen"/>
          <w:i/>
          <w:sz w:val="18"/>
          <w:szCs w:val="18"/>
        </w:rPr>
      </w:pPr>
      <w:r w:rsidRPr="00E912C4">
        <w:rPr>
          <w:rFonts w:ascii="GHEA Grapalat" w:hAnsi="GHEA Grapalat"/>
          <w:i/>
          <w:sz w:val="18"/>
          <w:szCs w:val="18"/>
        </w:rPr>
        <w:t>8.</w:t>
      </w:r>
      <w:r w:rsidR="0022247D" w:rsidRPr="00E912C4">
        <w:rPr>
          <w:rFonts w:ascii="GHEA Grapalat" w:hAnsi="GHEA Grapalat"/>
          <w:i/>
          <w:sz w:val="18"/>
          <w:szCs w:val="18"/>
        </w:rPr>
        <w:t>2</w:t>
      </w:r>
      <w:r w:rsidR="005D0468" w:rsidRPr="00E912C4">
        <w:rPr>
          <w:rFonts w:ascii="GHEA Grapalat" w:hAnsi="GHEA Grapalat"/>
          <w:i/>
          <w:sz w:val="18"/>
          <w:szCs w:val="18"/>
        </w:rPr>
        <w:t>0</w:t>
      </w:r>
      <w:r w:rsidR="00FA2DBA" w:rsidRPr="00E912C4">
        <w:rPr>
          <w:rFonts w:ascii="GHEA Grapalat" w:hAnsi="GHEA Grapalat"/>
          <w:i/>
          <w:sz w:val="18"/>
          <w:szCs w:val="18"/>
        </w:rPr>
        <w:t>.</w:t>
      </w:r>
      <w:r w:rsidR="00FA2DBA" w:rsidRPr="00E912C4">
        <w:rPr>
          <w:rFonts w:ascii="GHEA Grapalat" w:hAnsi="GHEA Grapalat"/>
          <w:i/>
          <w:sz w:val="18"/>
          <w:szCs w:val="18"/>
        </w:rPr>
        <w:tab/>
      </w:r>
      <w:r w:rsidRPr="00E912C4">
        <w:rPr>
          <w:rFonts w:ascii="GHEA Grapalat" w:hAnsi="GHEA Grapalat"/>
          <w:i/>
          <w:sz w:val="18"/>
          <w:szCs w:val="18"/>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4B97592C" w14:textId="77777777" w:rsidR="00583092" w:rsidRPr="00E912C4" w:rsidRDefault="00662165" w:rsidP="00B46D58">
      <w:pPr>
        <w:pStyle w:val="BodyTextIndent2"/>
        <w:widowControl w:val="0"/>
        <w:spacing w:after="160" w:line="240" w:lineRule="auto"/>
        <w:ind w:firstLine="567"/>
        <w:rPr>
          <w:rFonts w:ascii="GHEA Grapalat" w:hAnsi="GHEA Grapalat"/>
          <w:i/>
          <w:sz w:val="18"/>
          <w:szCs w:val="18"/>
        </w:rPr>
      </w:pPr>
      <w:r w:rsidRPr="00E912C4">
        <w:rPr>
          <w:rFonts w:ascii="GHEA Grapalat" w:hAnsi="GHEA Grapalat"/>
          <w:i/>
          <w:sz w:val="18"/>
          <w:szCs w:val="18"/>
        </w:rPr>
        <w:t xml:space="preserve">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w:t>
      </w:r>
      <w:r w:rsidRPr="00E912C4">
        <w:rPr>
          <w:rFonts w:ascii="GHEA Grapalat" w:hAnsi="GHEA Grapalat"/>
          <w:i/>
          <w:sz w:val="18"/>
          <w:szCs w:val="18"/>
        </w:rPr>
        <w:lastRenderedPageBreak/>
        <w:t>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0844DA62" w14:textId="77777777" w:rsidR="00583092" w:rsidRPr="00E912C4" w:rsidRDefault="00A150A9" w:rsidP="00B46D58">
      <w:pPr>
        <w:pStyle w:val="BodyTextIndent2"/>
        <w:widowControl w:val="0"/>
        <w:tabs>
          <w:tab w:val="left" w:pos="1276"/>
        </w:tabs>
        <w:spacing w:after="160" w:line="240" w:lineRule="auto"/>
        <w:ind w:firstLine="567"/>
        <w:rPr>
          <w:rFonts w:ascii="GHEA Grapalat" w:hAnsi="GHEA Grapalat"/>
          <w:i/>
          <w:sz w:val="18"/>
          <w:szCs w:val="18"/>
        </w:rPr>
      </w:pPr>
      <w:r w:rsidRPr="00E912C4">
        <w:rPr>
          <w:rFonts w:ascii="GHEA Grapalat" w:hAnsi="GHEA Grapalat"/>
          <w:i/>
          <w:sz w:val="18"/>
          <w:szCs w:val="18"/>
        </w:rPr>
        <w:t>8.</w:t>
      </w:r>
      <w:r w:rsidR="005A79EE" w:rsidRPr="00E912C4">
        <w:rPr>
          <w:rFonts w:ascii="GHEA Grapalat" w:hAnsi="GHEA Grapalat"/>
          <w:i/>
          <w:sz w:val="18"/>
          <w:szCs w:val="18"/>
        </w:rPr>
        <w:t>2</w:t>
      </w:r>
      <w:r w:rsidR="000241CA" w:rsidRPr="00E912C4">
        <w:rPr>
          <w:rFonts w:ascii="GHEA Grapalat" w:hAnsi="GHEA Grapalat"/>
          <w:i/>
          <w:sz w:val="18"/>
          <w:szCs w:val="18"/>
        </w:rPr>
        <w:t>1</w:t>
      </w:r>
      <w:r w:rsidRPr="00E912C4">
        <w:rPr>
          <w:rFonts w:ascii="GHEA Grapalat" w:hAnsi="GHEA Grapalat"/>
          <w:i/>
          <w:sz w:val="18"/>
          <w:szCs w:val="18"/>
        </w:rPr>
        <w:t>.</w:t>
      </w:r>
      <w:r w:rsidR="00FA2DBA" w:rsidRPr="00E912C4">
        <w:rPr>
          <w:rFonts w:ascii="GHEA Grapalat" w:hAnsi="GHEA Grapalat"/>
          <w:i/>
          <w:sz w:val="18"/>
          <w:szCs w:val="18"/>
        </w:rPr>
        <w:tab/>
      </w:r>
      <w:r w:rsidRPr="00E912C4">
        <w:rPr>
          <w:rFonts w:ascii="GHEA Grapalat" w:hAnsi="GHEA Grapalat"/>
          <w:i/>
          <w:sz w:val="18"/>
          <w:szCs w:val="18"/>
        </w:rPr>
        <w:t>С целью применения пункта 8.</w:t>
      </w:r>
      <w:r w:rsidR="005A79EE" w:rsidRPr="00E912C4">
        <w:rPr>
          <w:rFonts w:ascii="GHEA Grapalat" w:hAnsi="GHEA Grapalat"/>
          <w:i/>
          <w:sz w:val="18"/>
          <w:szCs w:val="18"/>
        </w:rPr>
        <w:t>2</w:t>
      </w:r>
      <w:r w:rsidR="00D35E75" w:rsidRPr="00E912C4">
        <w:rPr>
          <w:rFonts w:ascii="GHEA Grapalat" w:hAnsi="GHEA Grapalat"/>
          <w:i/>
          <w:sz w:val="18"/>
          <w:szCs w:val="18"/>
        </w:rPr>
        <w:t>0</w:t>
      </w:r>
      <w:r w:rsidRPr="00E912C4">
        <w:rPr>
          <w:rFonts w:ascii="GHEA Grapalat" w:hAnsi="GHEA Grapalat"/>
          <w:i/>
          <w:sz w:val="18"/>
          <w:szCs w:val="18"/>
        </w:rPr>
        <w:t xml:space="preserve">. части 1 настоящего приглашения </w:t>
      </w:r>
      <w:r w:rsidR="005A79EE" w:rsidRPr="00E912C4">
        <w:rPr>
          <w:rFonts w:ascii="GHEA Grapalat" w:hAnsi="GHEA Grapalat"/>
          <w:i/>
          <w:sz w:val="18"/>
          <w:szCs w:val="18"/>
        </w:rPr>
        <w:t xml:space="preserve">может быть созвано </w:t>
      </w:r>
      <w:r w:rsidRPr="00E912C4">
        <w:rPr>
          <w:rFonts w:ascii="GHEA Grapalat" w:hAnsi="GHEA Grapalat"/>
          <w:i/>
          <w:sz w:val="18"/>
          <w:szCs w:val="18"/>
        </w:rPr>
        <w:t>внеочередное заседание комиссии.</w:t>
      </w:r>
    </w:p>
    <w:p w14:paraId="547A9C92" w14:textId="77777777" w:rsidR="00E45ACA" w:rsidRPr="00E912C4" w:rsidRDefault="00A150A9" w:rsidP="00B46D58">
      <w:pPr>
        <w:pStyle w:val="norm"/>
        <w:widowControl w:val="0"/>
        <w:tabs>
          <w:tab w:val="left" w:pos="1276"/>
        </w:tabs>
        <w:spacing w:after="160" w:line="240" w:lineRule="auto"/>
        <w:ind w:firstLine="567"/>
        <w:rPr>
          <w:rFonts w:ascii="GHEA Grapalat" w:hAnsi="GHEA Grapalat"/>
          <w:i/>
          <w:sz w:val="18"/>
          <w:szCs w:val="18"/>
        </w:rPr>
      </w:pPr>
      <w:r w:rsidRPr="00E912C4">
        <w:rPr>
          <w:rFonts w:ascii="GHEA Grapalat" w:hAnsi="GHEA Grapalat"/>
          <w:i/>
          <w:spacing w:val="-6"/>
          <w:sz w:val="18"/>
          <w:szCs w:val="18"/>
        </w:rPr>
        <w:t>8.</w:t>
      </w:r>
      <w:r w:rsidR="004D0EA7" w:rsidRPr="00E912C4">
        <w:rPr>
          <w:rFonts w:ascii="GHEA Grapalat" w:hAnsi="GHEA Grapalat"/>
          <w:i/>
          <w:spacing w:val="-6"/>
          <w:sz w:val="18"/>
          <w:szCs w:val="18"/>
        </w:rPr>
        <w:t>2</w:t>
      </w:r>
      <w:r w:rsidR="005D5CCD" w:rsidRPr="00E912C4">
        <w:rPr>
          <w:rFonts w:ascii="GHEA Grapalat" w:hAnsi="GHEA Grapalat"/>
          <w:i/>
          <w:spacing w:val="-6"/>
          <w:sz w:val="18"/>
          <w:szCs w:val="18"/>
        </w:rPr>
        <w:t>2</w:t>
      </w:r>
      <w:r w:rsidR="00544D9F" w:rsidRPr="00E912C4">
        <w:rPr>
          <w:rFonts w:ascii="GHEA Grapalat" w:hAnsi="GHEA Grapalat"/>
          <w:i/>
          <w:spacing w:val="-6"/>
          <w:sz w:val="18"/>
          <w:szCs w:val="18"/>
        </w:rPr>
        <w:t>.</w:t>
      </w:r>
      <w:r w:rsidR="00544D9F" w:rsidRPr="00E912C4">
        <w:rPr>
          <w:rFonts w:ascii="GHEA Grapalat" w:hAnsi="GHEA Grapalat"/>
          <w:i/>
          <w:spacing w:val="-6"/>
          <w:sz w:val="18"/>
          <w:szCs w:val="18"/>
        </w:rPr>
        <w:tab/>
      </w:r>
      <w:r w:rsidRPr="00E912C4">
        <w:rPr>
          <w:rFonts w:ascii="GHEA Grapalat" w:hAnsi="GHEA Grapalat"/>
          <w:i/>
          <w:spacing w:val="-6"/>
          <w:sz w:val="18"/>
          <w:szCs w:val="18"/>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E912C4">
        <w:rPr>
          <w:rFonts w:ascii="GHEA Grapalat" w:hAnsi="GHEA Grapalat"/>
          <w:i/>
          <w:sz w:val="18"/>
          <w:szCs w:val="18"/>
        </w:rPr>
        <w:t xml:space="preserve"> Решение о</w:t>
      </w:r>
      <w:r w:rsidR="00BA2853" w:rsidRPr="00E912C4">
        <w:rPr>
          <w:rFonts w:ascii="Calibri" w:hAnsi="Calibri" w:cs="Calibri"/>
          <w:i/>
          <w:sz w:val="18"/>
          <w:szCs w:val="18"/>
          <w:lang w:val="en-US"/>
        </w:rPr>
        <w:t> </w:t>
      </w:r>
      <w:r w:rsidRPr="00E912C4">
        <w:rPr>
          <w:rFonts w:ascii="GHEA Grapalat" w:hAnsi="GHEA Grapalat"/>
          <w:i/>
          <w:sz w:val="18"/>
          <w:szCs w:val="18"/>
        </w:rPr>
        <w:t>заключении договора содержит краткую информацию об оценке заявок, о</w:t>
      </w:r>
      <w:r w:rsidR="00BA2853" w:rsidRPr="00E912C4">
        <w:rPr>
          <w:rFonts w:ascii="Calibri" w:hAnsi="Calibri" w:cs="Calibri"/>
          <w:i/>
          <w:sz w:val="18"/>
          <w:szCs w:val="18"/>
          <w:lang w:val="en-US"/>
        </w:rPr>
        <w:t> </w:t>
      </w:r>
      <w:r w:rsidRPr="00E912C4">
        <w:rPr>
          <w:rFonts w:ascii="GHEA Grapalat" w:hAnsi="GHEA Grapalat"/>
          <w:i/>
          <w:sz w:val="18"/>
          <w:szCs w:val="18"/>
        </w:rPr>
        <w:t>причинах, обосновывающих выбор отобранного участника, и объявление о</w:t>
      </w:r>
      <w:r w:rsidR="00BA2853" w:rsidRPr="00E912C4">
        <w:rPr>
          <w:rFonts w:ascii="Calibri" w:hAnsi="Calibri" w:cs="Calibri"/>
          <w:i/>
          <w:sz w:val="18"/>
          <w:szCs w:val="18"/>
          <w:lang w:val="en-US"/>
        </w:rPr>
        <w:t> </w:t>
      </w:r>
      <w:r w:rsidRPr="00E912C4">
        <w:rPr>
          <w:rFonts w:ascii="GHEA Grapalat" w:hAnsi="GHEA Grapalat"/>
          <w:i/>
          <w:sz w:val="18"/>
          <w:szCs w:val="18"/>
        </w:rPr>
        <w:t>периоде ожидания.</w:t>
      </w:r>
    </w:p>
    <w:p w14:paraId="7ED56500" w14:textId="77777777" w:rsidR="00583092" w:rsidRPr="00E912C4" w:rsidRDefault="00A150A9" w:rsidP="00B46D58">
      <w:pPr>
        <w:pStyle w:val="BodyTextIndent2"/>
        <w:widowControl w:val="0"/>
        <w:tabs>
          <w:tab w:val="left" w:pos="1276"/>
        </w:tabs>
        <w:spacing w:after="160" w:line="240" w:lineRule="auto"/>
        <w:ind w:firstLine="567"/>
        <w:rPr>
          <w:rFonts w:ascii="GHEA Grapalat" w:hAnsi="GHEA Grapalat" w:cs="Sylfaen"/>
          <w:i/>
          <w:sz w:val="18"/>
          <w:szCs w:val="18"/>
        </w:rPr>
      </w:pPr>
      <w:r w:rsidRPr="00E912C4">
        <w:rPr>
          <w:rFonts w:ascii="GHEA Grapalat" w:hAnsi="GHEA Grapalat"/>
          <w:i/>
          <w:sz w:val="18"/>
          <w:szCs w:val="18"/>
        </w:rPr>
        <w:t>8.</w:t>
      </w:r>
      <w:r w:rsidR="00163324" w:rsidRPr="00E912C4">
        <w:rPr>
          <w:rFonts w:ascii="GHEA Grapalat" w:hAnsi="GHEA Grapalat"/>
          <w:i/>
          <w:sz w:val="18"/>
          <w:szCs w:val="18"/>
        </w:rPr>
        <w:t>2</w:t>
      </w:r>
      <w:r w:rsidR="00BE4CFA" w:rsidRPr="00E912C4">
        <w:rPr>
          <w:rFonts w:ascii="GHEA Grapalat" w:hAnsi="GHEA Grapalat"/>
          <w:i/>
          <w:sz w:val="18"/>
          <w:szCs w:val="18"/>
        </w:rPr>
        <w:t>3</w:t>
      </w:r>
      <w:r w:rsidR="00BA2853" w:rsidRPr="00E912C4">
        <w:rPr>
          <w:rFonts w:ascii="GHEA Grapalat" w:hAnsi="GHEA Grapalat"/>
          <w:i/>
          <w:sz w:val="18"/>
          <w:szCs w:val="18"/>
        </w:rPr>
        <w:t>.</w:t>
      </w:r>
      <w:r w:rsidR="006354FA" w:rsidRPr="00E912C4">
        <w:rPr>
          <w:rFonts w:ascii="GHEA Grapalat" w:hAnsi="GHEA Grapalat"/>
          <w:i/>
          <w:sz w:val="18"/>
          <w:szCs w:val="18"/>
        </w:rPr>
        <w:t xml:space="preserve"> </w:t>
      </w:r>
      <w:r w:rsidRPr="00E912C4">
        <w:rPr>
          <w:rFonts w:ascii="GHEA Grapalat" w:hAnsi="GHEA Grapalat"/>
          <w:i/>
          <w:sz w:val="18"/>
          <w:szCs w:val="18"/>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5B90BAA4" w14:textId="77777777" w:rsidR="00583092" w:rsidRPr="00E912C4" w:rsidRDefault="00583092" w:rsidP="00B46D58">
      <w:pPr>
        <w:pStyle w:val="BodyTextIndent2"/>
        <w:widowControl w:val="0"/>
        <w:spacing w:after="160" w:line="240" w:lineRule="auto"/>
        <w:ind w:firstLine="567"/>
        <w:rPr>
          <w:rFonts w:ascii="GHEA Grapalat" w:hAnsi="GHEA Grapalat"/>
          <w:i/>
          <w:sz w:val="18"/>
          <w:szCs w:val="18"/>
        </w:rPr>
      </w:pPr>
      <w:r w:rsidRPr="00E912C4">
        <w:rPr>
          <w:rFonts w:ascii="GHEA Grapalat" w:hAnsi="GHEA Grapalat"/>
          <w:i/>
          <w:sz w:val="18"/>
          <w:szCs w:val="18"/>
        </w:rPr>
        <w:t>Период ожидания в случае настоящей процедуры составляет "</w:t>
      </w:r>
      <w:r w:rsidR="00D5443D" w:rsidRPr="00E912C4">
        <w:rPr>
          <w:rFonts w:ascii="GHEA Grapalat" w:hAnsi="GHEA Grapalat"/>
          <w:i/>
          <w:sz w:val="18"/>
          <w:szCs w:val="18"/>
        </w:rPr>
        <w:t xml:space="preserve"> </w:t>
      </w:r>
      <w:r w:rsidRPr="00E912C4">
        <w:rPr>
          <w:rFonts w:ascii="GHEA Grapalat" w:hAnsi="GHEA Grapalat"/>
          <w:i/>
          <w:sz w:val="18"/>
          <w:szCs w:val="18"/>
        </w:rPr>
        <w:t>" календарных дней. Период ожидания не применим, если заявку подал только один участник, с которым заключается договор.</w:t>
      </w:r>
    </w:p>
    <w:p w14:paraId="5A551957" w14:textId="77777777" w:rsidR="00583092" w:rsidRPr="00E912C4" w:rsidRDefault="00583092" w:rsidP="00B46D58">
      <w:pPr>
        <w:pStyle w:val="BodyTextIndent2"/>
        <w:widowControl w:val="0"/>
        <w:spacing w:after="160" w:line="240" w:lineRule="auto"/>
        <w:ind w:firstLine="567"/>
        <w:rPr>
          <w:rFonts w:ascii="GHEA Grapalat" w:hAnsi="GHEA Grapalat" w:cs="Sylfaen"/>
          <w:i/>
          <w:sz w:val="18"/>
          <w:szCs w:val="18"/>
        </w:rPr>
      </w:pPr>
      <w:r w:rsidRPr="00E912C4">
        <w:rPr>
          <w:rFonts w:ascii="GHEA Grapalat" w:hAnsi="GHEA Grapalat"/>
          <w:i/>
          <w:sz w:val="18"/>
          <w:szCs w:val="18"/>
        </w:rPr>
        <w:t>Заказчик заключает договор, если в предусмотренный настоящим пунктом период ожидания ни один из участников не обжалует лицу, рассматривающему жалобы в связи с закупками, решение о заключении договора. Договор, заключенный до окончания периода ожидания или заключенный без опубликования объявления о заключении договора, является ничтожным.</w:t>
      </w:r>
    </w:p>
    <w:p w14:paraId="0DBA10CD" w14:textId="77777777" w:rsidR="00B138F3" w:rsidRPr="00E912C4" w:rsidRDefault="00B138F3" w:rsidP="00B46D58">
      <w:pPr>
        <w:widowControl w:val="0"/>
        <w:spacing w:after="160"/>
        <w:jc w:val="center"/>
        <w:rPr>
          <w:rFonts w:ascii="GHEA Grapalat" w:hAnsi="GHEA Grapalat"/>
          <w:b/>
          <w:i/>
          <w:sz w:val="18"/>
          <w:szCs w:val="18"/>
        </w:rPr>
      </w:pPr>
    </w:p>
    <w:p w14:paraId="3623350E" w14:textId="77777777" w:rsidR="000313A6" w:rsidRPr="00E912C4" w:rsidRDefault="00AA0AD8" w:rsidP="00B46D58">
      <w:pPr>
        <w:widowControl w:val="0"/>
        <w:spacing w:after="160"/>
        <w:jc w:val="center"/>
        <w:rPr>
          <w:rFonts w:ascii="GHEA Grapalat" w:hAnsi="GHEA Grapalat" w:cs="Arial"/>
          <w:b/>
          <w:i/>
          <w:iCs/>
          <w:sz w:val="18"/>
          <w:szCs w:val="18"/>
        </w:rPr>
      </w:pPr>
      <w:r w:rsidRPr="00E912C4">
        <w:rPr>
          <w:rFonts w:ascii="GHEA Grapalat" w:hAnsi="GHEA Grapalat"/>
          <w:b/>
          <w:i/>
          <w:sz w:val="18"/>
          <w:szCs w:val="18"/>
        </w:rPr>
        <w:t xml:space="preserve">9. ЗАКЛЮЧЕНИЕ ДОГОВОРА </w:t>
      </w:r>
    </w:p>
    <w:p w14:paraId="7FB736D8" w14:textId="77777777" w:rsidR="00096865" w:rsidRPr="00E912C4" w:rsidRDefault="00AA0AD8"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9.1</w:t>
      </w:r>
      <w:r w:rsidR="002A3FC1" w:rsidRPr="00E912C4">
        <w:rPr>
          <w:rFonts w:ascii="GHEA Grapalat" w:hAnsi="GHEA Grapalat"/>
          <w:i/>
          <w:sz w:val="18"/>
          <w:szCs w:val="18"/>
        </w:rPr>
        <w:t>.</w:t>
      </w:r>
      <w:r w:rsidR="002A3FC1" w:rsidRPr="00E912C4">
        <w:rPr>
          <w:rFonts w:ascii="GHEA Grapalat" w:hAnsi="GHEA Grapalat"/>
          <w:i/>
          <w:sz w:val="18"/>
          <w:szCs w:val="18"/>
        </w:rPr>
        <w:tab/>
      </w:r>
      <w:r w:rsidRPr="00E912C4">
        <w:rPr>
          <w:rFonts w:ascii="GHEA Grapalat" w:hAnsi="GHEA Grapalat"/>
          <w:i/>
          <w:sz w:val="18"/>
          <w:szCs w:val="18"/>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32BFF7BA" w14:textId="77777777" w:rsidR="00EB6E54" w:rsidRPr="00E912C4" w:rsidRDefault="00AA0AD8"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9.2.</w:t>
      </w:r>
      <w:r w:rsidR="002A3FC1" w:rsidRPr="00E912C4">
        <w:rPr>
          <w:rFonts w:ascii="GHEA Grapalat" w:hAnsi="GHEA Grapalat"/>
          <w:i/>
          <w:sz w:val="18"/>
          <w:szCs w:val="18"/>
        </w:rPr>
        <w:tab/>
      </w:r>
      <w:r w:rsidRPr="00E912C4">
        <w:rPr>
          <w:rFonts w:ascii="GHEA Grapalat" w:hAnsi="GHEA Grapalat"/>
          <w:i/>
          <w:sz w:val="18"/>
          <w:szCs w:val="18"/>
        </w:rPr>
        <w:t>В течение четырех рабочих дней, следующих за окончанием периода ожидания, установленного пунктом 8.</w:t>
      </w:r>
      <w:r w:rsidR="00DA3F9C" w:rsidRPr="00E912C4">
        <w:rPr>
          <w:rFonts w:ascii="GHEA Grapalat" w:hAnsi="GHEA Grapalat"/>
          <w:i/>
          <w:sz w:val="18"/>
          <w:szCs w:val="18"/>
        </w:rPr>
        <w:t>2</w:t>
      </w:r>
      <w:r w:rsidR="00655890" w:rsidRPr="00E912C4">
        <w:rPr>
          <w:rFonts w:ascii="GHEA Grapalat" w:hAnsi="GHEA Grapalat"/>
          <w:i/>
          <w:sz w:val="18"/>
          <w:szCs w:val="18"/>
        </w:rPr>
        <w:t>3</w:t>
      </w:r>
      <w:r w:rsidRPr="00E912C4">
        <w:rPr>
          <w:rFonts w:ascii="GHEA Grapalat" w:hAnsi="GHEA Grapalat"/>
          <w:i/>
          <w:sz w:val="18"/>
          <w:szCs w:val="18"/>
        </w:rPr>
        <w:t>.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второй рабочий день, следующий за днем окончания периода ожидания, установленного пунктом 8.</w:t>
      </w:r>
      <w:r w:rsidR="00DA3F9C" w:rsidRPr="00E912C4">
        <w:rPr>
          <w:rFonts w:ascii="GHEA Grapalat" w:hAnsi="GHEA Grapalat"/>
          <w:i/>
          <w:sz w:val="18"/>
          <w:szCs w:val="18"/>
        </w:rPr>
        <w:t>2</w:t>
      </w:r>
      <w:r w:rsidR="00655890" w:rsidRPr="00E912C4">
        <w:rPr>
          <w:rFonts w:ascii="GHEA Grapalat" w:hAnsi="GHEA Grapalat"/>
          <w:i/>
          <w:sz w:val="18"/>
          <w:szCs w:val="18"/>
        </w:rPr>
        <w:t>3</w:t>
      </w:r>
      <w:r w:rsidR="00DA3F9C" w:rsidRPr="00E912C4">
        <w:rPr>
          <w:rFonts w:ascii="GHEA Grapalat" w:hAnsi="GHEA Grapalat"/>
          <w:i/>
          <w:sz w:val="18"/>
          <w:szCs w:val="18"/>
        </w:rPr>
        <w:t xml:space="preserve"> </w:t>
      </w:r>
      <w:r w:rsidRPr="00E912C4">
        <w:rPr>
          <w:rFonts w:ascii="GHEA Grapalat" w:hAnsi="GHEA Grapalat"/>
          <w:i/>
          <w:sz w:val="18"/>
          <w:szCs w:val="18"/>
        </w:rPr>
        <w:t>части 1 настоящего Приглашения.</w:t>
      </w:r>
    </w:p>
    <w:p w14:paraId="098F6CC5" w14:textId="77777777" w:rsidR="00F23A51" w:rsidRPr="00E912C4" w:rsidRDefault="00AA0AD8"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9.3.</w:t>
      </w:r>
      <w:r w:rsidR="002A3FC1" w:rsidRPr="00E912C4">
        <w:rPr>
          <w:rFonts w:ascii="GHEA Grapalat" w:hAnsi="GHEA Grapalat"/>
          <w:i/>
          <w:sz w:val="18"/>
          <w:szCs w:val="18"/>
        </w:rPr>
        <w:tab/>
      </w:r>
      <w:r w:rsidRPr="00E912C4">
        <w:rPr>
          <w:rFonts w:ascii="GHEA Grapalat" w:hAnsi="GHEA Grapalat"/>
          <w:i/>
          <w:sz w:val="18"/>
          <w:szCs w:val="18"/>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При этом в договор включается полное описание товара, представленное в заявке отобранным участником. </w:t>
      </w:r>
    </w:p>
    <w:p w14:paraId="5E4C7F02" w14:textId="77777777" w:rsidR="00096865" w:rsidRPr="00E912C4" w:rsidRDefault="00AA0AD8"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9.</w:t>
      </w:r>
      <w:r w:rsidR="008E1532" w:rsidRPr="00E912C4">
        <w:rPr>
          <w:rFonts w:ascii="GHEA Grapalat" w:hAnsi="GHEA Grapalat"/>
          <w:i/>
          <w:sz w:val="18"/>
          <w:szCs w:val="18"/>
        </w:rPr>
        <w:t>4</w:t>
      </w:r>
      <w:r w:rsidR="00DC30CC" w:rsidRPr="00E912C4">
        <w:rPr>
          <w:rFonts w:ascii="GHEA Grapalat" w:hAnsi="GHEA Grapalat"/>
          <w:i/>
          <w:sz w:val="18"/>
          <w:szCs w:val="18"/>
        </w:rPr>
        <w:t>.</w:t>
      </w:r>
      <w:r w:rsidR="00DC30CC" w:rsidRPr="00E912C4">
        <w:rPr>
          <w:rFonts w:ascii="GHEA Grapalat" w:hAnsi="GHEA Grapalat"/>
          <w:i/>
          <w:sz w:val="18"/>
          <w:szCs w:val="18"/>
        </w:rPr>
        <w:tab/>
      </w:r>
      <w:r w:rsidRPr="00E912C4">
        <w:rPr>
          <w:rFonts w:ascii="GHEA Grapalat" w:hAnsi="GHEA Grapalat"/>
          <w:i/>
          <w:sz w:val="18"/>
          <w:szCs w:val="18"/>
        </w:rPr>
        <w:t>Если отобранный участник в течение 10 рабочих дней после получения уведомления о заключении договора и проекта договора не подписывает договор и не предоставляет заказчику обеспечения</w:t>
      </w:r>
      <w:r w:rsidR="00F83409" w:rsidRPr="00E912C4">
        <w:rPr>
          <w:rFonts w:ascii="GHEA Grapalat" w:hAnsi="GHEA Grapalat"/>
          <w:i/>
          <w:sz w:val="18"/>
          <w:szCs w:val="18"/>
        </w:rPr>
        <w:t xml:space="preserve"> квалификации и</w:t>
      </w:r>
      <w:r w:rsidRPr="00E912C4">
        <w:rPr>
          <w:rFonts w:ascii="GHEA Grapalat" w:hAnsi="GHEA Grapalat"/>
          <w:i/>
          <w:sz w:val="18"/>
          <w:szCs w:val="18"/>
        </w:rPr>
        <w:t xml:space="preserve"> договора, то он лишается права подписания договора. В случае если по договору предусмотрена предоплата, предусмотренный настоящим пунктом срок устанавливается в 15 рабочих дней.</w:t>
      </w:r>
    </w:p>
    <w:p w14:paraId="37B14778" w14:textId="77777777" w:rsidR="000313A6" w:rsidRPr="00E912C4" w:rsidRDefault="000313A6" w:rsidP="00B46D58">
      <w:pPr>
        <w:widowControl w:val="0"/>
        <w:spacing w:after="160"/>
        <w:ind w:firstLine="567"/>
        <w:jc w:val="both"/>
        <w:rPr>
          <w:rFonts w:ascii="GHEA Grapalat" w:hAnsi="GHEA Grapalat" w:cs="Sylfaen"/>
          <w:i/>
          <w:sz w:val="18"/>
          <w:szCs w:val="18"/>
        </w:rPr>
      </w:pPr>
      <w:r w:rsidRPr="00E912C4">
        <w:rPr>
          <w:rFonts w:ascii="GHEA Grapalat" w:hAnsi="GHEA Grapalat"/>
          <w:i/>
          <w:sz w:val="18"/>
          <w:szCs w:val="18"/>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sidRPr="00E912C4">
        <w:rPr>
          <w:rFonts w:ascii="GHEA Grapalat" w:hAnsi="GHEA Grapalat"/>
          <w:i/>
          <w:sz w:val="18"/>
          <w:szCs w:val="18"/>
        </w:rPr>
        <w:t xml:space="preserve"> </w:t>
      </w:r>
      <w:r w:rsidRPr="00E912C4">
        <w:rPr>
          <w:rFonts w:ascii="GHEA Grapalat" w:hAnsi="GHEA Grapalat"/>
          <w:i/>
          <w:sz w:val="18"/>
          <w:szCs w:val="18"/>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270F94F8" w14:textId="77777777" w:rsidR="00D612BC" w:rsidRPr="00E912C4" w:rsidRDefault="00AA0AD8" w:rsidP="00B46D58">
      <w:pPr>
        <w:pStyle w:val="BodyTextIndent"/>
        <w:widowControl w:val="0"/>
        <w:tabs>
          <w:tab w:val="left" w:pos="1134"/>
        </w:tabs>
        <w:spacing w:after="160" w:line="240" w:lineRule="auto"/>
        <w:ind w:firstLine="567"/>
        <w:rPr>
          <w:rFonts w:ascii="GHEA Grapalat" w:hAnsi="GHEA Grapalat" w:cs="Sylfaen"/>
          <w:sz w:val="18"/>
          <w:szCs w:val="18"/>
        </w:rPr>
      </w:pPr>
      <w:r w:rsidRPr="00E912C4">
        <w:rPr>
          <w:rFonts w:ascii="GHEA Grapalat" w:hAnsi="GHEA Grapalat"/>
          <w:sz w:val="18"/>
          <w:szCs w:val="18"/>
        </w:rPr>
        <w:t>9.</w:t>
      </w:r>
      <w:r w:rsidR="00CC3097" w:rsidRPr="00E912C4">
        <w:rPr>
          <w:rFonts w:ascii="GHEA Grapalat" w:hAnsi="GHEA Grapalat"/>
          <w:sz w:val="18"/>
          <w:szCs w:val="18"/>
        </w:rPr>
        <w:t>5</w:t>
      </w:r>
      <w:r w:rsidR="00DC30CC" w:rsidRPr="00E912C4">
        <w:rPr>
          <w:rFonts w:ascii="GHEA Grapalat" w:hAnsi="GHEA Grapalat"/>
          <w:sz w:val="18"/>
          <w:szCs w:val="18"/>
        </w:rPr>
        <w:t>.</w:t>
      </w:r>
      <w:r w:rsidR="00DC30CC" w:rsidRPr="00E912C4">
        <w:rPr>
          <w:rFonts w:ascii="GHEA Grapalat" w:hAnsi="GHEA Grapalat"/>
          <w:sz w:val="18"/>
          <w:szCs w:val="18"/>
        </w:rPr>
        <w:tab/>
      </w:r>
      <w:r w:rsidRPr="00E912C4">
        <w:rPr>
          <w:rFonts w:ascii="GHEA Grapalat" w:hAnsi="GHEA Grapalat"/>
          <w:sz w:val="18"/>
          <w:szCs w:val="18"/>
        </w:rPr>
        <w:t>До истечения срока, предусмотренного пунктом 9.</w:t>
      </w:r>
      <w:r w:rsidR="00E048B1" w:rsidRPr="00E912C4">
        <w:rPr>
          <w:rFonts w:ascii="GHEA Grapalat" w:hAnsi="GHEA Grapalat"/>
          <w:sz w:val="18"/>
          <w:szCs w:val="18"/>
        </w:rPr>
        <w:t>4</w:t>
      </w:r>
      <w:r w:rsidRPr="00E912C4">
        <w:rPr>
          <w:rFonts w:ascii="GHEA Grapalat" w:hAnsi="GHEA Grapalat"/>
          <w:sz w:val="18"/>
          <w:szCs w:val="18"/>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 включая увеличение цены, предложенной отобранным участником.</w:t>
      </w:r>
      <w:r w:rsidRPr="00E912C4">
        <w:rPr>
          <w:rFonts w:ascii="GHEA Grapalat" w:hAnsi="GHEA Grapalat"/>
          <w:spacing w:val="-8"/>
          <w:sz w:val="18"/>
          <w:szCs w:val="18"/>
        </w:rPr>
        <w:t xml:space="preserve"> </w:t>
      </w:r>
    </w:p>
    <w:p w14:paraId="1BD2C7C9" w14:textId="77777777" w:rsidR="00096865" w:rsidRPr="00E912C4" w:rsidRDefault="00096865" w:rsidP="00B46D58">
      <w:pPr>
        <w:widowControl w:val="0"/>
        <w:spacing w:after="160"/>
        <w:jc w:val="center"/>
        <w:rPr>
          <w:rFonts w:ascii="GHEA Grapalat" w:hAnsi="GHEA Grapalat"/>
          <w:b/>
          <w:i/>
          <w:iCs/>
          <w:sz w:val="18"/>
          <w:szCs w:val="18"/>
        </w:rPr>
      </w:pPr>
    </w:p>
    <w:p w14:paraId="00472DC2" w14:textId="77777777" w:rsidR="00096865" w:rsidRPr="00E912C4" w:rsidRDefault="00030D40" w:rsidP="00B46D58">
      <w:pPr>
        <w:widowControl w:val="0"/>
        <w:spacing w:after="160"/>
        <w:jc w:val="center"/>
        <w:rPr>
          <w:rFonts w:ascii="GHEA Grapalat" w:hAnsi="GHEA Grapalat" w:cs="Arial"/>
          <w:b/>
          <w:i/>
          <w:iCs/>
          <w:sz w:val="18"/>
          <w:szCs w:val="18"/>
        </w:rPr>
      </w:pPr>
      <w:r w:rsidRPr="00E912C4">
        <w:rPr>
          <w:rFonts w:ascii="GHEA Grapalat" w:hAnsi="GHEA Grapalat"/>
          <w:b/>
          <w:i/>
          <w:sz w:val="18"/>
          <w:szCs w:val="18"/>
        </w:rPr>
        <w:t xml:space="preserve">10. </w:t>
      </w:r>
      <w:r w:rsidR="00F83409" w:rsidRPr="00E912C4">
        <w:rPr>
          <w:rFonts w:ascii="GHEA Grapalat" w:hAnsi="GHEA Grapalat"/>
          <w:b/>
          <w:i/>
          <w:sz w:val="18"/>
          <w:szCs w:val="18"/>
        </w:rPr>
        <w:t xml:space="preserve">ОБЕСПЕЧЕНИЯ КВАЛИФИКАЦИИ И </w:t>
      </w:r>
      <w:r w:rsidRPr="00E912C4">
        <w:rPr>
          <w:rFonts w:ascii="GHEA Grapalat" w:hAnsi="GHEA Grapalat"/>
          <w:b/>
          <w:i/>
          <w:sz w:val="18"/>
          <w:szCs w:val="18"/>
        </w:rPr>
        <w:t xml:space="preserve">ДОГОВОРА </w:t>
      </w:r>
    </w:p>
    <w:p w14:paraId="45B326BF" w14:textId="77777777" w:rsidR="00932D9B" w:rsidRPr="00E912C4" w:rsidRDefault="00932D9B" w:rsidP="00932D9B">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 xml:space="preserve">10.2 </w:t>
      </w:r>
      <w:r w:rsidRPr="00E912C4">
        <w:rPr>
          <w:rFonts w:ascii="GHEA Grapalat" w:hAnsi="GHEA Grapalat"/>
          <w:b/>
          <w:i/>
          <w:sz w:val="18"/>
          <w:szCs w:val="18"/>
        </w:rPr>
        <w:t>Размер обеспечения квалификации равен размеру ценового предложения отобранного участника.</w:t>
      </w:r>
      <w:r w:rsidRPr="00E912C4">
        <w:rPr>
          <w:rFonts w:ascii="GHEA Grapalat" w:hAnsi="GHEA Grapalat"/>
          <w:i/>
          <w:sz w:val="18"/>
          <w:szCs w:val="18"/>
        </w:rPr>
        <w:t xml:space="preserve"> Обеспечение квалификации представляется в виде в одностороннем порядке утвержденного заявления -в виде неустойки (приложение 4.2) или наличных денег. Причем  обеспечение должно быть действительным как минимум  включительно до 20-го рабочего дня, следующего за днем полного принятия заказчиком результата выполнения контракта. </w:t>
      </w:r>
    </w:p>
    <w:p w14:paraId="04E23ADE" w14:textId="77777777" w:rsidR="00932D9B" w:rsidRPr="00E912C4" w:rsidRDefault="00932D9B" w:rsidP="00932D9B">
      <w:pPr>
        <w:widowControl w:val="0"/>
        <w:tabs>
          <w:tab w:val="left" w:pos="1276"/>
        </w:tabs>
        <w:spacing w:after="160"/>
        <w:ind w:firstLine="567"/>
        <w:jc w:val="both"/>
        <w:rPr>
          <w:rFonts w:ascii="GHEA Grapalat" w:hAnsi="GHEA Grapalat" w:cs="Sylfaen"/>
          <w:i/>
          <w:sz w:val="18"/>
          <w:szCs w:val="18"/>
        </w:rPr>
      </w:pPr>
      <w:r w:rsidRPr="00E912C4">
        <w:rPr>
          <w:rFonts w:ascii="GHEA Grapalat" w:hAnsi="GHEA Grapalat" w:cs="Sylfaen"/>
          <w:i/>
          <w:sz w:val="18"/>
          <w:szCs w:val="18"/>
        </w:rPr>
        <w:lastRenderedPageBreak/>
        <w:t>Обеспечение квалификации, представленное в виде наличных денег, должно быть перечислено на казначейский счет</w:t>
      </w:r>
      <w:r w:rsidRPr="00E912C4">
        <w:rPr>
          <w:rFonts w:ascii="Calibri" w:hAnsi="Calibri" w:cs="Calibri"/>
          <w:i/>
          <w:sz w:val="18"/>
          <w:szCs w:val="18"/>
        </w:rPr>
        <w:t> </w:t>
      </w:r>
      <w:r w:rsidRPr="00E912C4">
        <w:rPr>
          <w:rFonts w:ascii="GHEA Grapalat" w:hAnsi="GHEA Grapalat" w:cs="GHEA Grapalat"/>
          <w:i/>
          <w:sz w:val="18"/>
          <w:szCs w:val="18"/>
        </w:rPr>
        <w:t>«</w:t>
      </w:r>
      <w:r w:rsidRPr="00E912C4">
        <w:rPr>
          <w:rFonts w:ascii="GHEA Grapalat" w:hAnsi="GHEA Grapalat" w:cs="Sylfaen"/>
          <w:i/>
          <w:sz w:val="18"/>
          <w:szCs w:val="18"/>
        </w:rPr>
        <w:t>900008000698</w:t>
      </w:r>
      <w:r w:rsidRPr="00E912C4">
        <w:rPr>
          <w:rFonts w:ascii="GHEA Grapalat" w:hAnsi="GHEA Grapalat" w:cs="GHEA Grapalat"/>
          <w:i/>
          <w:sz w:val="18"/>
          <w:szCs w:val="18"/>
        </w:rPr>
        <w:t>»</w:t>
      </w:r>
      <w:r w:rsidRPr="00E912C4">
        <w:rPr>
          <w:rFonts w:ascii="GHEA Grapalat" w:hAnsi="GHEA Grapalat" w:cs="Sylfaen"/>
          <w:i/>
          <w:sz w:val="18"/>
          <w:szCs w:val="18"/>
        </w:rPr>
        <w:t xml:space="preserve"> </w:t>
      </w:r>
      <w:r w:rsidRPr="00E912C4">
        <w:rPr>
          <w:rFonts w:ascii="GHEA Grapalat" w:hAnsi="GHEA Grapalat" w:cs="GHEA Grapalat"/>
          <w:i/>
          <w:sz w:val="18"/>
          <w:szCs w:val="18"/>
        </w:rPr>
        <w:t>открытый</w:t>
      </w:r>
      <w:r w:rsidRPr="00E912C4">
        <w:rPr>
          <w:rFonts w:ascii="GHEA Grapalat" w:hAnsi="GHEA Grapalat" w:cs="Sylfaen"/>
          <w:i/>
          <w:sz w:val="18"/>
          <w:szCs w:val="18"/>
        </w:rPr>
        <w:t xml:space="preserve"> </w:t>
      </w:r>
      <w:r w:rsidRPr="00E912C4">
        <w:rPr>
          <w:rFonts w:ascii="GHEA Grapalat" w:hAnsi="GHEA Grapalat" w:cs="GHEA Grapalat"/>
          <w:i/>
          <w:sz w:val="18"/>
          <w:szCs w:val="18"/>
        </w:rPr>
        <w:t>в</w:t>
      </w:r>
      <w:r w:rsidRPr="00E912C4">
        <w:rPr>
          <w:rFonts w:ascii="GHEA Grapalat" w:hAnsi="GHEA Grapalat" w:cs="Sylfaen"/>
          <w:i/>
          <w:sz w:val="18"/>
          <w:szCs w:val="18"/>
        </w:rPr>
        <w:t xml:space="preserve"> </w:t>
      </w:r>
      <w:r w:rsidRPr="00E912C4">
        <w:rPr>
          <w:rFonts w:ascii="GHEA Grapalat" w:hAnsi="GHEA Grapalat" w:cs="GHEA Grapalat"/>
          <w:i/>
          <w:sz w:val="18"/>
          <w:szCs w:val="18"/>
        </w:rPr>
        <w:t>Центральном</w:t>
      </w:r>
      <w:r w:rsidRPr="00E912C4">
        <w:rPr>
          <w:rFonts w:ascii="GHEA Grapalat" w:hAnsi="GHEA Grapalat" w:cs="Sylfaen"/>
          <w:i/>
          <w:sz w:val="18"/>
          <w:szCs w:val="18"/>
        </w:rPr>
        <w:t xml:space="preserve"> </w:t>
      </w:r>
      <w:r w:rsidRPr="00E912C4">
        <w:rPr>
          <w:rFonts w:ascii="GHEA Grapalat" w:hAnsi="GHEA Grapalat" w:cs="GHEA Grapalat"/>
          <w:i/>
          <w:sz w:val="18"/>
          <w:szCs w:val="18"/>
        </w:rPr>
        <w:t>казначействе</w:t>
      </w:r>
      <w:r w:rsidRPr="00E912C4">
        <w:rPr>
          <w:rFonts w:ascii="GHEA Grapalat" w:hAnsi="GHEA Grapalat" w:cs="Sylfaen"/>
          <w:i/>
          <w:sz w:val="18"/>
          <w:szCs w:val="18"/>
        </w:rPr>
        <w:t xml:space="preserve"> </w:t>
      </w:r>
      <w:r w:rsidRPr="00E912C4">
        <w:rPr>
          <w:rFonts w:ascii="GHEA Grapalat" w:hAnsi="GHEA Grapalat" w:cs="GHEA Grapalat"/>
          <w:i/>
          <w:sz w:val="18"/>
          <w:szCs w:val="18"/>
        </w:rPr>
        <w:t>на</w:t>
      </w:r>
      <w:r w:rsidRPr="00E912C4">
        <w:rPr>
          <w:rFonts w:ascii="GHEA Grapalat" w:hAnsi="GHEA Grapalat" w:cs="Sylfaen"/>
          <w:i/>
          <w:sz w:val="18"/>
          <w:szCs w:val="18"/>
        </w:rPr>
        <w:t xml:space="preserve"> </w:t>
      </w:r>
      <w:r w:rsidRPr="00E912C4">
        <w:rPr>
          <w:rFonts w:ascii="GHEA Grapalat" w:hAnsi="GHEA Grapalat" w:cs="GHEA Grapalat"/>
          <w:i/>
          <w:sz w:val="18"/>
          <w:szCs w:val="18"/>
        </w:rPr>
        <w:t>имя</w:t>
      </w:r>
      <w:r w:rsidRPr="00E912C4">
        <w:rPr>
          <w:rFonts w:ascii="GHEA Grapalat" w:hAnsi="GHEA Grapalat" w:cs="Sylfaen"/>
          <w:i/>
          <w:sz w:val="18"/>
          <w:szCs w:val="18"/>
        </w:rPr>
        <w:t xml:space="preserve"> </w:t>
      </w:r>
      <w:r w:rsidRPr="00E912C4">
        <w:rPr>
          <w:rFonts w:ascii="GHEA Grapalat" w:hAnsi="GHEA Grapalat" w:cs="GHEA Grapalat"/>
          <w:i/>
          <w:sz w:val="18"/>
          <w:szCs w:val="18"/>
        </w:rPr>
        <w:t>уполномоченного</w:t>
      </w:r>
      <w:r w:rsidRPr="00E912C4">
        <w:rPr>
          <w:rFonts w:ascii="GHEA Grapalat" w:hAnsi="GHEA Grapalat" w:cs="Sylfaen"/>
          <w:i/>
          <w:sz w:val="18"/>
          <w:szCs w:val="18"/>
        </w:rPr>
        <w:t xml:space="preserve"> </w:t>
      </w:r>
      <w:r w:rsidRPr="00E912C4">
        <w:rPr>
          <w:rFonts w:ascii="GHEA Grapalat" w:hAnsi="GHEA Grapalat" w:cs="GHEA Grapalat"/>
          <w:i/>
          <w:sz w:val="18"/>
          <w:szCs w:val="18"/>
        </w:rPr>
        <w:t>органа</w:t>
      </w:r>
      <w:r w:rsidRPr="00E912C4">
        <w:rPr>
          <w:rFonts w:ascii="GHEA Grapalat" w:hAnsi="GHEA Grapalat" w:cs="Sylfaen"/>
          <w:i/>
          <w:sz w:val="18"/>
          <w:szCs w:val="18"/>
        </w:rPr>
        <w:t>.</w:t>
      </w:r>
    </w:p>
    <w:p w14:paraId="75F91177" w14:textId="77777777" w:rsidR="00932D9B" w:rsidRPr="00E912C4" w:rsidRDefault="00932D9B" w:rsidP="00932D9B">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14:paraId="6F1FF29F" w14:textId="77777777" w:rsidR="00932D9B" w:rsidRPr="00E912C4" w:rsidRDefault="00932D9B" w:rsidP="00932D9B">
      <w:pPr>
        <w:widowControl w:val="0"/>
        <w:tabs>
          <w:tab w:val="left" w:pos="1276"/>
        </w:tabs>
        <w:spacing w:after="160"/>
        <w:ind w:firstLine="567"/>
        <w:jc w:val="both"/>
        <w:rPr>
          <w:rFonts w:ascii="GHEA Grapalat" w:hAnsi="GHEA Grapalat" w:cs="Sylfaen"/>
          <w:i/>
          <w:sz w:val="18"/>
          <w:szCs w:val="18"/>
        </w:rPr>
      </w:pPr>
      <w:r w:rsidRPr="00E912C4">
        <w:rPr>
          <w:rFonts w:ascii="GHEA Grapalat" w:hAnsi="GHEA Grapalat" w:cs="Sylfaen"/>
          <w:i/>
          <w:sz w:val="18"/>
          <w:szCs w:val="18"/>
        </w:rPr>
        <w:t>Обеспечение квалификации не подлежит возврату,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p>
    <w:p w14:paraId="37ABA949" w14:textId="77777777" w:rsidR="00932D9B" w:rsidRPr="00E912C4" w:rsidRDefault="00932D9B" w:rsidP="00932D9B">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10.3.</w:t>
      </w:r>
      <w:r w:rsidRPr="00E912C4">
        <w:rPr>
          <w:rFonts w:ascii="GHEA Grapalat" w:hAnsi="GHEA Grapalat"/>
          <w:i/>
          <w:sz w:val="18"/>
          <w:szCs w:val="18"/>
        </w:rPr>
        <w:tab/>
      </w:r>
      <w:r w:rsidRPr="00E912C4">
        <w:rPr>
          <w:rFonts w:ascii="GHEA Grapalat" w:hAnsi="GHEA Grapalat"/>
          <w:b/>
          <w:i/>
          <w:sz w:val="18"/>
          <w:szCs w:val="18"/>
        </w:rPr>
        <w:t>Размер обеспечения договора составляет 10 процентов от цены договора</w:t>
      </w:r>
      <w:r w:rsidRPr="00E912C4">
        <w:rPr>
          <w:rFonts w:ascii="GHEA Grapalat" w:hAnsi="GHEA Grapalat"/>
          <w:i/>
          <w:sz w:val="18"/>
          <w:szCs w:val="18"/>
        </w:rPr>
        <w:t>. Обеспечение договора представляется в виде в одностороннем порядке утвержденного заявления-в виде неустойки (приложение 5.1) или наличных денег.</w:t>
      </w:r>
    </w:p>
    <w:p w14:paraId="4F8A222C" w14:textId="77777777" w:rsidR="00932D9B" w:rsidRPr="00E912C4" w:rsidRDefault="00932D9B" w:rsidP="00932D9B">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Обеспечение договора должно быть действительно как минимум включительно до 20-го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пяти рабочих дней, следующих за исполнением в полном объеме обязательств, взятых на себя по заключенному договору.</w:t>
      </w:r>
    </w:p>
    <w:p w14:paraId="014DC4DC" w14:textId="77777777" w:rsidR="00932D9B" w:rsidRPr="00E912C4" w:rsidRDefault="00932D9B" w:rsidP="00932D9B">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Обеспечение договора, представленное в виде наличных денег, должно быть перечислено на казначейский счет</w:t>
      </w:r>
      <w:r w:rsidRPr="00E912C4">
        <w:rPr>
          <w:rFonts w:ascii="Calibri" w:hAnsi="Calibri" w:cs="Calibri"/>
          <w:i/>
          <w:sz w:val="18"/>
          <w:szCs w:val="18"/>
        </w:rPr>
        <w:t> </w:t>
      </w:r>
      <w:r w:rsidRPr="00E912C4">
        <w:rPr>
          <w:rFonts w:ascii="GHEA Grapalat" w:hAnsi="GHEA Grapalat"/>
          <w:i/>
          <w:sz w:val="18"/>
          <w:szCs w:val="18"/>
        </w:rPr>
        <w:t>"900008000664", открытый в Центральном казначействе на имя уполномоченного органа.</w:t>
      </w:r>
    </w:p>
    <w:p w14:paraId="1F85DB5B" w14:textId="77777777" w:rsidR="00932D9B" w:rsidRPr="00E912C4" w:rsidRDefault="00932D9B" w:rsidP="00932D9B">
      <w:pPr>
        <w:widowControl w:val="0"/>
        <w:tabs>
          <w:tab w:val="left" w:pos="1276"/>
        </w:tabs>
        <w:spacing w:after="160"/>
        <w:ind w:firstLine="567"/>
        <w:jc w:val="both"/>
        <w:rPr>
          <w:rFonts w:ascii="GHEA Grapalat" w:hAnsi="GHEA Grapalat" w:cs="Sylfaen"/>
          <w:i/>
          <w:sz w:val="18"/>
          <w:szCs w:val="18"/>
        </w:rPr>
      </w:pPr>
      <w:r w:rsidRPr="00E912C4">
        <w:rPr>
          <w:rFonts w:ascii="GHEA Grapalat" w:hAnsi="GHEA Grapalat"/>
          <w:i/>
          <w:sz w:val="18"/>
          <w:szCs w:val="18"/>
        </w:rPr>
        <w:t>10.4 -</w:t>
      </w:r>
    </w:p>
    <w:p w14:paraId="6D3CE4B5" w14:textId="77777777" w:rsidR="00932D9B" w:rsidRPr="00E912C4" w:rsidRDefault="00932D9B" w:rsidP="00932D9B">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10.5.</w:t>
      </w:r>
      <w:r w:rsidRPr="00E912C4">
        <w:rPr>
          <w:rFonts w:ascii="GHEA Grapalat" w:hAnsi="GHEA Grapalat"/>
          <w:i/>
          <w:sz w:val="18"/>
          <w:szCs w:val="18"/>
        </w:rPr>
        <w:tab/>
        <w:t xml:space="preserve">- </w:t>
      </w:r>
    </w:p>
    <w:p w14:paraId="541EF75D" w14:textId="77777777" w:rsidR="00BA17BF" w:rsidRPr="00E912C4" w:rsidRDefault="00501190" w:rsidP="00BA17BF">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10.6-</w:t>
      </w:r>
      <w:r w:rsidR="00BA17BF" w:rsidRPr="00E912C4">
        <w:rPr>
          <w:rFonts w:ascii="GHEA Grapalat" w:hAnsi="GHEA Grapalat"/>
          <w:i/>
          <w:sz w:val="18"/>
          <w:szCs w:val="18"/>
        </w:rPr>
        <w:t xml:space="preserve"> Если в рамках процедуры закупки, организованной по лотам заключенный договор расторгается по части какого-либо лота вследствие его неисполнения или ненадлежащего исполнения, то обеспечения квалификации и договора выплачиваются в размере суммы, исчисленной только за этот лот.</w:t>
      </w:r>
    </w:p>
    <w:p w14:paraId="430499E7" w14:textId="77777777" w:rsidR="00932D9B" w:rsidRPr="00E912C4" w:rsidRDefault="00932D9B" w:rsidP="00932D9B">
      <w:pPr>
        <w:widowControl w:val="0"/>
        <w:tabs>
          <w:tab w:val="left" w:pos="1276"/>
        </w:tabs>
        <w:spacing w:after="160"/>
        <w:ind w:firstLine="567"/>
        <w:jc w:val="both"/>
        <w:rPr>
          <w:rFonts w:ascii="GHEA Grapalat" w:hAnsi="GHEA Grapalat"/>
          <w:i/>
          <w:sz w:val="18"/>
          <w:szCs w:val="18"/>
        </w:rPr>
      </w:pPr>
    </w:p>
    <w:p w14:paraId="22911B12" w14:textId="77777777" w:rsidR="00637D24" w:rsidRPr="00E912C4" w:rsidRDefault="00637D24" w:rsidP="00B46D58">
      <w:pPr>
        <w:widowControl w:val="0"/>
        <w:tabs>
          <w:tab w:val="left" w:pos="1134"/>
        </w:tabs>
        <w:spacing w:after="160"/>
        <w:ind w:firstLine="567"/>
        <w:jc w:val="both"/>
        <w:rPr>
          <w:rFonts w:ascii="GHEA Grapalat" w:hAnsi="GHEA Grapalat" w:cs="Sylfaen"/>
          <w:i/>
          <w:sz w:val="18"/>
          <w:szCs w:val="18"/>
        </w:rPr>
      </w:pPr>
    </w:p>
    <w:p w14:paraId="33C84773" w14:textId="77777777" w:rsidR="00096865" w:rsidRPr="00E912C4" w:rsidRDefault="005066AC" w:rsidP="005066AC">
      <w:pPr>
        <w:rPr>
          <w:rFonts w:ascii="GHEA Grapalat" w:hAnsi="GHEA Grapalat"/>
          <w:b/>
          <w:i/>
          <w:sz w:val="18"/>
          <w:szCs w:val="18"/>
        </w:rPr>
      </w:pPr>
      <w:r w:rsidRPr="00E912C4">
        <w:rPr>
          <w:rFonts w:ascii="GHEA Grapalat" w:hAnsi="GHEA Grapalat"/>
          <w:b/>
          <w:i/>
          <w:sz w:val="18"/>
          <w:szCs w:val="18"/>
        </w:rPr>
        <w:t xml:space="preserve">                           </w:t>
      </w:r>
      <w:r w:rsidR="008D5016" w:rsidRPr="00E912C4">
        <w:rPr>
          <w:rFonts w:ascii="GHEA Grapalat" w:hAnsi="GHEA Grapalat"/>
          <w:b/>
          <w:i/>
          <w:sz w:val="18"/>
          <w:szCs w:val="18"/>
        </w:rPr>
        <w:t>11. ОБЪЯВЛЕНИЕ ПРОЦЕДУРЫ НЕСОСТОЯВШЕЙСЯ</w:t>
      </w:r>
    </w:p>
    <w:p w14:paraId="2569CC50" w14:textId="77777777" w:rsidR="003D5CAF" w:rsidRPr="00E912C4" w:rsidRDefault="003D5CAF" w:rsidP="005066AC">
      <w:pPr>
        <w:rPr>
          <w:rFonts w:ascii="GHEA Grapalat" w:hAnsi="GHEA Grapalat" w:cs="Arial"/>
          <w:b/>
          <w:i/>
          <w:sz w:val="18"/>
          <w:szCs w:val="18"/>
        </w:rPr>
      </w:pPr>
    </w:p>
    <w:p w14:paraId="66CFE21E" w14:textId="77777777" w:rsidR="00096865" w:rsidRPr="00E912C4" w:rsidRDefault="00096865" w:rsidP="00B46D58">
      <w:pPr>
        <w:widowControl w:val="0"/>
        <w:tabs>
          <w:tab w:val="left" w:pos="1276"/>
        </w:tabs>
        <w:spacing w:after="160"/>
        <w:ind w:firstLine="567"/>
        <w:jc w:val="both"/>
        <w:rPr>
          <w:rFonts w:ascii="GHEA Grapalat" w:hAnsi="GHEA Grapalat" w:cs="Sylfaen"/>
          <w:i/>
          <w:sz w:val="18"/>
          <w:szCs w:val="18"/>
        </w:rPr>
      </w:pPr>
      <w:r w:rsidRPr="00E912C4">
        <w:rPr>
          <w:rFonts w:ascii="GHEA Grapalat" w:hAnsi="GHEA Grapalat"/>
          <w:i/>
          <w:sz w:val="18"/>
          <w:szCs w:val="18"/>
        </w:rPr>
        <w:t>11.1</w:t>
      </w:r>
      <w:r w:rsidR="00801AC7" w:rsidRPr="00E912C4">
        <w:rPr>
          <w:rFonts w:ascii="GHEA Grapalat" w:hAnsi="GHEA Grapalat"/>
          <w:i/>
          <w:sz w:val="18"/>
          <w:szCs w:val="18"/>
        </w:rPr>
        <w:t>.</w:t>
      </w:r>
      <w:r w:rsidR="00801AC7" w:rsidRPr="00E912C4">
        <w:rPr>
          <w:rFonts w:ascii="GHEA Grapalat" w:hAnsi="GHEA Grapalat"/>
          <w:i/>
          <w:sz w:val="18"/>
          <w:szCs w:val="18"/>
        </w:rPr>
        <w:tab/>
      </w:r>
      <w:r w:rsidRPr="00E912C4">
        <w:rPr>
          <w:rFonts w:ascii="GHEA Grapalat" w:hAnsi="GHEA Grapalat"/>
          <w:i/>
          <w:sz w:val="18"/>
          <w:szCs w:val="18"/>
        </w:rPr>
        <w:t>Согласно статье 37 Закона, Комиссия объявляет настоящую процедуру несостоявшейся, если:</w:t>
      </w:r>
    </w:p>
    <w:p w14:paraId="5022768F" w14:textId="77777777" w:rsidR="00096865" w:rsidRPr="00E912C4" w:rsidRDefault="00096865"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1)</w:t>
      </w:r>
      <w:r w:rsidR="00801AC7" w:rsidRPr="00E912C4">
        <w:rPr>
          <w:rFonts w:ascii="GHEA Grapalat" w:hAnsi="GHEA Grapalat"/>
          <w:i/>
          <w:sz w:val="18"/>
          <w:szCs w:val="18"/>
        </w:rPr>
        <w:tab/>
      </w:r>
      <w:r w:rsidRPr="00E912C4">
        <w:rPr>
          <w:rFonts w:ascii="GHEA Grapalat" w:hAnsi="GHEA Grapalat"/>
          <w:i/>
          <w:sz w:val="18"/>
          <w:szCs w:val="18"/>
        </w:rPr>
        <w:t>ни одна из заявок не соответствует условиям приглашения;</w:t>
      </w:r>
    </w:p>
    <w:p w14:paraId="552B27BC" w14:textId="77777777" w:rsidR="00096865" w:rsidRPr="00E912C4" w:rsidRDefault="00096865"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2)</w:t>
      </w:r>
      <w:r w:rsidR="00801AC7" w:rsidRPr="00E912C4">
        <w:rPr>
          <w:rFonts w:ascii="GHEA Grapalat" w:hAnsi="GHEA Grapalat"/>
          <w:i/>
          <w:sz w:val="18"/>
          <w:szCs w:val="18"/>
        </w:rPr>
        <w:tab/>
      </w:r>
      <w:r w:rsidRPr="00E912C4">
        <w:rPr>
          <w:rFonts w:ascii="GHEA Grapalat" w:hAnsi="GHEA Grapalat"/>
          <w:i/>
          <w:sz w:val="18"/>
          <w:szCs w:val="18"/>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sidR="00801AC7" w:rsidRPr="00E912C4">
        <w:rPr>
          <w:rFonts w:ascii="Calibri" w:hAnsi="Calibri" w:cs="Calibri"/>
          <w:i/>
          <w:sz w:val="18"/>
          <w:szCs w:val="18"/>
          <w:lang w:val="en-US"/>
        </w:rPr>
        <w:t> </w:t>
      </w:r>
      <w:r w:rsidRPr="00E912C4">
        <w:rPr>
          <w:rFonts w:ascii="GHEA Grapalat" w:hAnsi="GHEA Grapalat"/>
          <w:i/>
          <w:sz w:val="18"/>
          <w:szCs w:val="18"/>
        </w:rPr>
        <w:t>— Совета попечителей</w:t>
      </w:r>
      <w:r w:rsidR="0027573B" w:rsidRPr="00E912C4">
        <w:rPr>
          <w:rStyle w:val="FootnoteReference"/>
          <w:rFonts w:ascii="GHEA Grapalat" w:hAnsi="GHEA Grapalat"/>
          <w:i/>
          <w:sz w:val="18"/>
          <w:szCs w:val="18"/>
        </w:rPr>
        <w:footnoteReference w:customMarkFollows="1" w:id="7"/>
        <w:t>14</w:t>
      </w:r>
      <w:r w:rsidRPr="00E912C4">
        <w:rPr>
          <w:rFonts w:ascii="GHEA Grapalat" w:hAnsi="GHEA Grapalat"/>
          <w:i/>
          <w:sz w:val="18"/>
          <w:szCs w:val="18"/>
        </w:rPr>
        <w:t>.</w:t>
      </w:r>
    </w:p>
    <w:p w14:paraId="73A044B0" w14:textId="77777777" w:rsidR="00096865" w:rsidRPr="00E912C4" w:rsidRDefault="00096865"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3)</w:t>
      </w:r>
      <w:r w:rsidR="00801AC7" w:rsidRPr="00E912C4">
        <w:rPr>
          <w:rFonts w:ascii="GHEA Grapalat" w:hAnsi="GHEA Grapalat"/>
          <w:i/>
          <w:sz w:val="18"/>
          <w:szCs w:val="18"/>
        </w:rPr>
        <w:tab/>
      </w:r>
      <w:r w:rsidRPr="00E912C4">
        <w:rPr>
          <w:rFonts w:ascii="GHEA Grapalat" w:hAnsi="GHEA Grapalat"/>
          <w:i/>
          <w:sz w:val="18"/>
          <w:szCs w:val="18"/>
        </w:rPr>
        <w:t>не подано ни одной заявки;</w:t>
      </w:r>
    </w:p>
    <w:p w14:paraId="66781BA1" w14:textId="77777777" w:rsidR="00096865" w:rsidRPr="00E912C4" w:rsidRDefault="00096865"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4)</w:t>
      </w:r>
      <w:r w:rsidR="00801AC7" w:rsidRPr="00E912C4">
        <w:rPr>
          <w:rFonts w:ascii="GHEA Grapalat" w:hAnsi="GHEA Grapalat"/>
          <w:i/>
          <w:sz w:val="18"/>
          <w:szCs w:val="18"/>
        </w:rPr>
        <w:tab/>
      </w:r>
      <w:r w:rsidRPr="00E912C4">
        <w:rPr>
          <w:rFonts w:ascii="GHEA Grapalat" w:hAnsi="GHEA Grapalat"/>
          <w:i/>
          <w:sz w:val="18"/>
          <w:szCs w:val="18"/>
        </w:rPr>
        <w:t>договор не заключается.</w:t>
      </w:r>
    </w:p>
    <w:p w14:paraId="28C8EDE5" w14:textId="77777777" w:rsidR="00CA1C11" w:rsidRPr="00E912C4" w:rsidRDefault="00731D26" w:rsidP="00B46D58">
      <w:pPr>
        <w:widowControl w:val="0"/>
        <w:tabs>
          <w:tab w:val="left" w:pos="1276"/>
        </w:tabs>
        <w:spacing w:after="160"/>
        <w:ind w:firstLine="567"/>
        <w:jc w:val="both"/>
        <w:rPr>
          <w:rFonts w:ascii="GHEA Grapalat" w:hAnsi="GHEA Grapalat" w:cs="Sylfaen"/>
          <w:i/>
          <w:sz w:val="18"/>
          <w:szCs w:val="18"/>
        </w:rPr>
      </w:pPr>
      <w:r w:rsidRPr="00E912C4">
        <w:rPr>
          <w:rFonts w:ascii="GHEA Grapalat" w:hAnsi="GHEA Grapalat"/>
          <w:i/>
          <w:sz w:val="18"/>
          <w:szCs w:val="18"/>
        </w:rPr>
        <w:t>11.2</w:t>
      </w:r>
      <w:r w:rsidR="007642C2" w:rsidRPr="00E912C4">
        <w:rPr>
          <w:rFonts w:ascii="GHEA Grapalat" w:hAnsi="GHEA Grapalat"/>
          <w:i/>
          <w:sz w:val="18"/>
          <w:szCs w:val="18"/>
        </w:rPr>
        <w:t>.</w:t>
      </w:r>
      <w:r w:rsidR="007642C2" w:rsidRPr="00E912C4">
        <w:rPr>
          <w:rFonts w:ascii="GHEA Grapalat" w:hAnsi="GHEA Grapalat"/>
          <w:i/>
          <w:sz w:val="18"/>
          <w:szCs w:val="18"/>
        </w:rPr>
        <w:tab/>
      </w:r>
      <w:r w:rsidRPr="00E912C4">
        <w:rPr>
          <w:rFonts w:ascii="GHEA Grapalat" w:hAnsi="GHEA Grapalat"/>
          <w:i/>
          <w:sz w:val="18"/>
          <w:szCs w:val="18"/>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3F5B2E14" w14:textId="77777777" w:rsidR="00E23155" w:rsidRPr="00E912C4" w:rsidRDefault="00E23155">
      <w:pPr>
        <w:rPr>
          <w:rFonts w:ascii="GHEA Grapalat" w:hAnsi="GHEA Grapalat"/>
          <w:b/>
          <w:i/>
          <w:sz w:val="18"/>
          <w:szCs w:val="18"/>
        </w:rPr>
      </w:pPr>
      <w:r w:rsidRPr="00E912C4">
        <w:rPr>
          <w:rFonts w:ascii="GHEA Grapalat" w:hAnsi="GHEA Grapalat"/>
          <w:b/>
          <w:i/>
          <w:sz w:val="18"/>
          <w:szCs w:val="18"/>
        </w:rPr>
        <w:br w:type="page"/>
      </w:r>
    </w:p>
    <w:p w14:paraId="16B1D717" w14:textId="77777777" w:rsidR="008A52B8" w:rsidRDefault="008A52B8" w:rsidP="00B46D58">
      <w:pPr>
        <w:widowControl w:val="0"/>
        <w:spacing w:after="160"/>
        <w:ind w:left="567" w:right="565"/>
        <w:jc w:val="center"/>
        <w:rPr>
          <w:rFonts w:ascii="GHEA Grapalat" w:hAnsi="GHEA Grapalat"/>
          <w:b/>
          <w:i/>
          <w:sz w:val="18"/>
          <w:szCs w:val="18"/>
        </w:rPr>
      </w:pPr>
    </w:p>
    <w:p w14:paraId="3F954A6C" w14:textId="77777777" w:rsidR="008A52B8" w:rsidRDefault="008A52B8" w:rsidP="00B46D58">
      <w:pPr>
        <w:widowControl w:val="0"/>
        <w:spacing w:after="160"/>
        <w:ind w:left="567" w:right="565"/>
        <w:jc w:val="center"/>
        <w:rPr>
          <w:rFonts w:ascii="GHEA Grapalat" w:hAnsi="GHEA Grapalat"/>
          <w:b/>
          <w:i/>
          <w:sz w:val="18"/>
          <w:szCs w:val="18"/>
        </w:rPr>
      </w:pPr>
    </w:p>
    <w:p w14:paraId="28037E79" w14:textId="77777777" w:rsidR="00096865" w:rsidRPr="00E912C4" w:rsidRDefault="008D5016" w:rsidP="00B46D58">
      <w:pPr>
        <w:widowControl w:val="0"/>
        <w:spacing w:after="160"/>
        <w:ind w:left="567" w:right="565"/>
        <w:jc w:val="center"/>
        <w:rPr>
          <w:rFonts w:ascii="GHEA Grapalat" w:hAnsi="GHEA Grapalat"/>
          <w:b/>
          <w:i/>
          <w:sz w:val="18"/>
          <w:szCs w:val="18"/>
        </w:rPr>
      </w:pPr>
      <w:r w:rsidRPr="00E912C4">
        <w:rPr>
          <w:rFonts w:ascii="GHEA Grapalat" w:hAnsi="GHEA Grapalat"/>
          <w:b/>
          <w:i/>
          <w:sz w:val="18"/>
          <w:szCs w:val="18"/>
        </w:rPr>
        <w:t xml:space="preserve">12. ПРАВО УЧАСТНИКА И </w:t>
      </w:r>
      <w:r w:rsidR="008E3307" w:rsidRPr="00E912C4">
        <w:rPr>
          <w:rFonts w:ascii="GHEA Grapalat" w:hAnsi="GHEA Grapalat"/>
          <w:b/>
          <w:i/>
          <w:sz w:val="18"/>
          <w:szCs w:val="18"/>
        </w:rPr>
        <w:t xml:space="preserve">ПОРЯДОК ОБЖАЛОВАНИЯ ИМ </w:t>
      </w:r>
      <w:r w:rsidR="00025A85" w:rsidRPr="00E912C4">
        <w:rPr>
          <w:rFonts w:ascii="GHEA Grapalat" w:hAnsi="GHEA Grapalat"/>
          <w:b/>
          <w:i/>
          <w:sz w:val="18"/>
          <w:szCs w:val="18"/>
        </w:rPr>
        <w:br/>
      </w:r>
      <w:r w:rsidRPr="00E912C4">
        <w:rPr>
          <w:rFonts w:ascii="GHEA Grapalat" w:hAnsi="GHEA Grapalat"/>
          <w:b/>
          <w:i/>
          <w:sz w:val="18"/>
          <w:szCs w:val="18"/>
        </w:rPr>
        <w:t>ДЕЙСТВИЙ И (ИЛИ) ПРИНЯТЫХ РЕШЕНИЙ, СВЯЗАННЫХ</w:t>
      </w:r>
      <w:r w:rsidR="00025A85" w:rsidRPr="00E912C4">
        <w:rPr>
          <w:rFonts w:ascii="Calibri" w:hAnsi="Calibri" w:cs="Calibri"/>
          <w:b/>
          <w:i/>
          <w:sz w:val="18"/>
          <w:szCs w:val="18"/>
          <w:lang w:val="en-US"/>
        </w:rPr>
        <w:t> </w:t>
      </w:r>
      <w:r w:rsidRPr="00E912C4">
        <w:rPr>
          <w:rFonts w:ascii="GHEA Grapalat" w:hAnsi="GHEA Grapalat"/>
          <w:b/>
          <w:i/>
          <w:sz w:val="18"/>
          <w:szCs w:val="18"/>
        </w:rPr>
        <w:t>С</w:t>
      </w:r>
      <w:r w:rsidR="00025A85" w:rsidRPr="00E912C4">
        <w:rPr>
          <w:rFonts w:ascii="Calibri" w:hAnsi="Calibri" w:cs="Calibri"/>
          <w:b/>
          <w:i/>
          <w:sz w:val="18"/>
          <w:szCs w:val="18"/>
          <w:lang w:val="en-US"/>
        </w:rPr>
        <w:t> </w:t>
      </w:r>
      <w:r w:rsidRPr="00E912C4">
        <w:rPr>
          <w:rFonts w:ascii="GHEA Grapalat" w:hAnsi="GHEA Grapalat"/>
          <w:b/>
          <w:i/>
          <w:sz w:val="18"/>
          <w:szCs w:val="18"/>
        </w:rPr>
        <w:t>ПРОЦЕССОМ ЗАКУПКИ</w:t>
      </w:r>
    </w:p>
    <w:p w14:paraId="2917AD31" w14:textId="77777777" w:rsidR="00996C19" w:rsidRPr="00E912C4" w:rsidRDefault="00996C19" w:rsidP="00B46D58">
      <w:pPr>
        <w:widowControl w:val="0"/>
        <w:tabs>
          <w:tab w:val="left" w:pos="1276"/>
        </w:tabs>
        <w:spacing w:after="160"/>
        <w:ind w:firstLine="567"/>
        <w:jc w:val="both"/>
        <w:rPr>
          <w:rFonts w:ascii="GHEA Grapalat" w:hAnsi="GHEA Grapalat" w:cs="Sylfaen"/>
          <w:i/>
          <w:sz w:val="18"/>
          <w:szCs w:val="18"/>
        </w:rPr>
      </w:pPr>
      <w:r w:rsidRPr="00E912C4">
        <w:rPr>
          <w:rFonts w:ascii="GHEA Grapalat" w:hAnsi="GHEA Grapalat"/>
          <w:i/>
          <w:sz w:val="18"/>
          <w:szCs w:val="18"/>
        </w:rPr>
        <w:t>12.1</w:t>
      </w:r>
      <w:r w:rsidR="00025A85" w:rsidRPr="00E912C4">
        <w:rPr>
          <w:rFonts w:ascii="GHEA Grapalat" w:hAnsi="GHEA Grapalat"/>
          <w:i/>
          <w:sz w:val="18"/>
          <w:szCs w:val="18"/>
        </w:rPr>
        <w:t>.</w:t>
      </w:r>
      <w:r w:rsidR="00025A85" w:rsidRPr="00E912C4">
        <w:rPr>
          <w:rFonts w:ascii="GHEA Grapalat" w:hAnsi="GHEA Grapalat"/>
          <w:i/>
          <w:sz w:val="18"/>
          <w:szCs w:val="18"/>
        </w:rPr>
        <w:tab/>
      </w:r>
      <w:r w:rsidRPr="00E912C4">
        <w:rPr>
          <w:rFonts w:ascii="GHEA Grapalat" w:hAnsi="GHEA Grapalat"/>
          <w:i/>
          <w:sz w:val="18"/>
          <w:szCs w:val="18"/>
        </w:rPr>
        <w:t xml:space="preserve">Каждое лицо имеет право на обжалование действий (бездействия) и решений заказчика, Комиссии и лица, рассматривающего </w:t>
      </w:r>
      <w:r w:rsidR="008602B6" w:rsidRPr="00E912C4">
        <w:rPr>
          <w:rFonts w:ascii="GHEA Grapalat" w:hAnsi="GHEA Grapalat"/>
          <w:i/>
          <w:sz w:val="18"/>
          <w:szCs w:val="18"/>
        </w:rPr>
        <w:t>связанные с закупками жалобы.</w:t>
      </w:r>
    </w:p>
    <w:p w14:paraId="0C5C0459" w14:textId="77777777" w:rsidR="00996C19" w:rsidRPr="00E912C4" w:rsidRDefault="00996C19" w:rsidP="00B46D58">
      <w:pPr>
        <w:widowControl w:val="0"/>
        <w:tabs>
          <w:tab w:val="left" w:pos="1276"/>
        </w:tabs>
        <w:spacing w:after="160"/>
        <w:ind w:firstLine="567"/>
        <w:jc w:val="both"/>
        <w:rPr>
          <w:rFonts w:ascii="GHEA Grapalat" w:hAnsi="GHEA Grapalat" w:cs="Sylfaen"/>
          <w:i/>
          <w:sz w:val="18"/>
          <w:szCs w:val="18"/>
        </w:rPr>
      </w:pPr>
      <w:r w:rsidRPr="00E912C4">
        <w:rPr>
          <w:rFonts w:ascii="GHEA Grapalat" w:hAnsi="GHEA Grapalat"/>
          <w:i/>
          <w:sz w:val="18"/>
          <w:szCs w:val="18"/>
        </w:rPr>
        <w:t>12.2</w:t>
      </w:r>
      <w:r w:rsidR="00025A85" w:rsidRPr="00E912C4">
        <w:rPr>
          <w:rFonts w:ascii="GHEA Grapalat" w:hAnsi="GHEA Grapalat"/>
          <w:i/>
          <w:sz w:val="18"/>
          <w:szCs w:val="18"/>
        </w:rPr>
        <w:t>.</w:t>
      </w:r>
      <w:r w:rsidR="00025A85" w:rsidRPr="00E912C4">
        <w:rPr>
          <w:rFonts w:ascii="GHEA Grapalat" w:hAnsi="GHEA Grapalat"/>
          <w:i/>
          <w:sz w:val="18"/>
          <w:szCs w:val="18"/>
        </w:rPr>
        <w:tab/>
      </w:r>
      <w:r w:rsidRPr="00E912C4">
        <w:rPr>
          <w:rFonts w:ascii="GHEA Grapalat" w:hAnsi="GHEA Grapalat"/>
          <w:i/>
          <w:sz w:val="18"/>
          <w:szCs w:val="18"/>
        </w:rPr>
        <w:t>Отношения, связанные с закупками, в том числе</w:t>
      </w:r>
      <w:r w:rsidR="00AA7117" w:rsidRPr="00E912C4">
        <w:rPr>
          <w:rFonts w:ascii="GHEA Grapalat" w:hAnsi="GHEA Grapalat"/>
          <w:i/>
          <w:sz w:val="18"/>
          <w:szCs w:val="18"/>
        </w:rPr>
        <w:t xml:space="preserve"> </w:t>
      </w:r>
      <w:r w:rsidRPr="00E912C4">
        <w:rPr>
          <w:rFonts w:ascii="GHEA Grapalat" w:hAnsi="GHEA Grapalat"/>
          <w:i/>
          <w:sz w:val="18"/>
          <w:szCs w:val="18"/>
        </w:rPr>
        <w:t>с рассмотрением жалобы, не являются административными и регулируются законодательством, регулирующим гражданско-правовые отношения Республики Армения.</w:t>
      </w:r>
    </w:p>
    <w:p w14:paraId="411F921D" w14:textId="77777777" w:rsidR="00996C19" w:rsidRPr="00E912C4" w:rsidRDefault="00996C19" w:rsidP="00B46D58">
      <w:pPr>
        <w:widowControl w:val="0"/>
        <w:tabs>
          <w:tab w:val="left" w:pos="1276"/>
        </w:tabs>
        <w:spacing w:after="160"/>
        <w:ind w:firstLine="567"/>
        <w:jc w:val="both"/>
        <w:rPr>
          <w:rFonts w:ascii="GHEA Grapalat" w:hAnsi="GHEA Grapalat" w:cs="Sylfaen"/>
          <w:i/>
          <w:sz w:val="18"/>
          <w:szCs w:val="18"/>
        </w:rPr>
      </w:pPr>
      <w:r w:rsidRPr="00E912C4">
        <w:rPr>
          <w:rFonts w:ascii="GHEA Grapalat" w:hAnsi="GHEA Grapalat"/>
          <w:i/>
          <w:sz w:val="18"/>
          <w:szCs w:val="18"/>
        </w:rPr>
        <w:t>12.3</w:t>
      </w:r>
      <w:r w:rsidR="00025A85" w:rsidRPr="00E912C4">
        <w:rPr>
          <w:rFonts w:ascii="GHEA Grapalat" w:hAnsi="GHEA Grapalat"/>
          <w:i/>
          <w:sz w:val="18"/>
          <w:szCs w:val="18"/>
        </w:rPr>
        <w:t>.</w:t>
      </w:r>
      <w:r w:rsidR="00025A85" w:rsidRPr="00E912C4">
        <w:rPr>
          <w:rFonts w:ascii="GHEA Grapalat" w:hAnsi="GHEA Grapalat"/>
          <w:i/>
          <w:sz w:val="18"/>
          <w:szCs w:val="18"/>
        </w:rPr>
        <w:tab/>
      </w:r>
      <w:r w:rsidRPr="00E912C4">
        <w:rPr>
          <w:rFonts w:ascii="GHEA Grapalat" w:hAnsi="GHEA Grapalat"/>
          <w:i/>
          <w:sz w:val="18"/>
          <w:szCs w:val="18"/>
        </w:rPr>
        <w:t>Каждое лицо согласно Закону имеет право:</w:t>
      </w:r>
    </w:p>
    <w:p w14:paraId="73353CD2" w14:textId="77777777" w:rsidR="00D51669" w:rsidRPr="00E912C4" w:rsidRDefault="00996C19"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1)</w:t>
      </w:r>
      <w:r w:rsidR="00025A85" w:rsidRPr="00E912C4">
        <w:rPr>
          <w:rFonts w:ascii="GHEA Grapalat" w:hAnsi="GHEA Grapalat"/>
          <w:i/>
          <w:sz w:val="18"/>
          <w:szCs w:val="18"/>
        </w:rPr>
        <w:tab/>
      </w:r>
      <w:r w:rsidRPr="00E912C4">
        <w:rPr>
          <w:rFonts w:ascii="GHEA Grapalat" w:hAnsi="GHEA Grapalat"/>
          <w:i/>
          <w:sz w:val="18"/>
          <w:szCs w:val="18"/>
        </w:rPr>
        <w:t xml:space="preserve">на обжалование до заключения договора действий (бездействия) и решений заказчика и Комиссии лицу, рассматривающему </w:t>
      </w:r>
      <w:r w:rsidR="00D51669" w:rsidRPr="00E912C4">
        <w:rPr>
          <w:rFonts w:ascii="GHEA Grapalat" w:hAnsi="GHEA Grapalat"/>
          <w:i/>
          <w:sz w:val="18"/>
          <w:szCs w:val="18"/>
        </w:rPr>
        <w:t>связанные с закупками жалобы.</w:t>
      </w:r>
      <w:r w:rsidR="00D51669" w:rsidRPr="00E912C4">
        <w:rPr>
          <w:rFonts w:ascii="GHEA Grapalat" w:hAnsi="GHEA Grapalat"/>
          <w:i/>
          <w:sz w:val="18"/>
          <w:szCs w:val="18"/>
          <w:lang w:val="hy-AM"/>
        </w:rPr>
        <w:t xml:space="preserve"> </w:t>
      </w:r>
      <w:r w:rsidR="00D51669" w:rsidRPr="00E912C4">
        <w:rPr>
          <w:rFonts w:ascii="GHEA Grapalat" w:hAnsi="GHEA Grapalat"/>
          <w:i/>
          <w:sz w:val="18"/>
          <w:szCs w:val="18"/>
        </w:rPr>
        <w:t>Порядок деятельности лица, рассматривающего связанные с закупками жалобы, утвержден приказом министра финансов РА N 600-Н от 6 декабря 2018 года.</w:t>
      </w:r>
    </w:p>
    <w:p w14:paraId="5C6B3FC5" w14:textId="77777777" w:rsidR="00996C19" w:rsidRPr="00E912C4" w:rsidRDefault="00996C19"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2)</w:t>
      </w:r>
      <w:r w:rsidR="00025A85" w:rsidRPr="00E912C4">
        <w:rPr>
          <w:rFonts w:ascii="GHEA Grapalat" w:hAnsi="GHEA Grapalat"/>
          <w:i/>
          <w:sz w:val="18"/>
          <w:szCs w:val="18"/>
        </w:rPr>
        <w:tab/>
      </w:r>
      <w:r w:rsidRPr="00E912C4">
        <w:rPr>
          <w:rFonts w:ascii="GHEA Grapalat" w:hAnsi="GHEA Grapalat"/>
          <w:i/>
          <w:sz w:val="18"/>
          <w:szCs w:val="18"/>
        </w:rPr>
        <w:t xml:space="preserve">на обжалование в судебном порядке действий (бездействия) и решений лица, </w:t>
      </w:r>
      <w:r w:rsidR="00B716B0" w:rsidRPr="00E912C4">
        <w:rPr>
          <w:rFonts w:ascii="GHEA Grapalat" w:hAnsi="GHEA Grapalat"/>
          <w:i/>
          <w:sz w:val="18"/>
          <w:szCs w:val="18"/>
        </w:rPr>
        <w:t>рассматривающего связанные с закупками жалобы</w:t>
      </w:r>
      <w:r w:rsidRPr="00E912C4">
        <w:rPr>
          <w:rFonts w:ascii="GHEA Grapalat" w:hAnsi="GHEA Grapalat"/>
          <w:i/>
          <w:sz w:val="18"/>
          <w:szCs w:val="18"/>
        </w:rPr>
        <w:t>, заказчика и Комиссии.</w:t>
      </w:r>
    </w:p>
    <w:p w14:paraId="197A4F98" w14:textId="77777777" w:rsidR="00996C19" w:rsidRPr="00E912C4" w:rsidRDefault="00996C19" w:rsidP="00B46D58">
      <w:pPr>
        <w:widowControl w:val="0"/>
        <w:tabs>
          <w:tab w:val="left" w:pos="1276"/>
        </w:tabs>
        <w:spacing w:after="160"/>
        <w:ind w:firstLine="567"/>
        <w:jc w:val="both"/>
        <w:rPr>
          <w:rFonts w:ascii="GHEA Grapalat" w:hAnsi="GHEA Grapalat" w:cs="Sylfaen"/>
          <w:i/>
          <w:sz w:val="18"/>
          <w:szCs w:val="18"/>
        </w:rPr>
      </w:pPr>
      <w:r w:rsidRPr="00E912C4">
        <w:rPr>
          <w:rFonts w:ascii="GHEA Grapalat" w:hAnsi="GHEA Grapalat"/>
          <w:i/>
          <w:sz w:val="18"/>
          <w:szCs w:val="18"/>
        </w:rPr>
        <w:t>12.4</w:t>
      </w:r>
      <w:r w:rsidR="00025A85" w:rsidRPr="00E912C4">
        <w:rPr>
          <w:rFonts w:ascii="GHEA Grapalat" w:hAnsi="GHEA Grapalat"/>
          <w:i/>
          <w:sz w:val="18"/>
          <w:szCs w:val="18"/>
        </w:rPr>
        <w:t>.</w:t>
      </w:r>
      <w:r w:rsidR="00025A85" w:rsidRPr="00E912C4">
        <w:rPr>
          <w:rFonts w:ascii="GHEA Grapalat" w:hAnsi="GHEA Grapalat"/>
          <w:i/>
          <w:sz w:val="18"/>
          <w:szCs w:val="18"/>
        </w:rPr>
        <w:tab/>
      </w:r>
      <w:r w:rsidRPr="00E912C4">
        <w:rPr>
          <w:rFonts w:ascii="GHEA Grapalat" w:hAnsi="GHEA Grapalat"/>
          <w:i/>
          <w:sz w:val="18"/>
          <w:szCs w:val="18"/>
        </w:rPr>
        <w:t>Если подавшее жалобу лицо обжалует:</w:t>
      </w:r>
    </w:p>
    <w:p w14:paraId="044C4AB2" w14:textId="77777777" w:rsidR="00996C19" w:rsidRPr="00E912C4" w:rsidRDefault="00996C19"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1)</w:t>
      </w:r>
      <w:r w:rsidR="001926B2" w:rsidRPr="00E912C4">
        <w:rPr>
          <w:rFonts w:ascii="GHEA Grapalat" w:hAnsi="GHEA Grapalat"/>
          <w:i/>
          <w:sz w:val="18"/>
          <w:szCs w:val="18"/>
        </w:rPr>
        <w:tab/>
      </w:r>
      <w:r w:rsidRPr="00E912C4">
        <w:rPr>
          <w:rFonts w:ascii="GHEA Grapalat" w:hAnsi="GHEA Grapalat"/>
          <w:i/>
          <w:sz w:val="18"/>
          <w:szCs w:val="18"/>
        </w:rPr>
        <w:t>решение о заключении договора, то жалоба подается в период ожидания, предусмотренный пунктом 8.2</w:t>
      </w:r>
      <w:r w:rsidR="004862B6" w:rsidRPr="00E912C4">
        <w:rPr>
          <w:rFonts w:ascii="GHEA Grapalat" w:hAnsi="GHEA Grapalat"/>
          <w:i/>
          <w:sz w:val="18"/>
          <w:szCs w:val="18"/>
        </w:rPr>
        <w:t>3</w:t>
      </w:r>
      <w:r w:rsidRPr="00E912C4">
        <w:rPr>
          <w:rFonts w:ascii="GHEA Grapalat" w:hAnsi="GHEA Grapalat"/>
          <w:i/>
          <w:sz w:val="18"/>
          <w:szCs w:val="18"/>
        </w:rPr>
        <w:t xml:space="preserve"> части 1 настоящего Приглашения;</w:t>
      </w:r>
    </w:p>
    <w:p w14:paraId="7DDA4549" w14:textId="77777777" w:rsidR="00996C19" w:rsidRPr="00E912C4" w:rsidRDefault="00996C19"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2)</w:t>
      </w:r>
      <w:r w:rsidR="001926B2" w:rsidRPr="00E912C4">
        <w:rPr>
          <w:rFonts w:ascii="GHEA Grapalat" w:hAnsi="GHEA Grapalat"/>
          <w:i/>
          <w:sz w:val="18"/>
          <w:szCs w:val="18"/>
        </w:rPr>
        <w:tab/>
      </w:r>
      <w:r w:rsidRPr="00E912C4">
        <w:rPr>
          <w:rFonts w:ascii="GHEA Grapalat" w:hAnsi="GHEA Grapalat"/>
          <w:i/>
          <w:sz w:val="18"/>
          <w:szCs w:val="18"/>
        </w:rPr>
        <w:t>характеристики предмета закупки или требования приглашения, то</w:t>
      </w:r>
      <w:r w:rsidR="00720542" w:rsidRPr="00E912C4">
        <w:rPr>
          <w:rFonts w:ascii="Calibri" w:hAnsi="Calibri" w:cs="Calibri"/>
          <w:i/>
          <w:sz w:val="18"/>
          <w:szCs w:val="18"/>
          <w:lang w:val="en-US"/>
        </w:rPr>
        <w:t> </w:t>
      </w:r>
      <w:r w:rsidRPr="00E912C4">
        <w:rPr>
          <w:rFonts w:ascii="GHEA Grapalat" w:hAnsi="GHEA Grapalat"/>
          <w:i/>
          <w:sz w:val="18"/>
          <w:szCs w:val="18"/>
        </w:rPr>
        <w:t>жалоба подается до истечения окончательного срока подачи заявок.</w:t>
      </w:r>
      <w:r w:rsidR="00AA7117" w:rsidRPr="00E912C4">
        <w:rPr>
          <w:rFonts w:ascii="GHEA Grapalat" w:hAnsi="GHEA Grapalat"/>
          <w:i/>
          <w:sz w:val="18"/>
          <w:szCs w:val="18"/>
        </w:rPr>
        <w:t xml:space="preserve"> </w:t>
      </w:r>
    </w:p>
    <w:p w14:paraId="39A0EB52" w14:textId="77777777" w:rsidR="00996C19" w:rsidRPr="00E912C4" w:rsidRDefault="00996C19" w:rsidP="00B46D58">
      <w:pPr>
        <w:widowControl w:val="0"/>
        <w:tabs>
          <w:tab w:val="left" w:pos="1276"/>
        </w:tabs>
        <w:spacing w:after="160"/>
        <w:ind w:firstLine="567"/>
        <w:jc w:val="both"/>
        <w:rPr>
          <w:rFonts w:ascii="GHEA Grapalat" w:hAnsi="GHEA Grapalat" w:cs="Sylfaen"/>
          <w:i/>
          <w:sz w:val="18"/>
          <w:szCs w:val="18"/>
        </w:rPr>
      </w:pPr>
      <w:r w:rsidRPr="00E912C4">
        <w:rPr>
          <w:rFonts w:ascii="GHEA Grapalat" w:hAnsi="GHEA Grapalat"/>
          <w:i/>
          <w:sz w:val="18"/>
          <w:szCs w:val="18"/>
        </w:rPr>
        <w:t>12.5</w:t>
      </w:r>
      <w:r w:rsidR="001926B2" w:rsidRPr="00E912C4">
        <w:rPr>
          <w:rFonts w:ascii="GHEA Grapalat" w:hAnsi="GHEA Grapalat"/>
          <w:i/>
          <w:sz w:val="18"/>
          <w:szCs w:val="18"/>
        </w:rPr>
        <w:t>.</w:t>
      </w:r>
      <w:r w:rsidR="001926B2" w:rsidRPr="00E912C4">
        <w:rPr>
          <w:rFonts w:ascii="GHEA Grapalat" w:hAnsi="GHEA Grapalat"/>
          <w:i/>
          <w:sz w:val="18"/>
          <w:szCs w:val="18"/>
        </w:rPr>
        <w:tab/>
      </w:r>
      <w:r w:rsidRPr="00E912C4">
        <w:rPr>
          <w:rFonts w:ascii="GHEA Grapalat" w:hAnsi="GHEA Grapalat"/>
          <w:i/>
          <w:sz w:val="18"/>
          <w:szCs w:val="18"/>
        </w:rPr>
        <w:t xml:space="preserve">Жалоба подается лицу, рассматривающему </w:t>
      </w:r>
      <w:r w:rsidR="007E4355" w:rsidRPr="00E912C4">
        <w:rPr>
          <w:rFonts w:ascii="GHEA Grapalat" w:hAnsi="GHEA Grapalat"/>
          <w:i/>
          <w:sz w:val="18"/>
          <w:szCs w:val="18"/>
        </w:rPr>
        <w:t>связанные с закупками жалобы</w:t>
      </w:r>
      <w:r w:rsidRPr="00E912C4">
        <w:rPr>
          <w:rFonts w:ascii="GHEA Grapalat" w:hAnsi="GHEA Grapalat"/>
          <w:i/>
          <w:sz w:val="18"/>
          <w:szCs w:val="18"/>
        </w:rPr>
        <w:t>, в письменной форме, подписанной, с включением в нее:</w:t>
      </w:r>
    </w:p>
    <w:p w14:paraId="6D706E8B" w14:textId="77777777" w:rsidR="00996C19" w:rsidRPr="00E912C4" w:rsidRDefault="00996C19"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1)</w:t>
      </w:r>
      <w:r w:rsidR="001926B2" w:rsidRPr="00E912C4">
        <w:rPr>
          <w:rFonts w:ascii="GHEA Grapalat" w:hAnsi="GHEA Grapalat"/>
          <w:i/>
          <w:sz w:val="18"/>
          <w:szCs w:val="18"/>
        </w:rPr>
        <w:tab/>
      </w:r>
      <w:r w:rsidRPr="00E912C4">
        <w:rPr>
          <w:rFonts w:ascii="GHEA Grapalat" w:hAnsi="GHEA Grapalat"/>
          <w:i/>
          <w:sz w:val="18"/>
          <w:szCs w:val="18"/>
        </w:rPr>
        <w:t>наименования (имени, фамилии, копии документа, удостоверяющего личность) и адреса подавшего жалобу лица;</w:t>
      </w:r>
    </w:p>
    <w:p w14:paraId="0D4DCED3" w14:textId="77777777" w:rsidR="00996C19" w:rsidRPr="00E912C4" w:rsidRDefault="00996C19"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2)</w:t>
      </w:r>
      <w:r w:rsidR="001926B2" w:rsidRPr="00E912C4">
        <w:rPr>
          <w:rFonts w:ascii="GHEA Grapalat" w:hAnsi="GHEA Grapalat"/>
          <w:i/>
          <w:sz w:val="18"/>
          <w:szCs w:val="18"/>
        </w:rPr>
        <w:tab/>
      </w:r>
      <w:r w:rsidRPr="00E912C4">
        <w:rPr>
          <w:rFonts w:ascii="GHEA Grapalat" w:hAnsi="GHEA Grapalat"/>
          <w:i/>
          <w:sz w:val="18"/>
          <w:szCs w:val="18"/>
        </w:rPr>
        <w:t>наименования и адреса заказчика;</w:t>
      </w:r>
    </w:p>
    <w:p w14:paraId="7D041FBC" w14:textId="77777777" w:rsidR="00996C19" w:rsidRPr="00E912C4" w:rsidRDefault="00996C19"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3)</w:t>
      </w:r>
      <w:r w:rsidR="001926B2" w:rsidRPr="00E912C4">
        <w:rPr>
          <w:rFonts w:ascii="GHEA Grapalat" w:hAnsi="GHEA Grapalat"/>
          <w:i/>
          <w:sz w:val="18"/>
          <w:szCs w:val="18"/>
        </w:rPr>
        <w:tab/>
      </w:r>
      <w:r w:rsidRPr="00E912C4">
        <w:rPr>
          <w:rFonts w:ascii="GHEA Grapalat" w:hAnsi="GHEA Grapalat"/>
          <w:i/>
          <w:sz w:val="18"/>
          <w:szCs w:val="18"/>
        </w:rPr>
        <w:t>кода и предмета обжалуемой процедуры закупки;</w:t>
      </w:r>
    </w:p>
    <w:p w14:paraId="22425A26" w14:textId="77777777" w:rsidR="00996C19" w:rsidRPr="00E912C4" w:rsidRDefault="00996C19"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4)</w:t>
      </w:r>
      <w:r w:rsidR="001926B2" w:rsidRPr="00E912C4">
        <w:rPr>
          <w:rFonts w:ascii="GHEA Grapalat" w:hAnsi="GHEA Grapalat"/>
          <w:i/>
          <w:sz w:val="18"/>
          <w:szCs w:val="18"/>
        </w:rPr>
        <w:tab/>
      </w:r>
      <w:r w:rsidRPr="00E912C4">
        <w:rPr>
          <w:rFonts w:ascii="GHEA Grapalat" w:hAnsi="GHEA Grapalat"/>
          <w:i/>
          <w:sz w:val="18"/>
          <w:szCs w:val="18"/>
        </w:rPr>
        <w:t>предмета спора и требования подавшего жалобу лица;</w:t>
      </w:r>
    </w:p>
    <w:p w14:paraId="6689182D" w14:textId="77777777" w:rsidR="00996C19" w:rsidRPr="00E912C4" w:rsidRDefault="00996C19"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5)</w:t>
      </w:r>
      <w:r w:rsidR="001926B2" w:rsidRPr="00E912C4">
        <w:rPr>
          <w:rFonts w:ascii="GHEA Grapalat" w:hAnsi="GHEA Grapalat"/>
          <w:i/>
          <w:sz w:val="18"/>
          <w:szCs w:val="18"/>
        </w:rPr>
        <w:tab/>
      </w:r>
      <w:r w:rsidRPr="00E912C4">
        <w:rPr>
          <w:rFonts w:ascii="GHEA Grapalat" w:hAnsi="GHEA Grapalat"/>
          <w:i/>
          <w:sz w:val="18"/>
          <w:szCs w:val="18"/>
        </w:rPr>
        <w:t>фактических и правовых оснований жалобы, доказательств по ней;</w:t>
      </w:r>
    </w:p>
    <w:p w14:paraId="34717547" w14:textId="77777777" w:rsidR="00996C19" w:rsidRPr="00E912C4" w:rsidRDefault="00996C19"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6)</w:t>
      </w:r>
      <w:r w:rsidR="001926B2" w:rsidRPr="00E912C4">
        <w:rPr>
          <w:rFonts w:ascii="GHEA Grapalat" w:hAnsi="GHEA Grapalat"/>
          <w:i/>
          <w:sz w:val="18"/>
          <w:szCs w:val="18"/>
        </w:rPr>
        <w:tab/>
      </w:r>
      <w:r w:rsidRPr="00E912C4">
        <w:rPr>
          <w:rFonts w:ascii="GHEA Grapalat" w:hAnsi="GHEA Grapalat"/>
          <w:i/>
          <w:sz w:val="18"/>
          <w:szCs w:val="18"/>
        </w:rPr>
        <w:t xml:space="preserve">копии документа, обосновывающего внесение платы за обжалование. При этом размер платы за обжалование составляет 30 тысяч драмов Республики Армения, которые уплачиваются в государственный бюджет Республики Армения, на открытый с этой целью на имя уполномоченного органа казначейский счет "900008000482". </w:t>
      </w:r>
    </w:p>
    <w:p w14:paraId="7FACF317" w14:textId="77777777" w:rsidR="00996C19" w:rsidRPr="00E912C4" w:rsidRDefault="00996C19"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7)</w:t>
      </w:r>
      <w:r w:rsidR="001926B2" w:rsidRPr="00E912C4">
        <w:rPr>
          <w:rFonts w:ascii="GHEA Grapalat" w:hAnsi="GHEA Grapalat"/>
          <w:i/>
          <w:sz w:val="18"/>
          <w:szCs w:val="18"/>
        </w:rPr>
        <w:tab/>
      </w:r>
      <w:r w:rsidRPr="00E912C4">
        <w:rPr>
          <w:rFonts w:ascii="GHEA Grapalat" w:hAnsi="GHEA Grapalat"/>
          <w:i/>
          <w:sz w:val="18"/>
          <w:szCs w:val="18"/>
        </w:rPr>
        <w:t>наименования и номера счета того банка, которому в случае удовлетворения жалобы должна быть обратно перечислена плата;</w:t>
      </w:r>
    </w:p>
    <w:p w14:paraId="28F6B271" w14:textId="77777777" w:rsidR="00996C19" w:rsidRPr="00E912C4" w:rsidRDefault="00996C19"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8)</w:t>
      </w:r>
      <w:r w:rsidR="001926B2" w:rsidRPr="00E912C4">
        <w:rPr>
          <w:rFonts w:ascii="GHEA Grapalat" w:hAnsi="GHEA Grapalat"/>
          <w:i/>
          <w:sz w:val="18"/>
          <w:szCs w:val="18"/>
        </w:rPr>
        <w:tab/>
      </w:r>
      <w:r w:rsidRPr="00E912C4">
        <w:rPr>
          <w:rFonts w:ascii="GHEA Grapalat" w:hAnsi="GHEA Grapalat"/>
          <w:i/>
          <w:sz w:val="18"/>
          <w:szCs w:val="18"/>
        </w:rPr>
        <w:t>иных необходимых сведений.</w:t>
      </w:r>
    </w:p>
    <w:p w14:paraId="1B2860E9" w14:textId="77777777" w:rsidR="00D51669" w:rsidRPr="00E912C4" w:rsidRDefault="00D51669"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1</w:t>
      </w:r>
      <w:r w:rsidR="004F78B4" w:rsidRPr="00E912C4">
        <w:rPr>
          <w:rFonts w:ascii="GHEA Grapalat" w:hAnsi="GHEA Grapalat"/>
          <w:i/>
          <w:sz w:val="18"/>
          <w:szCs w:val="18"/>
        </w:rPr>
        <w:t>2</w:t>
      </w:r>
      <w:r w:rsidRPr="00E912C4">
        <w:rPr>
          <w:rFonts w:ascii="GHEA Grapalat" w:hAnsi="GHEA Grapalat"/>
          <w:i/>
          <w:sz w:val="18"/>
          <w:szCs w:val="18"/>
        </w:rPr>
        <w:t xml:space="preserve">.6 Жалоба лицу, рассматривающему связанные с закупками жалобы, подается по адресу Республика Армения, 0010, г. Ереван, ул.Мелик-Адамян 1 или воспроизведенный (отсканированный) вариант с оригинала  высылается на электронную почту по адресу </w:t>
      </w:r>
      <w:hyperlink r:id="rId8" w:history="1">
        <w:r w:rsidRPr="00E912C4">
          <w:rPr>
            <w:rStyle w:val="Hyperlink"/>
            <w:rFonts w:ascii="GHEA Grapalat" w:hAnsi="GHEA Grapalat"/>
            <w:i/>
            <w:sz w:val="18"/>
            <w:szCs w:val="18"/>
          </w:rPr>
          <w:t>secretariat@minfin.am</w:t>
        </w:r>
      </w:hyperlink>
      <w:r w:rsidRPr="00E912C4">
        <w:rPr>
          <w:rFonts w:ascii="GHEA Grapalat" w:hAnsi="GHEA Grapalat"/>
          <w:i/>
          <w:sz w:val="18"/>
          <w:szCs w:val="18"/>
        </w:rPr>
        <w:t xml:space="preserve">. </w:t>
      </w:r>
    </w:p>
    <w:p w14:paraId="771A8589" w14:textId="77777777" w:rsidR="00996C19" w:rsidRPr="00E912C4" w:rsidRDefault="00996C19" w:rsidP="00B46D58">
      <w:pPr>
        <w:widowControl w:val="0"/>
        <w:tabs>
          <w:tab w:val="left" w:pos="1276"/>
        </w:tabs>
        <w:spacing w:after="160"/>
        <w:ind w:firstLine="567"/>
        <w:jc w:val="both"/>
        <w:rPr>
          <w:rFonts w:ascii="GHEA Grapalat" w:hAnsi="GHEA Grapalat" w:cs="Sylfaen"/>
          <w:i/>
          <w:sz w:val="18"/>
          <w:szCs w:val="18"/>
        </w:rPr>
      </w:pPr>
      <w:r w:rsidRPr="00E912C4">
        <w:rPr>
          <w:rFonts w:ascii="GHEA Grapalat" w:hAnsi="GHEA Grapalat"/>
          <w:i/>
          <w:sz w:val="18"/>
          <w:szCs w:val="18"/>
        </w:rPr>
        <w:t>12.</w:t>
      </w:r>
      <w:r w:rsidR="00D51669" w:rsidRPr="00E912C4">
        <w:rPr>
          <w:rFonts w:ascii="GHEA Grapalat" w:hAnsi="GHEA Grapalat"/>
          <w:i/>
          <w:sz w:val="18"/>
          <w:szCs w:val="18"/>
        </w:rPr>
        <w:t>7</w:t>
      </w:r>
      <w:r w:rsidR="001926B2" w:rsidRPr="00E912C4">
        <w:rPr>
          <w:rFonts w:ascii="GHEA Grapalat" w:hAnsi="GHEA Grapalat"/>
          <w:i/>
          <w:sz w:val="18"/>
          <w:szCs w:val="18"/>
        </w:rPr>
        <w:t>.</w:t>
      </w:r>
      <w:r w:rsidR="001926B2" w:rsidRPr="00E912C4">
        <w:rPr>
          <w:rFonts w:ascii="GHEA Grapalat" w:hAnsi="GHEA Grapalat"/>
          <w:i/>
          <w:sz w:val="18"/>
          <w:szCs w:val="18"/>
        </w:rPr>
        <w:tab/>
      </w:r>
      <w:r w:rsidRPr="00E912C4">
        <w:rPr>
          <w:rFonts w:ascii="GHEA Grapalat" w:hAnsi="GHEA Grapalat"/>
          <w:i/>
          <w:sz w:val="18"/>
          <w:szCs w:val="18"/>
        </w:rPr>
        <w:t>На следующий рабочий день после опубликования в бюллетене решения принятого рассматривающим жалобы лицом об удовлетворении жалобы, в том числе частично, рассматривающее жалобы лицо, которое рассмотрело данную жалобу и вынесло решение, предоставляет в письменной форме в</w:t>
      </w:r>
      <w:r w:rsidR="00EF11FF" w:rsidRPr="00E912C4">
        <w:rPr>
          <w:rFonts w:ascii="Calibri" w:hAnsi="Calibri" w:cs="Calibri"/>
          <w:i/>
          <w:sz w:val="18"/>
          <w:szCs w:val="18"/>
        </w:rPr>
        <w:t> </w:t>
      </w:r>
      <w:r w:rsidRPr="00E912C4">
        <w:rPr>
          <w:rFonts w:ascii="GHEA Grapalat" w:hAnsi="GHEA Grapalat"/>
          <w:i/>
          <w:sz w:val="18"/>
          <w:szCs w:val="18"/>
        </w:rPr>
        <w:t>уполномоченный орган копию документа, удостоверяющего внесение платы за</w:t>
      </w:r>
      <w:r w:rsidR="00EF11FF" w:rsidRPr="00E912C4">
        <w:rPr>
          <w:rFonts w:ascii="Calibri" w:hAnsi="Calibri" w:cs="Calibri"/>
          <w:i/>
          <w:sz w:val="18"/>
          <w:szCs w:val="18"/>
        </w:rPr>
        <w:t> </w:t>
      </w:r>
      <w:r w:rsidRPr="00E912C4">
        <w:rPr>
          <w:rFonts w:ascii="GHEA Grapalat" w:hAnsi="GHEA Grapalat"/>
          <w:i/>
          <w:sz w:val="18"/>
          <w:szCs w:val="18"/>
        </w:rPr>
        <w:t>обжалование, а также наименования и номера счета того банка, которому должна быть перечислена подлежащая возврату сумма. В течение пяти рабочих дней после получения копии указанного в настоящем пункте документа уполномоченный орган перечисляет обратно плату за обжалование внесшему ее</w:t>
      </w:r>
      <w:r w:rsidR="00720542" w:rsidRPr="00E912C4">
        <w:rPr>
          <w:rFonts w:ascii="Calibri" w:hAnsi="Calibri" w:cs="Calibri"/>
          <w:i/>
          <w:sz w:val="18"/>
          <w:szCs w:val="18"/>
          <w:lang w:val="en-US"/>
        </w:rPr>
        <w:t> </w:t>
      </w:r>
      <w:r w:rsidRPr="00E912C4">
        <w:rPr>
          <w:rFonts w:ascii="GHEA Grapalat" w:hAnsi="GHEA Grapalat"/>
          <w:i/>
          <w:sz w:val="18"/>
          <w:szCs w:val="18"/>
        </w:rPr>
        <w:t>лицу посредством совершения перевода на указанный банковский счет.</w:t>
      </w:r>
    </w:p>
    <w:p w14:paraId="4F81D021" w14:textId="77777777" w:rsidR="00996C19" w:rsidRPr="00E912C4" w:rsidRDefault="00996C19"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12.7</w:t>
      </w:r>
      <w:r w:rsidR="001926B2" w:rsidRPr="00E912C4">
        <w:rPr>
          <w:rFonts w:ascii="GHEA Grapalat" w:hAnsi="GHEA Grapalat"/>
          <w:i/>
          <w:sz w:val="18"/>
          <w:szCs w:val="18"/>
        </w:rPr>
        <w:t>.</w:t>
      </w:r>
      <w:r w:rsidR="001926B2" w:rsidRPr="00E912C4">
        <w:rPr>
          <w:rFonts w:ascii="GHEA Grapalat" w:hAnsi="GHEA Grapalat"/>
          <w:i/>
          <w:sz w:val="18"/>
          <w:szCs w:val="18"/>
        </w:rPr>
        <w:tab/>
      </w:r>
      <w:r w:rsidR="00D51669" w:rsidRPr="00E912C4">
        <w:rPr>
          <w:rFonts w:ascii="GHEA Grapalat" w:hAnsi="GHEA Grapalat"/>
          <w:i/>
          <w:sz w:val="18"/>
          <w:szCs w:val="18"/>
        </w:rPr>
        <w:tab/>
        <w:t xml:space="preserve">Если жалоба не отвечает требованиям статьи 50 Закона, то в течение двух рабочих </w:t>
      </w:r>
      <w:r w:rsidR="00D51669" w:rsidRPr="00E912C4">
        <w:rPr>
          <w:rFonts w:ascii="GHEA Grapalat" w:hAnsi="GHEA Grapalat"/>
          <w:i/>
          <w:sz w:val="18"/>
          <w:szCs w:val="18"/>
        </w:rPr>
        <w:lastRenderedPageBreak/>
        <w:t>дней, следующих за получением жалобы, лицо, рассматривающее в связанные с закупками жалобы, в письменной форме уведомляет об этом подавшее жалобу лицо, с назначением срока в два рабочих дня на устранение зафиксированных недостатков. В день отправки письма лицо, рассматривающее связанные с закупками жалобы, отправляет воспроизведенный (отсканированный) вариант с его оригинала также на адрес электронной почты, указаннօй в жалобе.</w:t>
      </w:r>
      <w:r w:rsidRPr="00E912C4">
        <w:rPr>
          <w:rFonts w:ascii="GHEA Grapalat" w:hAnsi="GHEA Grapalat"/>
          <w:i/>
          <w:sz w:val="18"/>
          <w:szCs w:val="18"/>
        </w:rPr>
        <w:t>. При этом если жалоба, представленная в установленный подпунктом 2 пункта 12.4 части 1 настоящего Приглашения срок, не отвечает требованиям статьи 50 Закона, то жалоба, в установленный настоящим пунктом срок исправленная и представленная лицу, рассматривающему жалобы в связи с закупками, считается представленной в установленный срок.</w:t>
      </w:r>
    </w:p>
    <w:p w14:paraId="421A6977" w14:textId="77777777" w:rsidR="00A677CD" w:rsidRPr="00E912C4" w:rsidRDefault="000473EF" w:rsidP="00B46D58">
      <w:pPr>
        <w:widowControl w:val="0"/>
        <w:tabs>
          <w:tab w:val="left" w:pos="1276"/>
        </w:tabs>
        <w:spacing w:after="160"/>
        <w:ind w:firstLine="567"/>
        <w:jc w:val="both"/>
        <w:rPr>
          <w:rFonts w:ascii="GHEA Grapalat" w:hAnsi="GHEA Grapalat" w:cs="Sylfaen"/>
          <w:i/>
          <w:sz w:val="18"/>
          <w:szCs w:val="18"/>
        </w:rPr>
      </w:pPr>
      <w:r w:rsidRPr="00E912C4">
        <w:rPr>
          <w:rFonts w:ascii="GHEA Grapalat" w:hAnsi="GHEA Grapalat"/>
          <w:i/>
          <w:sz w:val="18"/>
          <w:szCs w:val="18"/>
        </w:rPr>
        <w:t>12</w:t>
      </w:r>
      <w:r w:rsidR="00A677CD" w:rsidRPr="00E912C4">
        <w:rPr>
          <w:rFonts w:ascii="GHEA Grapalat" w:hAnsi="GHEA Grapalat"/>
          <w:i/>
          <w:sz w:val="18"/>
          <w:szCs w:val="18"/>
        </w:rPr>
        <w:t>.9 В течение одного рабочего дня со дня принятия жалобы к производству, лицо, рассматривающее связанные с закупками жалобы, в бюллетене публикует жалобу и объявление о ней. При этом, в объявлении отмечается интернет-ссылка на созываемые для рассмотрения жалобы заседания в режиме онлайн. Жалоба считается принятым к производству по истечении срока, предусмотренного пунктом 1</w:t>
      </w:r>
      <w:r w:rsidR="00897EBC" w:rsidRPr="00E912C4">
        <w:rPr>
          <w:rFonts w:ascii="GHEA Grapalat" w:hAnsi="GHEA Grapalat"/>
          <w:i/>
          <w:sz w:val="18"/>
          <w:szCs w:val="18"/>
        </w:rPr>
        <w:t>2</w:t>
      </w:r>
      <w:r w:rsidR="00A677CD" w:rsidRPr="00E912C4">
        <w:rPr>
          <w:rFonts w:ascii="GHEA Grapalat" w:hAnsi="GHEA Grapalat"/>
          <w:i/>
          <w:sz w:val="18"/>
          <w:szCs w:val="18"/>
        </w:rPr>
        <w:t>.</w:t>
      </w:r>
      <w:r w:rsidR="00A677CD" w:rsidRPr="00E912C4">
        <w:rPr>
          <w:rFonts w:ascii="GHEA Grapalat" w:hAnsi="GHEA Grapalat"/>
          <w:i/>
          <w:sz w:val="18"/>
          <w:szCs w:val="18"/>
          <w:lang w:val="hy-AM"/>
        </w:rPr>
        <w:t>8</w:t>
      </w:r>
      <w:r w:rsidR="00A677CD" w:rsidRPr="00E912C4">
        <w:rPr>
          <w:rFonts w:ascii="GHEA Grapalat" w:hAnsi="GHEA Grapalat"/>
          <w:i/>
          <w:sz w:val="18"/>
          <w:szCs w:val="18"/>
        </w:rPr>
        <w:t xml:space="preserve"> настоящего приглашения об устранении зафиксированных недостатков, а в случае представления жалобы с устраненными недостатками  - со дня ее предоставления лицу, рассматривающему связанные с закупками жалобы.</w:t>
      </w:r>
    </w:p>
    <w:p w14:paraId="0A4CCE27" w14:textId="77777777" w:rsidR="009619D8" w:rsidRPr="00E912C4" w:rsidRDefault="000473EF" w:rsidP="00B46D58">
      <w:pPr>
        <w:widowControl w:val="0"/>
        <w:tabs>
          <w:tab w:val="left" w:pos="1276"/>
        </w:tabs>
        <w:spacing w:after="160"/>
        <w:ind w:firstLine="567"/>
        <w:jc w:val="both"/>
        <w:rPr>
          <w:rFonts w:ascii="GHEA Grapalat" w:hAnsi="GHEA Grapalat" w:cs="Sylfaen"/>
          <w:i/>
          <w:sz w:val="18"/>
          <w:szCs w:val="18"/>
        </w:rPr>
      </w:pPr>
      <w:r w:rsidRPr="00E912C4">
        <w:rPr>
          <w:rFonts w:ascii="GHEA Grapalat" w:hAnsi="GHEA Grapalat" w:cs="Sylfaen"/>
          <w:i/>
          <w:sz w:val="18"/>
          <w:szCs w:val="18"/>
        </w:rPr>
        <w:t>12</w:t>
      </w:r>
      <w:r w:rsidR="00A677CD" w:rsidRPr="00E912C4">
        <w:rPr>
          <w:rFonts w:ascii="GHEA Grapalat" w:hAnsi="GHEA Grapalat" w:cs="Sylfaen"/>
          <w:i/>
          <w:sz w:val="18"/>
          <w:szCs w:val="18"/>
        </w:rPr>
        <w:t>.10 В течение двух рабочих дней со дня принятия жалобы к производству лицо, рассматривающее связанные с закупками жалобы, обращается с письмом к заказчику с требованием представить в письменном виде позицию по жалобе, а также с требованием представить указанные в письме и необходимые для рассмотрения жалобы и принятия решения документы, прилагая копии жалобы и приложенных документов, при наличии. Позиция заказчика по жалобе и запрошенные документы представляются лицу, рассматривающему связанные с закупками жалобы, в письменной форме или в воспроизведенном (отсканированном) с их оригинала варианте, путем направления на электронную почту, указанную в пункте 1</w:t>
      </w:r>
      <w:r w:rsidR="00607120" w:rsidRPr="00E912C4">
        <w:rPr>
          <w:rFonts w:ascii="GHEA Grapalat" w:hAnsi="GHEA Grapalat" w:cs="Sylfaen"/>
          <w:i/>
          <w:sz w:val="18"/>
          <w:szCs w:val="18"/>
        </w:rPr>
        <w:t>2</w:t>
      </w:r>
      <w:r w:rsidR="00A677CD" w:rsidRPr="00E912C4">
        <w:rPr>
          <w:rFonts w:ascii="GHEA Grapalat" w:hAnsi="GHEA Grapalat" w:cs="Sylfaen"/>
          <w:i/>
          <w:sz w:val="18"/>
          <w:szCs w:val="18"/>
        </w:rPr>
        <w:t>.5 части 1 настоящего приглашения.</w:t>
      </w:r>
    </w:p>
    <w:p w14:paraId="3F8D726E" w14:textId="77777777" w:rsidR="00A677CD" w:rsidRPr="00E912C4" w:rsidRDefault="009619D8" w:rsidP="00B46D58">
      <w:pPr>
        <w:widowControl w:val="0"/>
        <w:tabs>
          <w:tab w:val="left" w:pos="1276"/>
        </w:tabs>
        <w:spacing w:after="160"/>
        <w:ind w:firstLine="567"/>
        <w:jc w:val="both"/>
        <w:rPr>
          <w:rFonts w:ascii="GHEA Grapalat" w:hAnsi="GHEA Grapalat" w:cs="Sylfaen"/>
          <w:i/>
          <w:sz w:val="18"/>
          <w:szCs w:val="18"/>
        </w:rPr>
      </w:pPr>
      <w:r w:rsidRPr="00E912C4">
        <w:rPr>
          <w:rFonts w:ascii="GHEA Grapalat" w:hAnsi="GHEA Grapalat" w:cs="Sylfaen"/>
          <w:i/>
          <w:sz w:val="18"/>
          <w:szCs w:val="18"/>
        </w:rPr>
        <w:t xml:space="preserve"> </w:t>
      </w:r>
      <w:r w:rsidR="00A677CD" w:rsidRPr="00E912C4">
        <w:rPr>
          <w:rFonts w:ascii="GHEA Grapalat" w:hAnsi="GHEA Grapalat" w:cs="Sylfaen"/>
          <w:i/>
          <w:sz w:val="18"/>
          <w:szCs w:val="18"/>
        </w:rPr>
        <w:t>Указанные в настоящем пункте документы заказчик представляет лицу, рассматривающему связанные с закупками жалобы,  в течение двух рабочих дней со дня получения такого требования.</w:t>
      </w:r>
    </w:p>
    <w:p w14:paraId="306BABA5" w14:textId="77777777" w:rsidR="00996C19" w:rsidRPr="00E912C4" w:rsidRDefault="00996C19" w:rsidP="00B46D58">
      <w:pPr>
        <w:widowControl w:val="0"/>
        <w:tabs>
          <w:tab w:val="left" w:pos="1276"/>
        </w:tabs>
        <w:spacing w:after="160"/>
        <w:ind w:firstLine="567"/>
        <w:jc w:val="both"/>
        <w:rPr>
          <w:rFonts w:ascii="GHEA Grapalat" w:hAnsi="GHEA Grapalat" w:cs="Sylfaen"/>
          <w:i/>
          <w:sz w:val="18"/>
          <w:szCs w:val="18"/>
        </w:rPr>
      </w:pPr>
      <w:r w:rsidRPr="00E912C4">
        <w:rPr>
          <w:rFonts w:ascii="GHEA Grapalat" w:hAnsi="GHEA Grapalat"/>
          <w:i/>
          <w:sz w:val="18"/>
          <w:szCs w:val="18"/>
        </w:rPr>
        <w:t>12.</w:t>
      </w:r>
      <w:r w:rsidR="002C605B" w:rsidRPr="00E912C4">
        <w:rPr>
          <w:rFonts w:ascii="GHEA Grapalat" w:hAnsi="GHEA Grapalat"/>
          <w:i/>
          <w:sz w:val="18"/>
          <w:szCs w:val="18"/>
        </w:rPr>
        <w:t>11</w:t>
      </w:r>
      <w:r w:rsidR="00D334B6" w:rsidRPr="00E912C4">
        <w:rPr>
          <w:rFonts w:ascii="GHEA Grapalat" w:hAnsi="GHEA Grapalat"/>
          <w:i/>
          <w:sz w:val="18"/>
          <w:szCs w:val="18"/>
        </w:rPr>
        <w:t>.</w:t>
      </w:r>
      <w:r w:rsidR="00D334B6" w:rsidRPr="00E912C4">
        <w:rPr>
          <w:rFonts w:ascii="GHEA Grapalat" w:hAnsi="GHEA Grapalat"/>
          <w:i/>
          <w:sz w:val="18"/>
          <w:szCs w:val="18"/>
        </w:rPr>
        <w:tab/>
      </w:r>
      <w:r w:rsidRPr="00E912C4">
        <w:rPr>
          <w:rFonts w:ascii="GHEA Grapalat" w:hAnsi="GHEA Grapalat"/>
          <w:i/>
          <w:sz w:val="18"/>
          <w:szCs w:val="18"/>
        </w:rPr>
        <w:t>Решения о жалобе принимаются по процедуре, согласно которой подавшее жалобу лицо, заказчик и все вовлеченные стороны вправе присутствовать на заседаниях, созываемых с целью рассмотрения жалобы, и представлять свои точки зрения.</w:t>
      </w:r>
    </w:p>
    <w:p w14:paraId="2DA4AFEF" w14:textId="77777777" w:rsidR="00996C19" w:rsidRPr="00E912C4" w:rsidRDefault="00996C19" w:rsidP="00B46D58">
      <w:pPr>
        <w:widowControl w:val="0"/>
        <w:tabs>
          <w:tab w:val="left" w:pos="1276"/>
        </w:tabs>
        <w:spacing w:after="160"/>
        <w:ind w:firstLine="567"/>
        <w:jc w:val="both"/>
        <w:rPr>
          <w:rFonts w:ascii="GHEA Grapalat" w:hAnsi="GHEA Grapalat" w:cs="Sylfaen"/>
          <w:i/>
          <w:sz w:val="18"/>
          <w:szCs w:val="18"/>
        </w:rPr>
      </w:pPr>
      <w:r w:rsidRPr="00E912C4">
        <w:rPr>
          <w:rFonts w:ascii="GHEA Grapalat" w:hAnsi="GHEA Grapalat"/>
          <w:i/>
          <w:sz w:val="18"/>
          <w:szCs w:val="18"/>
        </w:rPr>
        <w:t>12.</w:t>
      </w:r>
      <w:r w:rsidR="002C605B" w:rsidRPr="00E912C4">
        <w:rPr>
          <w:rFonts w:ascii="GHEA Grapalat" w:hAnsi="GHEA Grapalat"/>
          <w:i/>
          <w:sz w:val="18"/>
          <w:szCs w:val="18"/>
        </w:rPr>
        <w:t>12</w:t>
      </w:r>
      <w:r w:rsidR="00D334B6" w:rsidRPr="00E912C4">
        <w:rPr>
          <w:rFonts w:ascii="GHEA Grapalat" w:hAnsi="GHEA Grapalat"/>
          <w:i/>
          <w:sz w:val="18"/>
          <w:szCs w:val="18"/>
        </w:rPr>
        <w:t>.</w:t>
      </w:r>
      <w:r w:rsidR="00D334B6" w:rsidRPr="00E912C4">
        <w:rPr>
          <w:rFonts w:ascii="GHEA Grapalat" w:hAnsi="GHEA Grapalat"/>
          <w:i/>
          <w:sz w:val="18"/>
          <w:szCs w:val="18"/>
        </w:rPr>
        <w:tab/>
      </w:r>
      <w:r w:rsidR="002C605B" w:rsidRPr="00E912C4">
        <w:rPr>
          <w:rFonts w:ascii="GHEA Grapalat" w:hAnsi="GHEA Grapalat"/>
          <w:i/>
          <w:sz w:val="18"/>
          <w:szCs w:val="18"/>
        </w:rPr>
        <w:t>Рассмотрение жалобы осуществляется и решение выносится не позднее чем в течение двадцати календарных дней со дня принятия жалобы к производству.  Указанный срок может быть продлен один раз на срок до десяти календарных дней по мотивированному промежуточному решению лица, рассматривающего связанные с закупками жалобы. При этом в день вынесения промежуточного решения лицо, рассматривающее связанные с закупками жалобы, обеспечивает опубликование соответствующего объявления об этом в бюллетене.</w:t>
      </w:r>
      <w:r w:rsidRPr="00E912C4">
        <w:rPr>
          <w:rFonts w:ascii="GHEA Grapalat" w:hAnsi="GHEA Grapalat"/>
          <w:i/>
          <w:sz w:val="18"/>
          <w:szCs w:val="18"/>
        </w:rPr>
        <w:t xml:space="preserve"> Решение лица, рассматривающего жалобы в связи с закупками, является юридически обязывающим, и может быть изменено или отменено, в том числе частично, только судом.</w:t>
      </w:r>
    </w:p>
    <w:p w14:paraId="21FE393F" w14:textId="77777777" w:rsidR="00996C19" w:rsidRPr="00E912C4" w:rsidRDefault="00996C19" w:rsidP="00B46D58">
      <w:pPr>
        <w:widowControl w:val="0"/>
        <w:tabs>
          <w:tab w:val="left" w:pos="1276"/>
        </w:tabs>
        <w:spacing w:after="160"/>
        <w:ind w:firstLine="567"/>
        <w:jc w:val="both"/>
        <w:rPr>
          <w:rFonts w:ascii="GHEA Grapalat" w:hAnsi="GHEA Grapalat" w:cs="Sylfaen"/>
          <w:i/>
          <w:sz w:val="18"/>
          <w:szCs w:val="18"/>
        </w:rPr>
      </w:pPr>
      <w:r w:rsidRPr="00E912C4">
        <w:rPr>
          <w:rFonts w:ascii="GHEA Grapalat" w:hAnsi="GHEA Grapalat"/>
          <w:i/>
          <w:sz w:val="18"/>
          <w:szCs w:val="18"/>
        </w:rPr>
        <w:t>12.</w:t>
      </w:r>
      <w:r w:rsidR="0035482E" w:rsidRPr="00E912C4">
        <w:rPr>
          <w:rFonts w:ascii="GHEA Grapalat" w:hAnsi="GHEA Grapalat"/>
          <w:i/>
          <w:sz w:val="18"/>
          <w:szCs w:val="18"/>
        </w:rPr>
        <w:t>13</w:t>
      </w:r>
      <w:r w:rsidR="00D334B6" w:rsidRPr="00E912C4">
        <w:rPr>
          <w:rFonts w:ascii="GHEA Grapalat" w:hAnsi="GHEA Grapalat"/>
          <w:i/>
          <w:sz w:val="18"/>
          <w:szCs w:val="18"/>
        </w:rPr>
        <w:t>.</w:t>
      </w:r>
      <w:r w:rsidR="00D334B6" w:rsidRPr="00E912C4">
        <w:rPr>
          <w:rFonts w:ascii="GHEA Grapalat" w:hAnsi="GHEA Grapalat"/>
          <w:i/>
          <w:sz w:val="18"/>
          <w:szCs w:val="18"/>
        </w:rPr>
        <w:tab/>
      </w:r>
      <w:r w:rsidRPr="00E912C4">
        <w:rPr>
          <w:rFonts w:ascii="GHEA Grapalat" w:hAnsi="GHEA Grapalat"/>
          <w:i/>
          <w:sz w:val="18"/>
          <w:szCs w:val="18"/>
        </w:rPr>
        <w:t xml:space="preserve">Лицо, рассматривающее </w:t>
      </w:r>
      <w:r w:rsidR="0035482E" w:rsidRPr="00E912C4">
        <w:rPr>
          <w:rFonts w:ascii="GHEA Grapalat" w:hAnsi="GHEA Grapalat"/>
          <w:i/>
          <w:sz w:val="18"/>
          <w:szCs w:val="18"/>
        </w:rPr>
        <w:t xml:space="preserve">связанные с закупками </w:t>
      </w:r>
      <w:r w:rsidRPr="00E912C4">
        <w:rPr>
          <w:rFonts w:ascii="GHEA Grapalat" w:hAnsi="GHEA Grapalat"/>
          <w:i/>
          <w:sz w:val="18"/>
          <w:szCs w:val="18"/>
        </w:rPr>
        <w:t>жалобы:</w:t>
      </w:r>
    </w:p>
    <w:p w14:paraId="30E6DC10" w14:textId="77777777" w:rsidR="00996C19" w:rsidRPr="00E912C4" w:rsidRDefault="00996C19"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1)</w:t>
      </w:r>
      <w:r w:rsidR="00D334B6" w:rsidRPr="00E912C4">
        <w:rPr>
          <w:rFonts w:ascii="GHEA Grapalat" w:hAnsi="GHEA Grapalat"/>
          <w:i/>
          <w:sz w:val="18"/>
          <w:szCs w:val="18"/>
        </w:rPr>
        <w:tab/>
      </w:r>
      <w:r w:rsidRPr="00E912C4">
        <w:rPr>
          <w:rFonts w:ascii="GHEA Grapalat" w:hAnsi="GHEA Grapalat"/>
          <w:i/>
          <w:sz w:val="18"/>
          <w:szCs w:val="18"/>
        </w:rPr>
        <w:t>вправе принимать следующие решения относительно действий или бездействия заказчика и Комиссии:</w:t>
      </w:r>
    </w:p>
    <w:p w14:paraId="239511CE" w14:textId="77777777" w:rsidR="00996C19" w:rsidRPr="00E912C4" w:rsidRDefault="00996C19"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а.</w:t>
      </w:r>
      <w:r w:rsidR="00D334B6" w:rsidRPr="00E912C4">
        <w:rPr>
          <w:rFonts w:ascii="GHEA Grapalat" w:hAnsi="GHEA Grapalat"/>
          <w:i/>
          <w:sz w:val="18"/>
          <w:szCs w:val="18"/>
        </w:rPr>
        <w:tab/>
      </w:r>
      <w:r w:rsidRPr="00E912C4">
        <w:rPr>
          <w:rFonts w:ascii="GHEA Grapalat" w:hAnsi="GHEA Grapalat"/>
          <w:i/>
          <w:sz w:val="18"/>
          <w:szCs w:val="18"/>
        </w:rPr>
        <w:t>запретить выполнение определенных действий и принятие решений;</w:t>
      </w:r>
    </w:p>
    <w:p w14:paraId="28D8C3F5" w14:textId="77777777" w:rsidR="00996C19" w:rsidRPr="00E912C4" w:rsidRDefault="00996C19"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б.</w:t>
      </w:r>
      <w:r w:rsidR="00D334B6" w:rsidRPr="00E912C4">
        <w:rPr>
          <w:rFonts w:ascii="GHEA Grapalat" w:hAnsi="GHEA Grapalat"/>
          <w:i/>
          <w:sz w:val="18"/>
          <w:szCs w:val="18"/>
        </w:rPr>
        <w:tab/>
      </w:r>
      <w:r w:rsidRPr="00E912C4">
        <w:rPr>
          <w:rFonts w:ascii="GHEA Grapalat" w:hAnsi="GHEA Grapalat"/>
          <w:i/>
          <w:sz w:val="18"/>
          <w:szCs w:val="18"/>
        </w:rPr>
        <w:t>обязать принимать соответствующие решения, включая объявление процедуры закупки несостоявшейся, за исключением решения о признании договора недействительным;</w:t>
      </w:r>
    </w:p>
    <w:p w14:paraId="1EE269B8" w14:textId="77777777" w:rsidR="00996C19" w:rsidRPr="00E912C4" w:rsidRDefault="00996C19"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2)</w:t>
      </w:r>
      <w:r w:rsidR="00DE1D22" w:rsidRPr="00E912C4">
        <w:rPr>
          <w:rFonts w:ascii="GHEA Grapalat" w:hAnsi="GHEA Grapalat"/>
          <w:i/>
          <w:sz w:val="18"/>
          <w:szCs w:val="18"/>
        </w:rPr>
        <w:tab/>
      </w:r>
      <w:r w:rsidRPr="00E912C4">
        <w:rPr>
          <w:rFonts w:ascii="GHEA Grapalat" w:hAnsi="GHEA Grapalat"/>
          <w:i/>
          <w:sz w:val="18"/>
          <w:szCs w:val="18"/>
        </w:rPr>
        <w:t>принимает решение о включении участника в список участников, не</w:t>
      </w:r>
      <w:r w:rsidR="00720542" w:rsidRPr="00E912C4">
        <w:rPr>
          <w:rFonts w:ascii="Calibri" w:hAnsi="Calibri" w:cs="Calibri"/>
          <w:i/>
          <w:sz w:val="18"/>
          <w:szCs w:val="18"/>
          <w:lang w:val="en-US"/>
        </w:rPr>
        <w:t> </w:t>
      </w:r>
      <w:r w:rsidRPr="00E912C4">
        <w:rPr>
          <w:rFonts w:ascii="GHEA Grapalat" w:hAnsi="GHEA Grapalat"/>
          <w:i/>
          <w:sz w:val="18"/>
          <w:szCs w:val="18"/>
        </w:rPr>
        <w:t>имеющих права на участие в процессе закупок;</w:t>
      </w:r>
    </w:p>
    <w:p w14:paraId="6EFE77E8" w14:textId="77777777" w:rsidR="00996C19" w:rsidRPr="00E912C4" w:rsidRDefault="00996C19"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3)</w:t>
      </w:r>
      <w:r w:rsidR="00DE1D22" w:rsidRPr="00E912C4">
        <w:rPr>
          <w:rFonts w:ascii="GHEA Grapalat" w:hAnsi="GHEA Grapalat"/>
          <w:i/>
          <w:sz w:val="18"/>
          <w:szCs w:val="18"/>
        </w:rPr>
        <w:tab/>
      </w:r>
      <w:r w:rsidRPr="00E912C4">
        <w:rPr>
          <w:rFonts w:ascii="GHEA Grapalat" w:hAnsi="GHEA Grapalat"/>
          <w:i/>
          <w:sz w:val="18"/>
          <w:szCs w:val="18"/>
        </w:rPr>
        <w:t>ведет учет решений, принятых лицом, рассматривающим жалобы в</w:t>
      </w:r>
      <w:r w:rsidR="00720542" w:rsidRPr="00E912C4">
        <w:rPr>
          <w:rFonts w:ascii="Calibri" w:hAnsi="Calibri" w:cs="Calibri"/>
          <w:i/>
          <w:sz w:val="18"/>
          <w:szCs w:val="18"/>
          <w:lang w:val="en-US"/>
        </w:rPr>
        <w:t> </w:t>
      </w:r>
      <w:r w:rsidRPr="00E912C4">
        <w:rPr>
          <w:rFonts w:ascii="GHEA Grapalat" w:hAnsi="GHEA Grapalat"/>
          <w:i/>
          <w:sz w:val="18"/>
          <w:szCs w:val="18"/>
        </w:rPr>
        <w:t>связи с закупками, и осуществляет контроль над их исполнением.</w:t>
      </w:r>
    </w:p>
    <w:p w14:paraId="334AE4BC" w14:textId="77777777" w:rsidR="00996C19" w:rsidRPr="00E912C4" w:rsidRDefault="00996C19" w:rsidP="00B46D58">
      <w:pPr>
        <w:widowControl w:val="0"/>
        <w:tabs>
          <w:tab w:val="left" w:pos="1276"/>
        </w:tabs>
        <w:spacing w:after="160"/>
        <w:ind w:firstLine="567"/>
        <w:jc w:val="both"/>
        <w:rPr>
          <w:rFonts w:ascii="GHEA Grapalat" w:hAnsi="GHEA Grapalat" w:cs="Sylfaen"/>
          <w:i/>
          <w:sz w:val="18"/>
          <w:szCs w:val="18"/>
        </w:rPr>
      </w:pPr>
      <w:r w:rsidRPr="00E912C4">
        <w:rPr>
          <w:rFonts w:ascii="GHEA Grapalat" w:hAnsi="GHEA Grapalat"/>
          <w:i/>
          <w:sz w:val="18"/>
          <w:szCs w:val="18"/>
        </w:rPr>
        <w:t>12.</w:t>
      </w:r>
      <w:r w:rsidR="009639DF" w:rsidRPr="00E912C4">
        <w:rPr>
          <w:rFonts w:ascii="GHEA Grapalat" w:hAnsi="GHEA Grapalat"/>
          <w:i/>
          <w:sz w:val="18"/>
          <w:szCs w:val="18"/>
        </w:rPr>
        <w:t>14</w:t>
      </w:r>
      <w:r w:rsidR="00DE1D22" w:rsidRPr="00E912C4">
        <w:rPr>
          <w:rFonts w:ascii="GHEA Grapalat" w:hAnsi="GHEA Grapalat"/>
          <w:i/>
          <w:sz w:val="18"/>
          <w:szCs w:val="18"/>
        </w:rPr>
        <w:t>.</w:t>
      </w:r>
      <w:r w:rsidR="00DE1D22" w:rsidRPr="00E912C4">
        <w:rPr>
          <w:rFonts w:ascii="GHEA Grapalat" w:hAnsi="GHEA Grapalat"/>
          <w:i/>
          <w:sz w:val="18"/>
          <w:szCs w:val="18"/>
        </w:rPr>
        <w:tab/>
      </w:r>
      <w:r w:rsidRPr="00E912C4">
        <w:rPr>
          <w:rFonts w:ascii="GHEA Grapalat" w:hAnsi="GHEA Grapalat"/>
          <w:i/>
          <w:sz w:val="18"/>
          <w:szCs w:val="18"/>
        </w:rPr>
        <w:t xml:space="preserve">В случае удовлетворения жалобы лицом, рассматривающим </w:t>
      </w:r>
      <w:r w:rsidR="00A32D42" w:rsidRPr="00E912C4">
        <w:rPr>
          <w:rFonts w:ascii="GHEA Grapalat" w:hAnsi="GHEA Grapalat"/>
          <w:i/>
          <w:sz w:val="18"/>
          <w:szCs w:val="18"/>
        </w:rPr>
        <w:t>связанные с закупками жалобы</w:t>
      </w:r>
      <w:r w:rsidRPr="00E912C4">
        <w:rPr>
          <w:rFonts w:ascii="GHEA Grapalat" w:hAnsi="GHEA Grapalat"/>
          <w:i/>
          <w:sz w:val="18"/>
          <w:szCs w:val="18"/>
        </w:rPr>
        <w:t>, заказчик несет ответственность за возмещение ущерба, нанесенного подавшему жалобу лицу и обоснованного в установленном порядке.</w:t>
      </w:r>
    </w:p>
    <w:p w14:paraId="5B35D809" w14:textId="77777777" w:rsidR="00C47000" w:rsidRPr="00E912C4" w:rsidRDefault="00996C19"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12.</w:t>
      </w:r>
      <w:r w:rsidR="009639DF" w:rsidRPr="00E912C4">
        <w:rPr>
          <w:rFonts w:ascii="GHEA Grapalat" w:hAnsi="GHEA Grapalat"/>
          <w:i/>
          <w:sz w:val="18"/>
          <w:szCs w:val="18"/>
        </w:rPr>
        <w:t>15</w:t>
      </w:r>
      <w:r w:rsidR="00DE1D22" w:rsidRPr="00E912C4">
        <w:rPr>
          <w:rFonts w:ascii="GHEA Grapalat" w:hAnsi="GHEA Grapalat"/>
          <w:i/>
          <w:sz w:val="18"/>
          <w:szCs w:val="18"/>
        </w:rPr>
        <w:t>.</w:t>
      </w:r>
      <w:r w:rsidR="00DE1D22" w:rsidRPr="00E912C4">
        <w:rPr>
          <w:rFonts w:ascii="GHEA Grapalat" w:hAnsi="GHEA Grapalat"/>
          <w:i/>
          <w:sz w:val="18"/>
          <w:szCs w:val="18"/>
        </w:rPr>
        <w:tab/>
      </w:r>
      <w:r w:rsidRPr="00E912C4">
        <w:rPr>
          <w:rFonts w:ascii="GHEA Grapalat" w:hAnsi="GHEA Grapalat"/>
          <w:i/>
          <w:sz w:val="18"/>
          <w:szCs w:val="18"/>
        </w:rPr>
        <w:t>Рассмотрение жалобы является открытым для общественности</w:t>
      </w:r>
      <w:r w:rsidR="009639DF" w:rsidRPr="00E912C4">
        <w:rPr>
          <w:rFonts w:ascii="GHEA Grapalat" w:hAnsi="GHEA Grapalat"/>
          <w:i/>
          <w:sz w:val="18"/>
          <w:szCs w:val="18"/>
        </w:rPr>
        <w:t>. Рассмотрение жалоб осуществляется посредством заседаний. Заседания записываются и вместе с принятым решением по жалобе публикуются в бюллетене. В случае невозможности записи заседания стенографируются</w:t>
      </w:r>
      <w:r w:rsidR="009639DF" w:rsidRPr="00E912C4">
        <w:rPr>
          <w:rFonts w:ascii="GHEA Grapalat" w:hAnsi="GHEA Grapalat"/>
          <w:i/>
          <w:sz w:val="18"/>
          <w:szCs w:val="18"/>
          <w:lang w:val="hy-AM"/>
        </w:rPr>
        <w:t>.</w:t>
      </w:r>
      <w:r w:rsidR="009639DF" w:rsidRPr="00E912C4">
        <w:rPr>
          <w:rFonts w:ascii="GHEA Grapalat" w:hAnsi="GHEA Grapalat"/>
          <w:i/>
          <w:sz w:val="18"/>
          <w:szCs w:val="18"/>
        </w:rPr>
        <w:t xml:space="preserve"> Заседания онлайн транслируются также в интернете.</w:t>
      </w:r>
      <w:r w:rsidR="009639DF" w:rsidRPr="00E912C4" w:rsidDel="009639DF">
        <w:rPr>
          <w:rFonts w:ascii="GHEA Grapalat" w:hAnsi="GHEA Grapalat"/>
          <w:i/>
          <w:sz w:val="18"/>
          <w:szCs w:val="18"/>
        </w:rPr>
        <w:t xml:space="preserve"> </w:t>
      </w:r>
    </w:p>
    <w:p w14:paraId="3BADC602" w14:textId="77777777" w:rsidR="00996C19" w:rsidRPr="00E912C4" w:rsidRDefault="00996C19" w:rsidP="00B46D58">
      <w:pPr>
        <w:widowControl w:val="0"/>
        <w:tabs>
          <w:tab w:val="left" w:pos="1276"/>
        </w:tabs>
        <w:spacing w:after="160"/>
        <w:ind w:firstLine="567"/>
        <w:jc w:val="both"/>
        <w:rPr>
          <w:rFonts w:ascii="GHEA Grapalat" w:hAnsi="GHEA Grapalat" w:cs="Sylfaen"/>
          <w:i/>
          <w:sz w:val="18"/>
          <w:szCs w:val="18"/>
        </w:rPr>
      </w:pPr>
      <w:r w:rsidRPr="00E912C4">
        <w:rPr>
          <w:rFonts w:ascii="GHEA Grapalat" w:hAnsi="GHEA Grapalat"/>
          <w:i/>
          <w:sz w:val="18"/>
          <w:szCs w:val="18"/>
        </w:rPr>
        <w:lastRenderedPageBreak/>
        <w:t>12.</w:t>
      </w:r>
      <w:r w:rsidR="009639DF" w:rsidRPr="00E912C4">
        <w:rPr>
          <w:rFonts w:ascii="GHEA Grapalat" w:hAnsi="GHEA Grapalat"/>
          <w:i/>
          <w:sz w:val="18"/>
          <w:szCs w:val="18"/>
        </w:rPr>
        <w:t>16</w:t>
      </w:r>
      <w:r w:rsidR="00DE1D22" w:rsidRPr="00E912C4">
        <w:rPr>
          <w:rFonts w:ascii="GHEA Grapalat" w:hAnsi="GHEA Grapalat"/>
          <w:i/>
          <w:sz w:val="18"/>
          <w:szCs w:val="18"/>
        </w:rPr>
        <w:t>.</w:t>
      </w:r>
      <w:r w:rsidR="00DE1D22" w:rsidRPr="00E912C4">
        <w:rPr>
          <w:rFonts w:ascii="GHEA Grapalat" w:hAnsi="GHEA Grapalat"/>
          <w:i/>
          <w:sz w:val="18"/>
          <w:szCs w:val="18"/>
        </w:rPr>
        <w:tab/>
      </w:r>
      <w:r w:rsidRPr="00E912C4">
        <w:rPr>
          <w:rFonts w:ascii="GHEA Grapalat" w:hAnsi="GHEA Grapalat"/>
          <w:i/>
          <w:sz w:val="18"/>
          <w:szCs w:val="18"/>
        </w:rPr>
        <w:t xml:space="preserve">Каждое лицо, интересы которого были нарушены или могут быть нарушены в результате послуживших основанием для обжалования действий, вправе принять участие в процедуре обжалования, с подачей аналогичной жалобы лицу, рассматривающему </w:t>
      </w:r>
      <w:r w:rsidR="006E1E8F" w:rsidRPr="00E912C4">
        <w:rPr>
          <w:rFonts w:ascii="GHEA Grapalat" w:hAnsi="GHEA Grapalat"/>
          <w:i/>
          <w:sz w:val="18"/>
          <w:szCs w:val="18"/>
        </w:rPr>
        <w:t>связанные с закупками жалобы</w:t>
      </w:r>
      <w:r w:rsidRPr="00E912C4">
        <w:rPr>
          <w:rFonts w:ascii="GHEA Grapalat" w:hAnsi="GHEA Grapalat"/>
          <w:i/>
          <w:sz w:val="18"/>
          <w:szCs w:val="18"/>
        </w:rPr>
        <w:t>, до срока принятия решения о жалобе. Согласно статье 50 Закона, лицо, не принявшее участия в процедуре обжалования, лишается права на подачу аналогичной жалобы лицу, рассматривающему жалобы в связи с закупками.</w:t>
      </w:r>
    </w:p>
    <w:p w14:paraId="1492146B" w14:textId="77777777" w:rsidR="00996C19" w:rsidRPr="00E912C4" w:rsidRDefault="00996C19" w:rsidP="00B46D58">
      <w:pPr>
        <w:widowControl w:val="0"/>
        <w:tabs>
          <w:tab w:val="left" w:pos="1276"/>
        </w:tabs>
        <w:spacing w:after="160"/>
        <w:ind w:firstLine="567"/>
        <w:jc w:val="both"/>
        <w:rPr>
          <w:rFonts w:ascii="GHEA Grapalat" w:hAnsi="GHEA Grapalat" w:cs="Sylfaen"/>
          <w:i/>
          <w:sz w:val="18"/>
          <w:szCs w:val="18"/>
        </w:rPr>
      </w:pPr>
      <w:r w:rsidRPr="00E912C4">
        <w:rPr>
          <w:rFonts w:ascii="GHEA Grapalat" w:hAnsi="GHEA Grapalat"/>
          <w:i/>
          <w:sz w:val="18"/>
          <w:szCs w:val="18"/>
        </w:rPr>
        <w:t>12.</w:t>
      </w:r>
      <w:r w:rsidR="009639DF" w:rsidRPr="00E912C4">
        <w:rPr>
          <w:rFonts w:ascii="GHEA Grapalat" w:hAnsi="GHEA Grapalat"/>
          <w:i/>
          <w:sz w:val="18"/>
          <w:szCs w:val="18"/>
        </w:rPr>
        <w:t>17</w:t>
      </w:r>
      <w:r w:rsidR="00DE1D22" w:rsidRPr="00E912C4">
        <w:rPr>
          <w:rFonts w:ascii="GHEA Grapalat" w:hAnsi="GHEA Grapalat"/>
          <w:i/>
          <w:sz w:val="18"/>
          <w:szCs w:val="18"/>
        </w:rPr>
        <w:t>.</w:t>
      </w:r>
      <w:r w:rsidR="00DE1D22" w:rsidRPr="00E912C4">
        <w:rPr>
          <w:rFonts w:ascii="GHEA Grapalat" w:hAnsi="GHEA Grapalat"/>
          <w:i/>
          <w:sz w:val="18"/>
          <w:szCs w:val="18"/>
        </w:rPr>
        <w:tab/>
      </w:r>
      <w:r w:rsidRPr="00E912C4">
        <w:rPr>
          <w:rFonts w:ascii="GHEA Grapalat" w:hAnsi="GHEA Grapalat"/>
          <w:i/>
          <w:sz w:val="18"/>
          <w:szCs w:val="18"/>
        </w:rPr>
        <w:t xml:space="preserve">Лицо, рассматривающее </w:t>
      </w:r>
      <w:r w:rsidR="00723E02" w:rsidRPr="00E912C4">
        <w:rPr>
          <w:rFonts w:ascii="GHEA Grapalat" w:hAnsi="GHEA Grapalat"/>
          <w:i/>
          <w:sz w:val="18"/>
          <w:szCs w:val="18"/>
        </w:rPr>
        <w:t xml:space="preserve">связанные </w:t>
      </w:r>
      <w:r w:rsidRPr="00E912C4">
        <w:rPr>
          <w:rFonts w:ascii="GHEA Grapalat" w:hAnsi="GHEA Grapalat"/>
          <w:i/>
          <w:sz w:val="18"/>
          <w:szCs w:val="18"/>
        </w:rPr>
        <w:t>с закупками</w:t>
      </w:r>
      <w:r w:rsidR="00723E02" w:rsidRPr="00E912C4">
        <w:rPr>
          <w:rFonts w:ascii="GHEA Grapalat" w:hAnsi="GHEA Grapalat"/>
          <w:i/>
          <w:sz w:val="18"/>
          <w:szCs w:val="18"/>
        </w:rPr>
        <w:t xml:space="preserve"> жалобы</w:t>
      </w:r>
      <w:r w:rsidRPr="00E912C4">
        <w:rPr>
          <w:rFonts w:ascii="GHEA Grapalat" w:hAnsi="GHEA Grapalat"/>
          <w:i/>
          <w:sz w:val="18"/>
          <w:szCs w:val="18"/>
        </w:rPr>
        <w:t>, опубликовывает в бюллетене решение в течение двух рабочих дней, следующих за днем его принятия, с указанием даты опубликования. Решение лица, рассматривающего жалобы в связи с закупками, вступает в силу на следующий день после его опубликования в бюллетене.</w:t>
      </w:r>
    </w:p>
    <w:p w14:paraId="4326109B" w14:textId="77777777" w:rsidR="00996C19" w:rsidRPr="00E912C4" w:rsidRDefault="00996C19" w:rsidP="00B46D58">
      <w:pPr>
        <w:widowControl w:val="0"/>
        <w:tabs>
          <w:tab w:val="left" w:pos="1276"/>
        </w:tabs>
        <w:spacing w:after="160"/>
        <w:ind w:firstLine="567"/>
        <w:jc w:val="both"/>
        <w:rPr>
          <w:rFonts w:ascii="GHEA Grapalat" w:hAnsi="GHEA Grapalat" w:cs="Sylfaen"/>
          <w:i/>
          <w:sz w:val="18"/>
          <w:szCs w:val="18"/>
        </w:rPr>
      </w:pPr>
      <w:r w:rsidRPr="00E912C4">
        <w:rPr>
          <w:rFonts w:ascii="GHEA Grapalat" w:hAnsi="GHEA Grapalat"/>
          <w:i/>
          <w:sz w:val="18"/>
          <w:szCs w:val="18"/>
        </w:rPr>
        <w:t>12.</w:t>
      </w:r>
      <w:r w:rsidR="005D27D0" w:rsidRPr="00E912C4">
        <w:rPr>
          <w:rFonts w:ascii="GHEA Grapalat" w:hAnsi="GHEA Grapalat"/>
          <w:i/>
          <w:sz w:val="18"/>
          <w:szCs w:val="18"/>
        </w:rPr>
        <w:t>18</w:t>
      </w:r>
      <w:r w:rsidR="00DE1D22" w:rsidRPr="00E912C4">
        <w:rPr>
          <w:rFonts w:ascii="GHEA Grapalat" w:hAnsi="GHEA Grapalat"/>
          <w:i/>
          <w:sz w:val="18"/>
          <w:szCs w:val="18"/>
        </w:rPr>
        <w:t>.</w:t>
      </w:r>
      <w:r w:rsidR="00DE1D22" w:rsidRPr="00E912C4">
        <w:rPr>
          <w:rFonts w:ascii="GHEA Grapalat" w:hAnsi="GHEA Grapalat"/>
          <w:i/>
          <w:sz w:val="18"/>
          <w:szCs w:val="18"/>
        </w:rPr>
        <w:tab/>
      </w:r>
      <w:r w:rsidRPr="00E912C4">
        <w:rPr>
          <w:rFonts w:ascii="GHEA Grapalat" w:hAnsi="GHEA Grapalat"/>
          <w:i/>
          <w:sz w:val="18"/>
          <w:szCs w:val="18"/>
        </w:rPr>
        <w:t xml:space="preserve">Каждое лицо, которое заинтересовано в заключении конкретной сделки, и которое понесло убытки вследствие действия или бездействия заказчика, Комиссии или лица, рассматривающего </w:t>
      </w:r>
      <w:r w:rsidR="001A070B" w:rsidRPr="00E912C4">
        <w:rPr>
          <w:rFonts w:ascii="GHEA Grapalat" w:hAnsi="GHEA Grapalat"/>
          <w:i/>
          <w:sz w:val="18"/>
          <w:szCs w:val="18"/>
        </w:rPr>
        <w:t>рассматривающего связанные с закупками жалобы</w:t>
      </w:r>
      <w:r w:rsidRPr="00E912C4">
        <w:rPr>
          <w:rFonts w:ascii="GHEA Grapalat" w:hAnsi="GHEA Grapalat"/>
          <w:i/>
          <w:sz w:val="18"/>
          <w:szCs w:val="18"/>
        </w:rPr>
        <w:t>, вправе требовать в судебном порядке возмещения убытков.</w:t>
      </w:r>
    </w:p>
    <w:p w14:paraId="2657EBF1" w14:textId="77777777" w:rsidR="00996C19" w:rsidRPr="00E912C4" w:rsidRDefault="00996C19"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12.</w:t>
      </w:r>
      <w:r w:rsidR="005D27D0" w:rsidRPr="00E912C4">
        <w:rPr>
          <w:rFonts w:ascii="GHEA Grapalat" w:hAnsi="GHEA Grapalat"/>
          <w:i/>
          <w:sz w:val="18"/>
          <w:szCs w:val="18"/>
        </w:rPr>
        <w:t>19</w:t>
      </w:r>
      <w:r w:rsidR="00DE1D22" w:rsidRPr="00E912C4">
        <w:rPr>
          <w:rFonts w:ascii="GHEA Grapalat" w:hAnsi="GHEA Grapalat"/>
          <w:i/>
          <w:sz w:val="18"/>
          <w:szCs w:val="18"/>
        </w:rPr>
        <w:t>.</w:t>
      </w:r>
      <w:r w:rsidR="00DE1D22" w:rsidRPr="00E912C4">
        <w:rPr>
          <w:rFonts w:ascii="GHEA Grapalat" w:hAnsi="GHEA Grapalat"/>
          <w:i/>
          <w:sz w:val="18"/>
          <w:szCs w:val="18"/>
        </w:rPr>
        <w:tab/>
      </w:r>
      <w:r w:rsidRPr="00E912C4">
        <w:rPr>
          <w:rFonts w:ascii="GHEA Grapalat" w:hAnsi="GHEA Grapalat"/>
          <w:i/>
          <w:sz w:val="18"/>
          <w:szCs w:val="18"/>
        </w:rPr>
        <w:t xml:space="preserve">Представленная лицу, рассматривающему </w:t>
      </w:r>
      <w:r w:rsidR="00CA485E" w:rsidRPr="00E912C4">
        <w:rPr>
          <w:rFonts w:ascii="GHEA Grapalat" w:hAnsi="GHEA Grapalat"/>
          <w:i/>
          <w:sz w:val="18"/>
          <w:szCs w:val="18"/>
        </w:rPr>
        <w:t>связанные с закупками жалобы</w:t>
      </w:r>
      <w:r w:rsidRPr="00E912C4">
        <w:rPr>
          <w:rFonts w:ascii="GHEA Grapalat" w:hAnsi="GHEA Grapalat"/>
          <w:i/>
          <w:sz w:val="18"/>
          <w:szCs w:val="18"/>
        </w:rPr>
        <w:t>, жалоба автоматически приостанавливает процесс закупки со дня опубликования объявления, предусмотренного частью 9 статьи 50 Закона до дня вступления в силу решения, принятого по ре</w:t>
      </w:r>
      <w:r w:rsidR="003B3302" w:rsidRPr="00E912C4">
        <w:rPr>
          <w:rFonts w:ascii="GHEA Grapalat" w:hAnsi="GHEA Grapalat"/>
          <w:i/>
          <w:sz w:val="18"/>
          <w:szCs w:val="18"/>
        </w:rPr>
        <w:t>зультатам рассмотрения жалобы.</w:t>
      </w:r>
    </w:p>
    <w:p w14:paraId="16034A08" w14:textId="77777777" w:rsidR="00AE679C" w:rsidRPr="00E912C4" w:rsidRDefault="002004DB" w:rsidP="00B46D58">
      <w:pPr>
        <w:widowControl w:val="0"/>
        <w:spacing w:after="160"/>
        <w:ind w:firstLine="567"/>
        <w:jc w:val="both"/>
        <w:rPr>
          <w:rFonts w:ascii="GHEA Grapalat" w:hAnsi="GHEA Grapalat" w:cs="Sylfaen"/>
          <w:b/>
          <w:i/>
          <w:sz w:val="18"/>
          <w:szCs w:val="18"/>
        </w:rPr>
      </w:pPr>
      <w:r w:rsidRPr="00E912C4">
        <w:rPr>
          <w:rFonts w:ascii="GHEA Grapalat" w:hAnsi="GHEA Grapalat"/>
          <w:i/>
          <w:sz w:val="18"/>
          <w:szCs w:val="18"/>
        </w:rPr>
        <w:t xml:space="preserve">Согласно статье 51 Закона лицо, рассматривающее жалобы связанные с закупками, выносит решение о снятии приостановления процесса закупки, если руководители органов, установленных частью 1 статьи 2 </w:t>
      </w:r>
      <w:r w:rsidR="0011423D" w:rsidRPr="00E912C4">
        <w:rPr>
          <w:rFonts w:ascii="GHEA Grapalat" w:hAnsi="GHEA Grapalat"/>
          <w:i/>
          <w:sz w:val="18"/>
          <w:szCs w:val="18"/>
        </w:rPr>
        <w:t>З</w:t>
      </w:r>
      <w:r w:rsidRPr="00E912C4">
        <w:rPr>
          <w:rFonts w:ascii="GHEA Grapalat" w:hAnsi="GHEA Grapalat"/>
          <w:i/>
          <w:sz w:val="18"/>
          <w:szCs w:val="18"/>
        </w:rPr>
        <w:t>акона, а в случае юридических лиц-руководитель исполнительного органа письменно сообщает, что исходя из общественн</w:t>
      </w:r>
      <w:r w:rsidR="006F2702" w:rsidRPr="00E912C4">
        <w:rPr>
          <w:rFonts w:ascii="GHEA Grapalat" w:hAnsi="GHEA Grapalat"/>
          <w:i/>
          <w:sz w:val="18"/>
          <w:szCs w:val="18"/>
        </w:rPr>
        <w:t>ых</w:t>
      </w:r>
      <w:r w:rsidRPr="00E912C4">
        <w:rPr>
          <w:rFonts w:ascii="GHEA Grapalat" w:hAnsi="GHEA Grapalat"/>
          <w:i/>
          <w:sz w:val="18"/>
          <w:szCs w:val="18"/>
        </w:rPr>
        <w:t xml:space="preserve"> </w:t>
      </w:r>
      <w:r w:rsidR="006F2702" w:rsidRPr="00E912C4">
        <w:rPr>
          <w:rFonts w:ascii="GHEA Grapalat" w:hAnsi="GHEA Grapalat"/>
          <w:i/>
          <w:sz w:val="18"/>
          <w:szCs w:val="18"/>
        </w:rPr>
        <w:t xml:space="preserve">интересов </w:t>
      </w:r>
      <w:r w:rsidRPr="00E912C4">
        <w:rPr>
          <w:rFonts w:ascii="GHEA Grapalat" w:hAnsi="GHEA Grapalat"/>
          <w:i/>
          <w:sz w:val="18"/>
          <w:szCs w:val="18"/>
        </w:rPr>
        <w:t xml:space="preserve">или </w:t>
      </w:r>
      <w:r w:rsidR="006F2702" w:rsidRPr="00E912C4">
        <w:rPr>
          <w:rFonts w:ascii="GHEA Grapalat" w:hAnsi="GHEA Grapalat"/>
          <w:i/>
          <w:sz w:val="18"/>
          <w:szCs w:val="18"/>
        </w:rPr>
        <w:t xml:space="preserve">интересов </w:t>
      </w:r>
      <w:r w:rsidRPr="00E912C4">
        <w:rPr>
          <w:rFonts w:ascii="GHEA Grapalat" w:hAnsi="GHEA Grapalat"/>
          <w:i/>
          <w:sz w:val="18"/>
          <w:szCs w:val="18"/>
        </w:rPr>
        <w:t>обороны и национальной безопасности, необходимо продолжить процесс закупки.</w:t>
      </w:r>
      <w:r w:rsidR="00996C19" w:rsidRPr="00E912C4">
        <w:rPr>
          <w:rFonts w:ascii="GHEA Grapalat" w:hAnsi="GHEA Grapalat"/>
          <w:i/>
          <w:sz w:val="18"/>
          <w:szCs w:val="18"/>
        </w:rPr>
        <w:t xml:space="preserve">Лицо, рассматривающее </w:t>
      </w:r>
      <w:r w:rsidR="00A31442" w:rsidRPr="00E912C4">
        <w:rPr>
          <w:rFonts w:ascii="GHEA Grapalat" w:hAnsi="GHEA Grapalat"/>
          <w:i/>
          <w:sz w:val="18"/>
          <w:szCs w:val="18"/>
        </w:rPr>
        <w:t xml:space="preserve">связанные с закупками </w:t>
      </w:r>
      <w:r w:rsidR="00996C19" w:rsidRPr="00E912C4">
        <w:rPr>
          <w:rFonts w:ascii="GHEA Grapalat" w:hAnsi="GHEA Grapalat"/>
          <w:i/>
          <w:sz w:val="18"/>
          <w:szCs w:val="18"/>
        </w:rPr>
        <w:t>жалобы, опубликовывает в бюллетене предусмотренное настоящим пунктом решение в течение рабочего дня, следующего за днем его принятия.</w:t>
      </w:r>
    </w:p>
    <w:p w14:paraId="173BC157" w14:textId="77777777" w:rsidR="00AE679C" w:rsidRPr="00E912C4" w:rsidRDefault="00AE679C" w:rsidP="00B46D58">
      <w:pPr>
        <w:widowControl w:val="0"/>
        <w:spacing w:after="160"/>
        <w:jc w:val="center"/>
        <w:rPr>
          <w:rFonts w:ascii="GHEA Grapalat" w:hAnsi="GHEA Grapalat" w:cs="Sylfaen"/>
          <w:b/>
          <w:i/>
          <w:sz w:val="18"/>
          <w:szCs w:val="18"/>
        </w:rPr>
      </w:pPr>
    </w:p>
    <w:p w14:paraId="6A74F56E" w14:textId="77777777" w:rsidR="004373E3" w:rsidRPr="00E912C4" w:rsidRDefault="004373E3" w:rsidP="00B46D58">
      <w:pPr>
        <w:rPr>
          <w:rFonts w:ascii="GHEA Grapalat" w:hAnsi="GHEA Grapalat"/>
          <w:b/>
          <w:i/>
          <w:sz w:val="18"/>
          <w:szCs w:val="18"/>
        </w:rPr>
      </w:pPr>
      <w:r w:rsidRPr="00E912C4">
        <w:rPr>
          <w:rFonts w:ascii="GHEA Grapalat" w:hAnsi="GHEA Grapalat"/>
          <w:b/>
          <w:i/>
          <w:sz w:val="18"/>
          <w:szCs w:val="18"/>
        </w:rPr>
        <w:br w:type="page"/>
      </w:r>
    </w:p>
    <w:p w14:paraId="23F85A19" w14:textId="77777777" w:rsidR="00546E91" w:rsidRDefault="00546E91" w:rsidP="00B46D58">
      <w:pPr>
        <w:widowControl w:val="0"/>
        <w:spacing w:after="160"/>
        <w:jc w:val="center"/>
        <w:rPr>
          <w:rFonts w:ascii="GHEA Grapalat" w:hAnsi="GHEA Grapalat"/>
          <w:b/>
          <w:i/>
          <w:sz w:val="18"/>
          <w:szCs w:val="18"/>
        </w:rPr>
      </w:pPr>
    </w:p>
    <w:p w14:paraId="09A54275" w14:textId="77777777" w:rsidR="00096865" w:rsidRPr="00E912C4" w:rsidRDefault="00096865" w:rsidP="00B46D58">
      <w:pPr>
        <w:widowControl w:val="0"/>
        <w:spacing w:after="160"/>
        <w:jc w:val="center"/>
        <w:rPr>
          <w:rFonts w:ascii="GHEA Grapalat" w:hAnsi="GHEA Grapalat"/>
          <w:b/>
          <w:i/>
          <w:sz w:val="18"/>
          <w:szCs w:val="18"/>
        </w:rPr>
      </w:pPr>
      <w:r w:rsidRPr="00E912C4">
        <w:rPr>
          <w:rFonts w:ascii="GHEA Grapalat" w:hAnsi="GHEA Grapalat"/>
          <w:b/>
          <w:i/>
          <w:sz w:val="18"/>
          <w:szCs w:val="18"/>
        </w:rPr>
        <w:t>ЧАСТЬ II</w:t>
      </w:r>
    </w:p>
    <w:p w14:paraId="23F34006" w14:textId="77777777" w:rsidR="00932D9B" w:rsidRPr="00E912C4" w:rsidRDefault="00932D9B" w:rsidP="00546E91">
      <w:pPr>
        <w:widowControl w:val="0"/>
        <w:spacing w:after="160"/>
        <w:rPr>
          <w:rFonts w:ascii="GHEA Grapalat" w:hAnsi="GHEA Grapalat"/>
          <w:b/>
          <w:i/>
          <w:sz w:val="18"/>
          <w:szCs w:val="18"/>
        </w:rPr>
      </w:pPr>
    </w:p>
    <w:p w14:paraId="45EBDE87" w14:textId="77777777" w:rsidR="00932D9B" w:rsidRPr="00E912C4" w:rsidRDefault="00932D9B" w:rsidP="00932D9B">
      <w:pPr>
        <w:pStyle w:val="BodyText"/>
        <w:widowControl w:val="0"/>
        <w:spacing w:after="160"/>
        <w:jc w:val="center"/>
        <w:rPr>
          <w:rFonts w:ascii="GHEA Grapalat" w:hAnsi="GHEA Grapalat"/>
          <w:b/>
          <w:i/>
          <w:sz w:val="18"/>
          <w:szCs w:val="18"/>
        </w:rPr>
      </w:pPr>
      <w:r w:rsidRPr="00E912C4">
        <w:rPr>
          <w:rFonts w:ascii="GHEA Grapalat" w:hAnsi="GHEA Grapalat"/>
          <w:b/>
          <w:i/>
          <w:sz w:val="18"/>
          <w:szCs w:val="18"/>
        </w:rPr>
        <w:t xml:space="preserve">ИНСТРУКЦИЯ ПО СОСТАВЛЕНИЮ </w:t>
      </w:r>
      <w:r w:rsidRPr="00E912C4">
        <w:rPr>
          <w:rFonts w:ascii="GHEA Grapalat" w:hAnsi="GHEA Grapalat"/>
          <w:b/>
          <w:i/>
          <w:sz w:val="18"/>
          <w:szCs w:val="18"/>
        </w:rPr>
        <w:br/>
        <w:t>ЗАЯВКИ НА ЗАПРОС КОТИРОВОК</w:t>
      </w:r>
    </w:p>
    <w:p w14:paraId="04C4AB4D" w14:textId="77777777" w:rsidR="00932D9B" w:rsidRPr="00E912C4" w:rsidRDefault="00932D9B" w:rsidP="00932D9B">
      <w:pPr>
        <w:widowControl w:val="0"/>
        <w:spacing w:after="160"/>
        <w:jc w:val="center"/>
        <w:rPr>
          <w:rFonts w:ascii="GHEA Grapalat" w:hAnsi="GHEA Grapalat"/>
          <w:i/>
          <w:sz w:val="18"/>
          <w:szCs w:val="18"/>
        </w:rPr>
      </w:pPr>
    </w:p>
    <w:p w14:paraId="07EC5CAD" w14:textId="77777777" w:rsidR="00096865" w:rsidRPr="00E912C4" w:rsidRDefault="00096865" w:rsidP="00B46D58">
      <w:pPr>
        <w:widowControl w:val="0"/>
        <w:spacing w:after="160"/>
        <w:jc w:val="center"/>
        <w:rPr>
          <w:rFonts w:ascii="GHEA Grapalat" w:hAnsi="GHEA Grapalat"/>
          <w:i/>
          <w:sz w:val="18"/>
          <w:szCs w:val="18"/>
        </w:rPr>
      </w:pPr>
    </w:p>
    <w:p w14:paraId="11AC1910" w14:textId="77777777" w:rsidR="00096865" w:rsidRPr="00E912C4" w:rsidRDefault="008D5016" w:rsidP="00B46D58">
      <w:pPr>
        <w:widowControl w:val="0"/>
        <w:spacing w:after="160"/>
        <w:jc w:val="center"/>
        <w:rPr>
          <w:rFonts w:ascii="GHEA Grapalat" w:hAnsi="GHEA Grapalat"/>
          <w:b/>
          <w:i/>
          <w:sz w:val="18"/>
          <w:szCs w:val="18"/>
        </w:rPr>
      </w:pPr>
      <w:r w:rsidRPr="00E912C4">
        <w:rPr>
          <w:rFonts w:ascii="GHEA Grapalat" w:hAnsi="GHEA Grapalat"/>
          <w:b/>
          <w:i/>
          <w:sz w:val="18"/>
          <w:szCs w:val="18"/>
        </w:rPr>
        <w:t>1. ОБЩИЕ ПОЛОЖЕНИЯ</w:t>
      </w:r>
    </w:p>
    <w:p w14:paraId="124A47D8" w14:textId="77777777" w:rsidR="00096865" w:rsidRPr="00E912C4" w:rsidRDefault="00096865"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1.1</w:t>
      </w:r>
      <w:r w:rsidR="003802B8" w:rsidRPr="00E912C4">
        <w:rPr>
          <w:rFonts w:ascii="GHEA Grapalat" w:hAnsi="GHEA Grapalat"/>
          <w:i/>
          <w:sz w:val="18"/>
          <w:szCs w:val="18"/>
        </w:rPr>
        <w:t>.</w:t>
      </w:r>
      <w:r w:rsidR="003802B8" w:rsidRPr="00E912C4">
        <w:rPr>
          <w:rFonts w:ascii="GHEA Grapalat" w:hAnsi="GHEA Grapalat"/>
          <w:i/>
          <w:sz w:val="18"/>
          <w:szCs w:val="18"/>
        </w:rPr>
        <w:tab/>
      </w:r>
      <w:r w:rsidRPr="00E912C4">
        <w:rPr>
          <w:rFonts w:ascii="GHEA Grapalat" w:hAnsi="GHEA Grapalat"/>
          <w:i/>
          <w:sz w:val="18"/>
          <w:szCs w:val="18"/>
        </w:rPr>
        <w:t>Целью настоящей Инструкции является содействие участникам при подготовке заявки.</w:t>
      </w:r>
    </w:p>
    <w:p w14:paraId="46B2D274" w14:textId="77777777" w:rsidR="00096865" w:rsidRPr="00E912C4" w:rsidRDefault="00096865"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1.2</w:t>
      </w:r>
      <w:r w:rsidR="003802B8" w:rsidRPr="00E912C4">
        <w:rPr>
          <w:rFonts w:ascii="GHEA Grapalat" w:hAnsi="GHEA Grapalat"/>
          <w:i/>
          <w:sz w:val="18"/>
          <w:szCs w:val="18"/>
        </w:rPr>
        <w:t>.</w:t>
      </w:r>
      <w:r w:rsidR="003802B8" w:rsidRPr="00E912C4">
        <w:rPr>
          <w:rFonts w:ascii="GHEA Grapalat" w:hAnsi="GHEA Grapalat"/>
          <w:i/>
          <w:sz w:val="18"/>
          <w:szCs w:val="18"/>
        </w:rPr>
        <w:tab/>
      </w:r>
      <w:r w:rsidRPr="00E912C4">
        <w:rPr>
          <w:rFonts w:ascii="GHEA Grapalat" w:hAnsi="GHEA Grapalat"/>
          <w:i/>
          <w:sz w:val="18"/>
          <w:szCs w:val="18"/>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554093B1" w14:textId="77777777" w:rsidR="00096865" w:rsidRPr="00E912C4" w:rsidRDefault="00096865"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1.3</w:t>
      </w:r>
      <w:r w:rsidR="003802B8" w:rsidRPr="00E912C4">
        <w:rPr>
          <w:rFonts w:ascii="GHEA Grapalat" w:hAnsi="GHEA Grapalat"/>
          <w:i/>
          <w:sz w:val="18"/>
          <w:szCs w:val="18"/>
        </w:rPr>
        <w:t>.</w:t>
      </w:r>
      <w:r w:rsidR="003802B8" w:rsidRPr="00E912C4">
        <w:rPr>
          <w:rFonts w:ascii="GHEA Grapalat" w:hAnsi="GHEA Grapalat"/>
          <w:i/>
          <w:sz w:val="18"/>
          <w:szCs w:val="18"/>
        </w:rPr>
        <w:tab/>
      </w:r>
      <w:r w:rsidRPr="00E912C4">
        <w:rPr>
          <w:rFonts w:ascii="GHEA Grapalat" w:hAnsi="GHEA Grapalat"/>
          <w:i/>
          <w:sz w:val="18"/>
          <w:szCs w:val="18"/>
        </w:rPr>
        <w:t>Кроме армянского языка, заявки могут быть поданы также н</w:t>
      </w:r>
      <w:r w:rsidR="00191D27" w:rsidRPr="00E912C4">
        <w:rPr>
          <w:rFonts w:ascii="GHEA Grapalat" w:hAnsi="GHEA Grapalat"/>
          <w:i/>
          <w:sz w:val="18"/>
          <w:szCs w:val="18"/>
        </w:rPr>
        <w:t>а английском или русском языке.</w:t>
      </w:r>
    </w:p>
    <w:p w14:paraId="296EC831" w14:textId="77777777" w:rsidR="008F15B9" w:rsidRPr="00E912C4" w:rsidRDefault="008F15B9" w:rsidP="00B46D58">
      <w:pPr>
        <w:widowControl w:val="0"/>
        <w:spacing w:after="160"/>
        <w:jc w:val="center"/>
        <w:rPr>
          <w:rFonts w:ascii="GHEA Grapalat" w:hAnsi="GHEA Grapalat"/>
          <w:b/>
          <w:i/>
          <w:sz w:val="18"/>
          <w:szCs w:val="18"/>
        </w:rPr>
      </w:pPr>
    </w:p>
    <w:p w14:paraId="1A02BFF1" w14:textId="77777777" w:rsidR="008F15B9" w:rsidRPr="00E912C4" w:rsidRDefault="008F15B9" w:rsidP="00B46D58">
      <w:pPr>
        <w:widowControl w:val="0"/>
        <w:spacing w:after="160"/>
        <w:jc w:val="center"/>
        <w:rPr>
          <w:rFonts w:ascii="GHEA Grapalat" w:hAnsi="GHEA Grapalat"/>
          <w:b/>
          <w:i/>
          <w:sz w:val="18"/>
          <w:szCs w:val="18"/>
        </w:rPr>
      </w:pPr>
    </w:p>
    <w:p w14:paraId="768A469B" w14:textId="77777777" w:rsidR="00096865" w:rsidRPr="00E912C4" w:rsidRDefault="008D5016" w:rsidP="00B46D58">
      <w:pPr>
        <w:widowControl w:val="0"/>
        <w:spacing w:after="160"/>
        <w:jc w:val="center"/>
        <w:rPr>
          <w:rFonts w:ascii="GHEA Grapalat" w:hAnsi="GHEA Grapalat"/>
          <w:b/>
          <w:i/>
          <w:sz w:val="18"/>
          <w:szCs w:val="18"/>
        </w:rPr>
      </w:pPr>
      <w:r w:rsidRPr="00E912C4">
        <w:rPr>
          <w:rFonts w:ascii="GHEA Grapalat" w:hAnsi="GHEA Grapalat"/>
          <w:b/>
          <w:i/>
          <w:sz w:val="18"/>
          <w:szCs w:val="18"/>
        </w:rPr>
        <w:t>2. ЗАЯВКА НА ПРОЦЕДУРУ</w:t>
      </w:r>
    </w:p>
    <w:p w14:paraId="31C3A225" w14:textId="77777777" w:rsidR="008F15B9" w:rsidRPr="00E912C4" w:rsidRDefault="00EA1314" w:rsidP="008F15B9">
      <w:pPr>
        <w:widowControl w:val="0"/>
        <w:spacing w:after="160"/>
        <w:ind w:firstLine="567"/>
        <w:jc w:val="both"/>
        <w:rPr>
          <w:rFonts w:ascii="GHEA Grapalat" w:hAnsi="GHEA Grapalat"/>
          <w:i/>
          <w:sz w:val="18"/>
          <w:szCs w:val="18"/>
        </w:rPr>
      </w:pPr>
      <w:r w:rsidRPr="00E912C4">
        <w:rPr>
          <w:rFonts w:ascii="GHEA Grapalat" w:hAnsi="GHEA Grapalat"/>
          <w:i/>
          <w:sz w:val="18"/>
          <w:szCs w:val="18"/>
        </w:rPr>
        <w:t xml:space="preserve">2. </w:t>
      </w:r>
      <w:r w:rsidR="008F15B9" w:rsidRPr="00E912C4">
        <w:rPr>
          <w:rFonts w:ascii="GHEA Grapalat" w:hAnsi="GHEA Grapalat"/>
          <w:i/>
          <w:sz w:val="18"/>
          <w:szCs w:val="18"/>
        </w:rPr>
        <w:t>Для участия в процедуре участник подает заявку в порядке, установленном разделом 3 части 2 настоящего приглашения. К заявке прилагаются предусмотренные настоящим приглашением соответствующие документы (сведения)</w:t>
      </w:r>
      <w:r w:rsidRPr="00E912C4">
        <w:rPr>
          <w:rFonts w:ascii="GHEA Grapalat" w:hAnsi="GHEA Grapalat"/>
          <w:i/>
          <w:sz w:val="18"/>
          <w:szCs w:val="18"/>
        </w:rPr>
        <w:t>:</w:t>
      </w:r>
    </w:p>
    <w:p w14:paraId="39302668" w14:textId="77777777" w:rsidR="00096865" w:rsidRPr="00E912C4" w:rsidRDefault="002D5CF0"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2.1</w:t>
      </w:r>
      <w:r w:rsidR="005114D0" w:rsidRPr="00E912C4">
        <w:rPr>
          <w:rFonts w:ascii="GHEA Grapalat" w:hAnsi="GHEA Grapalat"/>
          <w:i/>
          <w:sz w:val="18"/>
          <w:szCs w:val="18"/>
        </w:rPr>
        <w:t>.</w:t>
      </w:r>
      <w:r w:rsidR="009873F3" w:rsidRPr="00E912C4">
        <w:rPr>
          <w:rFonts w:ascii="GHEA Grapalat" w:hAnsi="GHEA Grapalat"/>
          <w:i/>
          <w:sz w:val="18"/>
          <w:szCs w:val="18"/>
        </w:rPr>
        <w:tab/>
      </w:r>
      <w:r w:rsidRPr="00E912C4">
        <w:rPr>
          <w:rFonts w:ascii="GHEA Grapalat" w:hAnsi="GHEA Grapalat"/>
          <w:i/>
          <w:sz w:val="18"/>
          <w:szCs w:val="18"/>
        </w:rPr>
        <w:t>заявление</w:t>
      </w:r>
      <w:r w:rsidR="00EB3C28" w:rsidRPr="00E912C4">
        <w:rPr>
          <w:rFonts w:ascii="GHEA Grapalat" w:hAnsi="GHEA Grapalat"/>
          <w:i/>
          <w:sz w:val="18"/>
          <w:szCs w:val="18"/>
        </w:rPr>
        <w:t>--объявлени</w:t>
      </w:r>
      <w:r w:rsidR="00EB3C28" w:rsidRPr="00E912C4">
        <w:rPr>
          <w:rFonts w:ascii="GHEA Grapalat" w:hAnsi="GHEA Grapalat"/>
          <w:i/>
          <w:sz w:val="18"/>
          <w:szCs w:val="18"/>
          <w:lang w:val="en-US"/>
        </w:rPr>
        <w:t>e</w:t>
      </w:r>
      <w:r w:rsidR="00EB3C28" w:rsidRPr="00E912C4">
        <w:rPr>
          <w:rFonts w:ascii="GHEA Grapalat" w:hAnsi="GHEA Grapalat"/>
          <w:i/>
          <w:sz w:val="18"/>
          <w:szCs w:val="18"/>
        </w:rPr>
        <w:t xml:space="preserve"> </w:t>
      </w:r>
      <w:r w:rsidRPr="00E912C4">
        <w:rPr>
          <w:rFonts w:ascii="GHEA Grapalat" w:hAnsi="GHEA Grapalat"/>
          <w:i/>
          <w:sz w:val="18"/>
          <w:szCs w:val="18"/>
        </w:rPr>
        <w:t xml:space="preserve"> на участие в процедуре согласно Приложению №1;</w:t>
      </w:r>
    </w:p>
    <w:p w14:paraId="073E29C5" w14:textId="77777777" w:rsidR="00172BC4" w:rsidRPr="00E912C4" w:rsidRDefault="00172BC4"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2.2</w:t>
      </w:r>
      <w:r w:rsidR="00D23E36" w:rsidRPr="00E912C4">
        <w:rPr>
          <w:rFonts w:ascii="GHEA Grapalat" w:hAnsi="GHEA Grapalat"/>
          <w:i/>
          <w:sz w:val="18"/>
          <w:szCs w:val="18"/>
        </w:rPr>
        <w:t>.</w:t>
      </w:r>
      <w:r w:rsidRPr="00E912C4">
        <w:rPr>
          <w:rFonts w:ascii="GHEA Grapalat" w:hAnsi="GHEA Grapalat"/>
          <w:i/>
          <w:sz w:val="18"/>
          <w:szCs w:val="18"/>
        </w:rPr>
        <w:t xml:space="preserve"> утвержденн</w:t>
      </w:r>
      <w:r w:rsidRPr="00E912C4">
        <w:rPr>
          <w:rFonts w:ascii="GHEA Grapalat" w:hAnsi="GHEA Grapalat"/>
          <w:i/>
          <w:sz w:val="18"/>
          <w:szCs w:val="18"/>
          <w:lang w:val="en-US"/>
        </w:rPr>
        <w:t>o</w:t>
      </w:r>
      <w:r w:rsidRPr="00E912C4">
        <w:rPr>
          <w:rFonts w:ascii="GHEA Grapalat" w:hAnsi="GHEA Grapalat"/>
          <w:i/>
          <w:sz w:val="18"/>
          <w:szCs w:val="18"/>
        </w:rPr>
        <w:t xml:space="preserve">е им полное описание предлагаемого товара согласно Приложению </w:t>
      </w:r>
      <w:r w:rsidRPr="00E912C4">
        <w:rPr>
          <w:rFonts w:ascii="GHEA Grapalat" w:hAnsi="GHEA Grapalat"/>
          <w:i/>
          <w:sz w:val="18"/>
          <w:szCs w:val="18"/>
          <w:lang w:val="en-US"/>
        </w:rPr>
        <w:t>N</w:t>
      </w:r>
      <w:r w:rsidRPr="00E912C4">
        <w:rPr>
          <w:rFonts w:ascii="GHEA Grapalat" w:hAnsi="GHEA Grapalat"/>
          <w:i/>
          <w:sz w:val="18"/>
          <w:szCs w:val="18"/>
        </w:rPr>
        <w:t xml:space="preserve"> 1.1.</w:t>
      </w:r>
    </w:p>
    <w:p w14:paraId="76D510B4" w14:textId="77777777" w:rsidR="009D7EFF" w:rsidRPr="00E912C4" w:rsidRDefault="009D7EFF"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2.</w:t>
      </w:r>
      <w:r w:rsidR="00EA7CA6" w:rsidRPr="00E912C4">
        <w:rPr>
          <w:rFonts w:ascii="GHEA Grapalat" w:hAnsi="GHEA Grapalat"/>
          <w:i/>
          <w:sz w:val="18"/>
          <w:szCs w:val="18"/>
        </w:rPr>
        <w:t xml:space="preserve">3 </w:t>
      </w:r>
      <w:r w:rsidR="00524D3D" w:rsidRPr="00E912C4">
        <w:rPr>
          <w:rFonts w:ascii="GHEA Grapalat" w:hAnsi="GHEA Grapalat"/>
          <w:i/>
          <w:sz w:val="18"/>
          <w:szCs w:val="18"/>
        </w:rPr>
        <w:t xml:space="preserve"> </w:t>
      </w:r>
      <w:r w:rsidRPr="00E912C4">
        <w:rPr>
          <w:rFonts w:ascii="GHEA Grapalat" w:hAnsi="GHEA Grapalat"/>
          <w:i/>
          <w:sz w:val="18"/>
          <w:szCs w:val="18"/>
        </w:rPr>
        <w:t>копию агентского договора и данные лица, являющегося стороной этого договора, если Договор будет выполняться через агентство;</w:t>
      </w:r>
    </w:p>
    <w:p w14:paraId="66EEB4B0" w14:textId="77777777" w:rsidR="008D4137" w:rsidRPr="00E912C4" w:rsidRDefault="008D4137"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2.</w:t>
      </w:r>
      <w:r w:rsidR="00EA7CA6" w:rsidRPr="00E912C4">
        <w:rPr>
          <w:rFonts w:ascii="GHEA Grapalat" w:hAnsi="GHEA Grapalat"/>
          <w:i/>
          <w:sz w:val="18"/>
          <w:szCs w:val="18"/>
        </w:rPr>
        <w:t xml:space="preserve">4 </w:t>
      </w:r>
      <w:r w:rsidRPr="00E912C4">
        <w:rPr>
          <w:rFonts w:ascii="GHEA Grapalat" w:hAnsi="GHEA Grapalat"/>
          <w:i/>
          <w:sz w:val="18"/>
          <w:szCs w:val="18"/>
        </w:rPr>
        <w:t>договор о совместной деятельности, если участники участвуют в процедуре закупки в порядке совместной деятельности (консорциумом)</w:t>
      </w:r>
      <w:r w:rsidR="00467E75" w:rsidRPr="00E912C4">
        <w:rPr>
          <w:rStyle w:val="FootnoteReference"/>
          <w:rFonts w:ascii="GHEA Grapalat" w:hAnsi="GHEA Grapalat"/>
          <w:i/>
          <w:sz w:val="18"/>
          <w:szCs w:val="18"/>
        </w:rPr>
        <w:footnoteReference w:customMarkFollows="1" w:id="8"/>
        <w:t>15</w:t>
      </w:r>
    </w:p>
    <w:p w14:paraId="6E96A1F8" w14:textId="77777777" w:rsidR="006505D2" w:rsidRPr="00E912C4" w:rsidRDefault="002C4DBF"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2.</w:t>
      </w:r>
      <w:r w:rsidR="009E39FC" w:rsidRPr="00E912C4">
        <w:rPr>
          <w:rFonts w:ascii="GHEA Grapalat" w:hAnsi="GHEA Grapalat"/>
          <w:i/>
          <w:sz w:val="18"/>
          <w:szCs w:val="18"/>
        </w:rPr>
        <w:t>5</w:t>
      </w:r>
      <w:r w:rsidR="005114D0" w:rsidRPr="00E912C4">
        <w:rPr>
          <w:rFonts w:ascii="GHEA Grapalat" w:hAnsi="GHEA Grapalat"/>
          <w:i/>
          <w:sz w:val="18"/>
          <w:szCs w:val="18"/>
        </w:rPr>
        <w:t>.</w:t>
      </w:r>
      <w:r w:rsidR="009873F3" w:rsidRPr="00E912C4">
        <w:rPr>
          <w:rFonts w:ascii="GHEA Grapalat" w:hAnsi="GHEA Grapalat"/>
          <w:i/>
          <w:sz w:val="18"/>
          <w:szCs w:val="18"/>
        </w:rPr>
        <w:tab/>
      </w:r>
      <w:r w:rsidRPr="00E912C4">
        <w:rPr>
          <w:rFonts w:ascii="GHEA Grapalat" w:hAnsi="GHEA Grapalat"/>
          <w:i/>
          <w:sz w:val="18"/>
          <w:szCs w:val="18"/>
        </w:rPr>
        <w:t>обеспечение заявки, которое представляется в форме наличных денег или банковской гарантии</w:t>
      </w:r>
      <w:r w:rsidR="00FC016A" w:rsidRPr="00E912C4">
        <w:rPr>
          <w:rFonts w:ascii="GHEA Grapalat" w:hAnsi="GHEA Grapalat"/>
          <w:i/>
          <w:sz w:val="18"/>
          <w:szCs w:val="18"/>
        </w:rPr>
        <w:t xml:space="preserve"> (Приложению №3)</w:t>
      </w:r>
      <w:r w:rsidRPr="00E912C4">
        <w:rPr>
          <w:rFonts w:ascii="GHEA Grapalat" w:hAnsi="GHEA Grapalat"/>
          <w:i/>
          <w:sz w:val="18"/>
          <w:szCs w:val="18"/>
        </w:rPr>
        <w:t>; При этом заявкой представляется оригинал документа, удостоверяющего оплату наличных денег, или оригинал банковской гарантии.</w:t>
      </w:r>
      <w:r w:rsidR="0036524F" w:rsidRPr="00E912C4">
        <w:rPr>
          <w:rFonts w:ascii="GHEA Grapalat" w:hAnsi="GHEA Grapalat"/>
          <w:i/>
          <w:sz w:val="18"/>
          <w:szCs w:val="18"/>
        </w:rPr>
        <w:t xml:space="preserve"> </w:t>
      </w:r>
      <w:r w:rsidR="00761A4D" w:rsidRPr="00E912C4">
        <w:rPr>
          <w:rStyle w:val="FootnoteReference"/>
          <w:rFonts w:ascii="GHEA Grapalat" w:hAnsi="GHEA Grapalat"/>
          <w:i/>
          <w:sz w:val="18"/>
          <w:szCs w:val="18"/>
        </w:rPr>
        <w:footnoteReference w:customMarkFollows="1" w:id="9"/>
        <w:t>16</w:t>
      </w:r>
    </w:p>
    <w:p w14:paraId="23D0A5BA" w14:textId="77777777" w:rsidR="00E67BA7" w:rsidRPr="00E912C4" w:rsidRDefault="00096865"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2.</w:t>
      </w:r>
      <w:r w:rsidR="00385C27" w:rsidRPr="00E912C4">
        <w:rPr>
          <w:rFonts w:ascii="GHEA Grapalat" w:hAnsi="GHEA Grapalat"/>
          <w:i/>
          <w:sz w:val="18"/>
          <w:szCs w:val="18"/>
        </w:rPr>
        <w:t>6</w:t>
      </w:r>
      <w:r w:rsidR="004413A5" w:rsidRPr="00E912C4">
        <w:rPr>
          <w:rFonts w:ascii="GHEA Grapalat" w:hAnsi="GHEA Grapalat"/>
          <w:i/>
          <w:sz w:val="18"/>
          <w:szCs w:val="18"/>
        </w:rPr>
        <w:t>.</w:t>
      </w:r>
      <w:r w:rsidR="00367A9A" w:rsidRPr="00E912C4">
        <w:rPr>
          <w:rFonts w:ascii="GHEA Grapalat" w:hAnsi="GHEA Grapalat"/>
          <w:i/>
          <w:sz w:val="18"/>
          <w:szCs w:val="18"/>
        </w:rPr>
        <w:tab/>
      </w:r>
      <w:r w:rsidRPr="00E912C4">
        <w:rPr>
          <w:rFonts w:ascii="GHEA Grapalat" w:hAnsi="GHEA Grapalat"/>
          <w:i/>
          <w:sz w:val="18"/>
          <w:szCs w:val="18"/>
        </w:rPr>
        <w:t>ценовое предложение согласно Приложению №</w:t>
      </w:r>
      <w:r w:rsidR="00385C27" w:rsidRPr="00E912C4">
        <w:rPr>
          <w:rFonts w:ascii="GHEA Grapalat" w:hAnsi="GHEA Grapalat"/>
          <w:i/>
          <w:sz w:val="18"/>
          <w:szCs w:val="18"/>
        </w:rPr>
        <w:t>2</w:t>
      </w:r>
      <w:r w:rsidRPr="00E912C4">
        <w:rPr>
          <w:rFonts w:ascii="GHEA Grapalat" w:hAnsi="GHEA Grapalat"/>
          <w:i/>
          <w:sz w:val="18"/>
          <w:szCs w:val="18"/>
        </w:rPr>
        <w:t>; Ценовое предложение представляется в форме расчета, состоящего из обобщенных компонентов себестоимости</w:t>
      </w:r>
      <w:r w:rsidR="002C0665" w:rsidRPr="00E912C4">
        <w:rPr>
          <w:rFonts w:ascii="GHEA Grapalat" w:hAnsi="GHEA Grapalat"/>
          <w:i/>
          <w:sz w:val="18"/>
          <w:szCs w:val="18"/>
        </w:rPr>
        <w:t>,</w:t>
      </w:r>
      <w:r w:rsidRPr="00E912C4">
        <w:rPr>
          <w:rFonts w:ascii="GHEA Grapalat" w:hAnsi="GHEA Grapalat"/>
          <w:i/>
          <w:sz w:val="18"/>
          <w:szCs w:val="18"/>
        </w:rPr>
        <w:t xml:space="preserve"> прибыли</w:t>
      </w:r>
      <w:r w:rsidR="002C0665" w:rsidRPr="00E912C4">
        <w:rPr>
          <w:rFonts w:ascii="GHEA Grapalat" w:hAnsi="GHEA Grapalat"/>
          <w:i/>
          <w:sz w:val="18"/>
          <w:szCs w:val="18"/>
        </w:rPr>
        <w:t>,</w:t>
      </w:r>
      <w:r w:rsidRPr="00E912C4">
        <w:rPr>
          <w:rFonts w:ascii="GHEA Grapalat" w:hAnsi="GHEA Grapalat"/>
          <w:i/>
          <w:sz w:val="18"/>
          <w:szCs w:val="18"/>
        </w:rPr>
        <w:t xml:space="preserve"> и налога на добавленную стоимость. Расчет компонентов </w:t>
      </w:r>
      <w:r w:rsidR="002C0665" w:rsidRPr="00E912C4">
        <w:rPr>
          <w:rFonts w:ascii="GHEA Grapalat" w:hAnsi="GHEA Grapalat"/>
          <w:i/>
          <w:sz w:val="18"/>
          <w:szCs w:val="18"/>
        </w:rPr>
        <w:t>себе</w:t>
      </w:r>
      <w:r w:rsidRPr="00E912C4">
        <w:rPr>
          <w:rFonts w:ascii="GHEA Grapalat" w:hAnsi="GHEA Grapalat"/>
          <w:i/>
          <w:sz w:val="18"/>
          <w:szCs w:val="18"/>
        </w:rPr>
        <w:t>стоимости — разбивка или другие детали — не</w:t>
      </w:r>
      <w:r w:rsidR="00E267E5" w:rsidRPr="00E912C4">
        <w:rPr>
          <w:rFonts w:ascii="GHEA Grapalat" w:hAnsi="GHEA Grapalat"/>
          <w:i/>
          <w:sz w:val="18"/>
          <w:szCs w:val="18"/>
        </w:rPr>
        <w:t xml:space="preserve"> требуются и не представляются.</w:t>
      </w:r>
    </w:p>
    <w:p w14:paraId="16728326" w14:textId="77777777" w:rsidR="008937EA" w:rsidRPr="00E912C4" w:rsidRDefault="008937EA" w:rsidP="008937EA">
      <w:pPr>
        <w:widowControl w:val="0"/>
        <w:spacing w:after="160" w:line="360" w:lineRule="auto"/>
        <w:jc w:val="center"/>
        <w:rPr>
          <w:rFonts w:ascii="GHEA Grapalat" w:hAnsi="GHEA Grapalat" w:cs="Sylfaen"/>
          <w:b/>
          <w:i/>
          <w:sz w:val="18"/>
          <w:szCs w:val="18"/>
        </w:rPr>
      </w:pPr>
      <w:r w:rsidRPr="00E912C4">
        <w:rPr>
          <w:rFonts w:ascii="GHEA Grapalat" w:hAnsi="GHEA Grapalat"/>
          <w:b/>
          <w:i/>
          <w:sz w:val="18"/>
          <w:szCs w:val="18"/>
        </w:rPr>
        <w:t>3. ПОРЯДОК ПОДГОТОВКИ ЗАЯВКИ</w:t>
      </w:r>
    </w:p>
    <w:p w14:paraId="421E1395" w14:textId="77777777" w:rsidR="008937EA" w:rsidRPr="00E912C4" w:rsidRDefault="00F535C1" w:rsidP="008937EA">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3</w:t>
      </w:r>
      <w:r w:rsidR="008937EA" w:rsidRPr="00E912C4">
        <w:rPr>
          <w:rFonts w:ascii="GHEA Grapalat" w:hAnsi="GHEA Grapalat"/>
          <w:i/>
          <w:sz w:val="18"/>
          <w:szCs w:val="18"/>
        </w:rPr>
        <w:t>.1.</w:t>
      </w:r>
      <w:r w:rsidR="008937EA" w:rsidRPr="00E912C4">
        <w:rPr>
          <w:rFonts w:ascii="GHEA Grapalat" w:hAnsi="GHEA Grapalat"/>
          <w:i/>
          <w:sz w:val="18"/>
          <w:szCs w:val="18"/>
        </w:rPr>
        <w:tab/>
        <w:t xml:space="preserve">Участник подает заявку в порядке, установленном настоящим приглашением. </w:t>
      </w:r>
    </w:p>
    <w:p w14:paraId="16E21F9C" w14:textId="77777777" w:rsidR="008937EA" w:rsidRPr="00E912C4" w:rsidRDefault="008937EA" w:rsidP="008937EA">
      <w:pPr>
        <w:widowControl w:val="0"/>
        <w:spacing w:after="160"/>
        <w:ind w:firstLine="567"/>
        <w:jc w:val="both"/>
        <w:rPr>
          <w:rFonts w:ascii="GHEA Grapalat" w:hAnsi="GHEA Grapalat" w:cs="Sylfaen"/>
          <w:i/>
          <w:sz w:val="18"/>
          <w:szCs w:val="18"/>
        </w:rPr>
      </w:pPr>
      <w:r w:rsidRPr="00E912C4">
        <w:rPr>
          <w:rFonts w:ascii="GHEA Grapalat" w:hAnsi="GHEA Grapalat"/>
          <w:i/>
          <w:sz w:val="18"/>
          <w:szCs w:val="18"/>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E912C4">
        <w:rPr>
          <w:rFonts w:ascii="Calibri" w:hAnsi="Calibri" w:cs="Calibri"/>
          <w:i/>
          <w:sz w:val="18"/>
          <w:szCs w:val="18"/>
        </w:rPr>
        <w:t> </w:t>
      </w:r>
      <w:r w:rsidRPr="00E912C4">
        <w:rPr>
          <w:rFonts w:ascii="GHEA Grapalat" w:hAnsi="GHEA Grapalat"/>
          <w:i/>
          <w:sz w:val="18"/>
          <w:szCs w:val="18"/>
        </w:rPr>
        <w:t>исключением документов, представленных либо утвержденных 3-ьей стороной, в случае которых представляется вариант, отксерокопированный с</w:t>
      </w:r>
      <w:r w:rsidRPr="00E912C4">
        <w:rPr>
          <w:rFonts w:ascii="Calibri" w:hAnsi="Calibri" w:cs="Calibri"/>
          <w:i/>
          <w:sz w:val="18"/>
          <w:szCs w:val="18"/>
        </w:rPr>
        <w:t> </w:t>
      </w:r>
      <w:r w:rsidRPr="00E912C4">
        <w:rPr>
          <w:rFonts w:ascii="GHEA Grapalat" w:hAnsi="GHEA Grapalat"/>
          <w:i/>
          <w:sz w:val="18"/>
          <w:szCs w:val="18"/>
        </w:rPr>
        <w:t>оригинала) и копий в _____________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7BE36D66" w14:textId="77777777" w:rsidR="008937EA" w:rsidRPr="00E912C4" w:rsidRDefault="008937EA" w:rsidP="008937EA">
      <w:pPr>
        <w:widowControl w:val="0"/>
        <w:spacing w:after="160"/>
        <w:ind w:firstLine="567"/>
        <w:jc w:val="both"/>
        <w:rPr>
          <w:rFonts w:ascii="GHEA Grapalat" w:hAnsi="GHEA Grapalat"/>
          <w:i/>
          <w:sz w:val="18"/>
          <w:szCs w:val="18"/>
        </w:rPr>
      </w:pPr>
      <w:r w:rsidRPr="00E912C4">
        <w:rPr>
          <w:rFonts w:ascii="GHEA Grapalat" w:hAnsi="GHEA Grapalat"/>
          <w:i/>
          <w:sz w:val="18"/>
          <w:szCs w:val="18"/>
        </w:rPr>
        <w:lastRenderedPageBreak/>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5EE8D811" w14:textId="77777777" w:rsidR="008937EA" w:rsidRPr="00E912C4" w:rsidRDefault="008937EA" w:rsidP="008937EA">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4.2.</w:t>
      </w:r>
      <w:r w:rsidRPr="00E912C4">
        <w:rPr>
          <w:rFonts w:ascii="GHEA Grapalat" w:hAnsi="GHEA Grapalat"/>
          <w:i/>
          <w:sz w:val="18"/>
          <w:szCs w:val="18"/>
        </w:rPr>
        <w:tab/>
        <w:t xml:space="preserve">На конверте, указанном в пункте 4.1 настоящей инструкции, на языке составления заявки указываются: </w:t>
      </w:r>
    </w:p>
    <w:p w14:paraId="25B5E150" w14:textId="77777777" w:rsidR="008937EA" w:rsidRPr="00E912C4" w:rsidRDefault="008937EA" w:rsidP="008937EA">
      <w:pPr>
        <w:widowControl w:val="0"/>
        <w:tabs>
          <w:tab w:val="left" w:pos="1134"/>
        </w:tabs>
        <w:spacing w:after="160"/>
        <w:ind w:firstLine="567"/>
        <w:rPr>
          <w:rFonts w:ascii="GHEA Grapalat" w:hAnsi="GHEA Grapalat"/>
          <w:i/>
          <w:sz w:val="18"/>
          <w:szCs w:val="18"/>
        </w:rPr>
      </w:pPr>
      <w:r w:rsidRPr="00E912C4">
        <w:rPr>
          <w:rFonts w:ascii="GHEA Grapalat" w:hAnsi="GHEA Grapalat"/>
          <w:i/>
          <w:sz w:val="18"/>
          <w:szCs w:val="18"/>
        </w:rPr>
        <w:t>1)</w:t>
      </w:r>
      <w:r w:rsidRPr="00E912C4">
        <w:rPr>
          <w:rFonts w:ascii="GHEA Grapalat" w:hAnsi="GHEA Grapalat"/>
          <w:i/>
          <w:sz w:val="18"/>
          <w:szCs w:val="18"/>
        </w:rPr>
        <w:tab/>
        <w:t>наименование заказчика и место (адрес) подачи заявки;</w:t>
      </w:r>
    </w:p>
    <w:p w14:paraId="4D918B6F" w14:textId="77777777" w:rsidR="008937EA" w:rsidRPr="00E912C4" w:rsidRDefault="008937EA" w:rsidP="008937EA">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2)</w:t>
      </w:r>
      <w:r w:rsidRPr="00E912C4">
        <w:rPr>
          <w:rFonts w:ascii="GHEA Grapalat" w:hAnsi="GHEA Grapalat"/>
          <w:i/>
          <w:sz w:val="18"/>
          <w:szCs w:val="18"/>
        </w:rPr>
        <w:tab/>
        <w:t xml:space="preserve">код </w:t>
      </w:r>
      <w:r w:rsidR="00F535C1" w:rsidRPr="00E912C4">
        <w:rPr>
          <w:rFonts w:ascii="GHEA Grapalat" w:hAnsi="GHEA Grapalat"/>
          <w:i/>
          <w:sz w:val="18"/>
          <w:szCs w:val="18"/>
        </w:rPr>
        <w:t>процедуры</w:t>
      </w:r>
      <w:r w:rsidRPr="00E912C4">
        <w:rPr>
          <w:rFonts w:ascii="GHEA Grapalat" w:hAnsi="GHEA Grapalat"/>
          <w:i/>
          <w:sz w:val="18"/>
          <w:szCs w:val="18"/>
        </w:rPr>
        <w:t>;</w:t>
      </w:r>
    </w:p>
    <w:p w14:paraId="639F0534" w14:textId="77777777" w:rsidR="008937EA" w:rsidRPr="00E912C4" w:rsidRDefault="008937EA" w:rsidP="008937EA">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3)</w:t>
      </w:r>
      <w:r w:rsidRPr="00E912C4">
        <w:rPr>
          <w:rFonts w:ascii="GHEA Grapalat" w:hAnsi="GHEA Grapalat"/>
          <w:i/>
          <w:sz w:val="18"/>
          <w:szCs w:val="18"/>
        </w:rPr>
        <w:tab/>
        <w:t>слова “не вскрывать до заседания по вскрытию заявок”;</w:t>
      </w:r>
    </w:p>
    <w:p w14:paraId="66977A99" w14:textId="77777777" w:rsidR="008937EA" w:rsidRPr="00E912C4" w:rsidRDefault="008937EA" w:rsidP="008937EA">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4)</w:t>
      </w:r>
      <w:r w:rsidRPr="00E912C4">
        <w:rPr>
          <w:rFonts w:ascii="GHEA Grapalat" w:hAnsi="GHEA Grapalat"/>
          <w:i/>
          <w:sz w:val="18"/>
          <w:szCs w:val="18"/>
        </w:rPr>
        <w:tab/>
        <w:t>наименование (имя), место нахождения и номер телефона участника.</w:t>
      </w:r>
    </w:p>
    <w:p w14:paraId="5C473033" w14:textId="77777777" w:rsidR="008937EA" w:rsidRPr="00E912C4" w:rsidRDefault="008937EA" w:rsidP="008937EA">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4.3.</w:t>
      </w:r>
      <w:r w:rsidRPr="00E912C4">
        <w:rPr>
          <w:rFonts w:ascii="GHEA Grapalat" w:hAnsi="GHEA Grapalat"/>
          <w:i/>
          <w:sz w:val="18"/>
          <w:szCs w:val="18"/>
        </w:rPr>
        <w:tab/>
        <w:t>На заседании по вскрытию заявок комиссия отклоняет заявки, не</w:t>
      </w:r>
      <w:r w:rsidRPr="00E912C4">
        <w:rPr>
          <w:rFonts w:ascii="Calibri" w:hAnsi="Calibri" w:cs="Calibri"/>
          <w:i/>
          <w:sz w:val="18"/>
          <w:szCs w:val="18"/>
        </w:rPr>
        <w:t> </w:t>
      </w:r>
      <w:r w:rsidRPr="00E912C4">
        <w:rPr>
          <w:rFonts w:ascii="GHEA Grapalat" w:hAnsi="GHEA Grapalat"/>
          <w:i/>
          <w:sz w:val="18"/>
          <w:szCs w:val="18"/>
        </w:rPr>
        <w:t xml:space="preserve">соответствующие требованиям пунктов </w:t>
      </w:r>
      <w:r w:rsidR="00EE46E2" w:rsidRPr="00E912C4">
        <w:rPr>
          <w:rFonts w:ascii="GHEA Grapalat" w:hAnsi="GHEA Grapalat"/>
          <w:i/>
          <w:sz w:val="18"/>
          <w:szCs w:val="18"/>
        </w:rPr>
        <w:t>3</w:t>
      </w:r>
      <w:r w:rsidRPr="00E912C4">
        <w:rPr>
          <w:rFonts w:ascii="GHEA Grapalat" w:hAnsi="GHEA Grapalat"/>
          <w:i/>
          <w:sz w:val="18"/>
          <w:szCs w:val="18"/>
        </w:rPr>
        <w:t xml:space="preserve">.1 и </w:t>
      </w:r>
      <w:r w:rsidR="00EE46E2" w:rsidRPr="00E912C4">
        <w:rPr>
          <w:rFonts w:ascii="GHEA Grapalat" w:hAnsi="GHEA Grapalat"/>
          <w:i/>
          <w:sz w:val="18"/>
          <w:szCs w:val="18"/>
        </w:rPr>
        <w:t>3</w:t>
      </w:r>
      <w:r w:rsidRPr="00E912C4">
        <w:rPr>
          <w:rFonts w:ascii="GHEA Grapalat" w:hAnsi="GHEA Grapalat"/>
          <w:i/>
          <w:sz w:val="18"/>
          <w:szCs w:val="18"/>
        </w:rPr>
        <w:t>.2 настоящей инструкции, и в том же виде возвращает подающему их лицу.</w:t>
      </w:r>
    </w:p>
    <w:p w14:paraId="3210EE98" w14:textId="77777777" w:rsidR="00ED59E0" w:rsidRPr="00E912C4" w:rsidRDefault="00ED59E0" w:rsidP="00B46D58">
      <w:pPr>
        <w:widowControl w:val="0"/>
        <w:tabs>
          <w:tab w:val="left" w:pos="1134"/>
        </w:tabs>
        <w:spacing w:after="160"/>
        <w:ind w:firstLine="567"/>
        <w:jc w:val="both"/>
        <w:rPr>
          <w:rFonts w:ascii="GHEA Grapalat" w:hAnsi="GHEA Grapalat"/>
          <w:i/>
          <w:sz w:val="18"/>
          <w:szCs w:val="18"/>
        </w:rPr>
      </w:pPr>
    </w:p>
    <w:p w14:paraId="4E9DFD6F" w14:textId="77777777" w:rsidR="00ED59E0" w:rsidRPr="00E912C4" w:rsidRDefault="00ED59E0" w:rsidP="00B46D58">
      <w:pPr>
        <w:widowControl w:val="0"/>
        <w:tabs>
          <w:tab w:val="left" w:pos="1134"/>
        </w:tabs>
        <w:spacing w:after="160"/>
        <w:ind w:firstLine="567"/>
        <w:jc w:val="both"/>
        <w:rPr>
          <w:rFonts w:ascii="GHEA Grapalat" w:hAnsi="GHEA Grapalat"/>
          <w:i/>
          <w:sz w:val="18"/>
          <w:szCs w:val="18"/>
        </w:rPr>
      </w:pPr>
    </w:p>
    <w:p w14:paraId="1E10585A" w14:textId="77777777" w:rsidR="00ED59E0" w:rsidRPr="00E912C4" w:rsidRDefault="00ED59E0" w:rsidP="00B46D58">
      <w:pPr>
        <w:widowControl w:val="0"/>
        <w:tabs>
          <w:tab w:val="left" w:pos="1134"/>
        </w:tabs>
        <w:spacing w:after="160"/>
        <w:ind w:firstLine="567"/>
        <w:jc w:val="both"/>
        <w:rPr>
          <w:rFonts w:ascii="GHEA Grapalat" w:hAnsi="GHEA Grapalat"/>
          <w:i/>
          <w:sz w:val="18"/>
          <w:szCs w:val="18"/>
        </w:rPr>
      </w:pPr>
    </w:p>
    <w:p w14:paraId="741A440B" w14:textId="77777777" w:rsidR="00654E19" w:rsidRPr="00E912C4" w:rsidRDefault="00654E19" w:rsidP="00B46D58">
      <w:pPr>
        <w:pStyle w:val="norm"/>
        <w:widowControl w:val="0"/>
        <w:spacing w:after="160" w:line="240" w:lineRule="auto"/>
        <w:ind w:firstLine="284"/>
        <w:jc w:val="right"/>
        <w:rPr>
          <w:rFonts w:ascii="GHEA Grapalat" w:hAnsi="GHEA Grapalat"/>
          <w:b/>
          <w:i/>
          <w:sz w:val="18"/>
          <w:szCs w:val="18"/>
        </w:rPr>
      </w:pPr>
    </w:p>
    <w:p w14:paraId="2EB1418C" w14:textId="77777777" w:rsidR="00654E19" w:rsidRPr="00E912C4" w:rsidRDefault="00654E19" w:rsidP="00B46D58">
      <w:pPr>
        <w:pStyle w:val="norm"/>
        <w:widowControl w:val="0"/>
        <w:spacing w:after="160" w:line="240" w:lineRule="auto"/>
        <w:ind w:firstLine="284"/>
        <w:jc w:val="right"/>
        <w:rPr>
          <w:rFonts w:ascii="GHEA Grapalat" w:hAnsi="GHEA Grapalat"/>
          <w:b/>
          <w:i/>
          <w:sz w:val="18"/>
          <w:szCs w:val="18"/>
        </w:rPr>
      </w:pPr>
    </w:p>
    <w:p w14:paraId="612C72E5" w14:textId="77777777" w:rsidR="00654E19" w:rsidRPr="00E912C4" w:rsidRDefault="00654E19" w:rsidP="00B46D58">
      <w:pPr>
        <w:pStyle w:val="norm"/>
        <w:widowControl w:val="0"/>
        <w:spacing w:after="160" w:line="240" w:lineRule="auto"/>
        <w:ind w:firstLine="284"/>
        <w:jc w:val="right"/>
        <w:rPr>
          <w:rFonts w:ascii="GHEA Grapalat" w:hAnsi="GHEA Grapalat"/>
          <w:b/>
          <w:i/>
          <w:sz w:val="18"/>
          <w:szCs w:val="18"/>
        </w:rPr>
      </w:pPr>
    </w:p>
    <w:p w14:paraId="0140AFA2" w14:textId="77777777" w:rsidR="00654E19" w:rsidRPr="00E912C4" w:rsidRDefault="00654E19" w:rsidP="00B46D58">
      <w:pPr>
        <w:pStyle w:val="norm"/>
        <w:widowControl w:val="0"/>
        <w:spacing w:after="160" w:line="240" w:lineRule="auto"/>
        <w:ind w:firstLine="284"/>
        <w:jc w:val="right"/>
        <w:rPr>
          <w:rFonts w:ascii="GHEA Grapalat" w:hAnsi="GHEA Grapalat"/>
          <w:b/>
          <w:i/>
          <w:sz w:val="18"/>
          <w:szCs w:val="18"/>
        </w:rPr>
      </w:pPr>
    </w:p>
    <w:p w14:paraId="299E97AB" w14:textId="77777777" w:rsidR="00202D2E" w:rsidRPr="00E912C4" w:rsidRDefault="00202D2E" w:rsidP="00B46D58">
      <w:pPr>
        <w:pStyle w:val="norm"/>
        <w:widowControl w:val="0"/>
        <w:spacing w:after="160" w:line="240" w:lineRule="auto"/>
        <w:ind w:firstLine="284"/>
        <w:jc w:val="right"/>
        <w:rPr>
          <w:rFonts w:ascii="GHEA Grapalat" w:hAnsi="GHEA Grapalat"/>
          <w:b/>
          <w:i/>
          <w:sz w:val="18"/>
          <w:szCs w:val="18"/>
        </w:rPr>
      </w:pPr>
    </w:p>
    <w:p w14:paraId="442D4F57" w14:textId="77777777" w:rsidR="00202D2E" w:rsidRPr="00E912C4" w:rsidRDefault="00202D2E" w:rsidP="00B46D58">
      <w:pPr>
        <w:pStyle w:val="norm"/>
        <w:widowControl w:val="0"/>
        <w:spacing w:after="160" w:line="240" w:lineRule="auto"/>
        <w:ind w:firstLine="284"/>
        <w:jc w:val="right"/>
        <w:rPr>
          <w:rFonts w:ascii="GHEA Grapalat" w:hAnsi="GHEA Grapalat"/>
          <w:b/>
          <w:i/>
          <w:sz w:val="18"/>
          <w:szCs w:val="18"/>
        </w:rPr>
      </w:pPr>
    </w:p>
    <w:p w14:paraId="1949A83E" w14:textId="77777777" w:rsidR="00202D2E" w:rsidRPr="00E912C4" w:rsidRDefault="00202D2E" w:rsidP="00B46D58">
      <w:pPr>
        <w:pStyle w:val="norm"/>
        <w:widowControl w:val="0"/>
        <w:spacing w:after="160" w:line="240" w:lineRule="auto"/>
        <w:ind w:firstLine="284"/>
        <w:jc w:val="right"/>
        <w:rPr>
          <w:rFonts w:ascii="GHEA Grapalat" w:hAnsi="GHEA Grapalat"/>
          <w:b/>
          <w:i/>
          <w:sz w:val="18"/>
          <w:szCs w:val="18"/>
        </w:rPr>
      </w:pPr>
    </w:p>
    <w:p w14:paraId="39C81669" w14:textId="77777777" w:rsidR="00202D2E" w:rsidRPr="00E912C4" w:rsidRDefault="00202D2E" w:rsidP="00B46D58">
      <w:pPr>
        <w:pStyle w:val="norm"/>
        <w:widowControl w:val="0"/>
        <w:spacing w:after="160" w:line="240" w:lineRule="auto"/>
        <w:ind w:firstLine="284"/>
        <w:jc w:val="right"/>
        <w:rPr>
          <w:rFonts w:ascii="GHEA Grapalat" w:hAnsi="GHEA Grapalat"/>
          <w:b/>
          <w:i/>
          <w:sz w:val="18"/>
          <w:szCs w:val="18"/>
        </w:rPr>
      </w:pPr>
    </w:p>
    <w:p w14:paraId="4C108359" w14:textId="77777777" w:rsidR="00202D2E" w:rsidRPr="00E912C4" w:rsidRDefault="00202D2E" w:rsidP="00B46D58">
      <w:pPr>
        <w:pStyle w:val="norm"/>
        <w:widowControl w:val="0"/>
        <w:spacing w:after="160" w:line="240" w:lineRule="auto"/>
        <w:ind w:firstLine="284"/>
        <w:jc w:val="right"/>
        <w:rPr>
          <w:rFonts w:ascii="GHEA Grapalat" w:hAnsi="GHEA Grapalat"/>
          <w:b/>
          <w:i/>
          <w:sz w:val="18"/>
          <w:szCs w:val="18"/>
        </w:rPr>
      </w:pPr>
    </w:p>
    <w:p w14:paraId="308BD8EE" w14:textId="77777777" w:rsidR="00202D2E" w:rsidRPr="00E912C4" w:rsidRDefault="00202D2E" w:rsidP="00B46D58">
      <w:pPr>
        <w:pStyle w:val="norm"/>
        <w:widowControl w:val="0"/>
        <w:spacing w:after="160" w:line="240" w:lineRule="auto"/>
        <w:ind w:firstLine="284"/>
        <w:jc w:val="right"/>
        <w:rPr>
          <w:rFonts w:ascii="GHEA Grapalat" w:hAnsi="GHEA Grapalat"/>
          <w:b/>
          <w:i/>
          <w:sz w:val="18"/>
          <w:szCs w:val="18"/>
        </w:rPr>
      </w:pPr>
    </w:p>
    <w:p w14:paraId="000DF603" w14:textId="77777777" w:rsidR="00202D2E" w:rsidRPr="00E912C4" w:rsidRDefault="00202D2E" w:rsidP="00202D2E">
      <w:pPr>
        <w:pStyle w:val="norm"/>
        <w:widowControl w:val="0"/>
        <w:spacing w:after="160" w:line="240" w:lineRule="auto"/>
        <w:ind w:firstLine="0"/>
        <w:rPr>
          <w:rFonts w:ascii="GHEA Grapalat" w:hAnsi="GHEA Grapalat"/>
          <w:b/>
          <w:i/>
          <w:sz w:val="18"/>
          <w:szCs w:val="18"/>
        </w:rPr>
      </w:pPr>
    </w:p>
    <w:p w14:paraId="32A37282" w14:textId="77777777" w:rsidR="00202D2E" w:rsidRPr="00E912C4" w:rsidRDefault="00202D2E" w:rsidP="00202D2E">
      <w:pPr>
        <w:pStyle w:val="norm"/>
        <w:widowControl w:val="0"/>
        <w:spacing w:after="160" w:line="240" w:lineRule="auto"/>
        <w:ind w:firstLine="0"/>
        <w:rPr>
          <w:rFonts w:ascii="GHEA Grapalat" w:hAnsi="GHEA Grapalat"/>
          <w:b/>
          <w:i/>
          <w:sz w:val="18"/>
          <w:szCs w:val="18"/>
        </w:rPr>
      </w:pPr>
    </w:p>
    <w:p w14:paraId="436CBF84" w14:textId="77777777" w:rsidR="00202D2E" w:rsidRPr="00E912C4" w:rsidRDefault="00202D2E" w:rsidP="00B46D58">
      <w:pPr>
        <w:pStyle w:val="norm"/>
        <w:widowControl w:val="0"/>
        <w:spacing w:after="160" w:line="240" w:lineRule="auto"/>
        <w:ind w:firstLine="284"/>
        <w:jc w:val="right"/>
        <w:rPr>
          <w:rFonts w:ascii="GHEA Grapalat" w:hAnsi="GHEA Grapalat"/>
          <w:b/>
          <w:i/>
          <w:sz w:val="18"/>
          <w:szCs w:val="18"/>
        </w:rPr>
      </w:pPr>
    </w:p>
    <w:p w14:paraId="3DFC0DB6" w14:textId="77777777" w:rsidR="00202D2E" w:rsidRPr="00E912C4" w:rsidRDefault="00202D2E" w:rsidP="00202D2E">
      <w:pPr>
        <w:pStyle w:val="norm"/>
        <w:widowControl w:val="0"/>
        <w:spacing w:after="160" w:line="240" w:lineRule="auto"/>
        <w:ind w:firstLine="284"/>
        <w:jc w:val="right"/>
        <w:rPr>
          <w:rFonts w:ascii="GHEA Grapalat" w:hAnsi="GHEA Grapalat"/>
          <w:b/>
          <w:sz w:val="18"/>
          <w:szCs w:val="18"/>
        </w:rPr>
      </w:pPr>
    </w:p>
    <w:p w14:paraId="09A6C208" w14:textId="77777777" w:rsidR="00202D2E" w:rsidRPr="00E912C4" w:rsidRDefault="00202D2E" w:rsidP="00202D2E">
      <w:pPr>
        <w:pStyle w:val="norm"/>
        <w:widowControl w:val="0"/>
        <w:spacing w:after="160" w:line="240" w:lineRule="auto"/>
        <w:ind w:firstLine="284"/>
        <w:jc w:val="right"/>
        <w:rPr>
          <w:rFonts w:ascii="GHEA Grapalat" w:hAnsi="GHEA Grapalat"/>
          <w:b/>
          <w:sz w:val="18"/>
          <w:szCs w:val="18"/>
        </w:rPr>
      </w:pPr>
    </w:p>
    <w:p w14:paraId="5D6E683F" w14:textId="77777777" w:rsidR="00202D2E" w:rsidRPr="00E912C4" w:rsidRDefault="00202D2E" w:rsidP="00202D2E">
      <w:pPr>
        <w:pStyle w:val="norm"/>
        <w:widowControl w:val="0"/>
        <w:spacing w:after="160" w:line="240" w:lineRule="auto"/>
        <w:ind w:firstLine="284"/>
        <w:jc w:val="right"/>
        <w:rPr>
          <w:rFonts w:ascii="GHEA Grapalat" w:hAnsi="GHEA Grapalat"/>
          <w:b/>
          <w:sz w:val="18"/>
          <w:szCs w:val="18"/>
        </w:rPr>
      </w:pPr>
    </w:p>
    <w:p w14:paraId="6FA233B1" w14:textId="77777777" w:rsidR="00202D2E" w:rsidRPr="00E912C4" w:rsidRDefault="00202D2E" w:rsidP="00202D2E">
      <w:pPr>
        <w:pStyle w:val="norm"/>
        <w:widowControl w:val="0"/>
        <w:spacing w:after="160" w:line="240" w:lineRule="auto"/>
        <w:ind w:firstLine="284"/>
        <w:jc w:val="right"/>
        <w:rPr>
          <w:rFonts w:ascii="GHEA Grapalat" w:hAnsi="GHEA Grapalat"/>
          <w:b/>
          <w:sz w:val="18"/>
          <w:szCs w:val="18"/>
        </w:rPr>
      </w:pPr>
    </w:p>
    <w:p w14:paraId="3CA60257" w14:textId="77777777" w:rsidR="00202D2E" w:rsidRPr="00E912C4" w:rsidRDefault="00202D2E" w:rsidP="00202D2E">
      <w:pPr>
        <w:pStyle w:val="norm"/>
        <w:widowControl w:val="0"/>
        <w:spacing w:after="160" w:line="240" w:lineRule="auto"/>
        <w:ind w:firstLine="284"/>
        <w:jc w:val="right"/>
        <w:rPr>
          <w:rFonts w:ascii="GHEA Grapalat" w:hAnsi="GHEA Grapalat"/>
          <w:b/>
          <w:sz w:val="18"/>
          <w:szCs w:val="18"/>
        </w:rPr>
      </w:pPr>
    </w:p>
    <w:p w14:paraId="47B492F4" w14:textId="77777777" w:rsidR="00202D2E" w:rsidRPr="00E912C4" w:rsidRDefault="00202D2E" w:rsidP="00202D2E">
      <w:pPr>
        <w:pStyle w:val="norm"/>
        <w:widowControl w:val="0"/>
        <w:spacing w:after="160" w:line="240" w:lineRule="auto"/>
        <w:ind w:firstLine="284"/>
        <w:jc w:val="right"/>
        <w:rPr>
          <w:rFonts w:ascii="GHEA Grapalat" w:hAnsi="GHEA Grapalat"/>
          <w:b/>
          <w:sz w:val="18"/>
          <w:szCs w:val="18"/>
        </w:rPr>
      </w:pPr>
    </w:p>
    <w:p w14:paraId="75768230" w14:textId="77777777" w:rsidR="00202D2E" w:rsidRDefault="00202D2E" w:rsidP="00202D2E">
      <w:pPr>
        <w:pStyle w:val="norm"/>
        <w:widowControl w:val="0"/>
        <w:spacing w:after="160" w:line="240" w:lineRule="auto"/>
        <w:ind w:firstLine="284"/>
        <w:jc w:val="right"/>
        <w:rPr>
          <w:rFonts w:ascii="GHEA Grapalat" w:hAnsi="GHEA Grapalat"/>
          <w:b/>
          <w:sz w:val="18"/>
          <w:szCs w:val="18"/>
        </w:rPr>
      </w:pPr>
    </w:p>
    <w:p w14:paraId="5E6D6CB0" w14:textId="77777777" w:rsidR="00546E91" w:rsidRDefault="00546E91" w:rsidP="00202D2E">
      <w:pPr>
        <w:pStyle w:val="norm"/>
        <w:widowControl w:val="0"/>
        <w:spacing w:after="160" w:line="240" w:lineRule="auto"/>
        <w:ind w:firstLine="284"/>
        <w:jc w:val="right"/>
        <w:rPr>
          <w:rFonts w:ascii="GHEA Grapalat" w:hAnsi="GHEA Grapalat"/>
          <w:b/>
          <w:sz w:val="18"/>
          <w:szCs w:val="18"/>
        </w:rPr>
      </w:pPr>
    </w:p>
    <w:p w14:paraId="26EF8284" w14:textId="77777777" w:rsidR="00546E91" w:rsidRDefault="00546E91" w:rsidP="00202D2E">
      <w:pPr>
        <w:pStyle w:val="norm"/>
        <w:widowControl w:val="0"/>
        <w:spacing w:after="160" w:line="240" w:lineRule="auto"/>
        <w:ind w:firstLine="284"/>
        <w:jc w:val="right"/>
        <w:rPr>
          <w:rFonts w:ascii="GHEA Grapalat" w:hAnsi="GHEA Grapalat"/>
          <w:b/>
          <w:sz w:val="18"/>
          <w:szCs w:val="18"/>
        </w:rPr>
      </w:pPr>
    </w:p>
    <w:p w14:paraId="4D6ECEFB" w14:textId="77777777" w:rsidR="00546E91" w:rsidRDefault="00546E91" w:rsidP="00202D2E">
      <w:pPr>
        <w:pStyle w:val="norm"/>
        <w:widowControl w:val="0"/>
        <w:spacing w:after="160" w:line="240" w:lineRule="auto"/>
        <w:ind w:firstLine="284"/>
        <w:jc w:val="right"/>
        <w:rPr>
          <w:rFonts w:ascii="GHEA Grapalat" w:hAnsi="GHEA Grapalat"/>
          <w:b/>
          <w:sz w:val="18"/>
          <w:szCs w:val="18"/>
        </w:rPr>
      </w:pPr>
    </w:p>
    <w:p w14:paraId="2F074289" w14:textId="77777777" w:rsidR="00546E91" w:rsidRDefault="00546E91" w:rsidP="00202D2E">
      <w:pPr>
        <w:pStyle w:val="norm"/>
        <w:widowControl w:val="0"/>
        <w:spacing w:after="160" w:line="240" w:lineRule="auto"/>
        <w:ind w:firstLine="284"/>
        <w:jc w:val="right"/>
        <w:rPr>
          <w:rFonts w:ascii="GHEA Grapalat" w:hAnsi="GHEA Grapalat"/>
          <w:b/>
          <w:sz w:val="18"/>
          <w:szCs w:val="18"/>
        </w:rPr>
      </w:pPr>
    </w:p>
    <w:p w14:paraId="449042F5" w14:textId="77777777" w:rsidR="00546E91" w:rsidRDefault="00546E91" w:rsidP="00202D2E">
      <w:pPr>
        <w:pStyle w:val="norm"/>
        <w:widowControl w:val="0"/>
        <w:spacing w:after="160" w:line="240" w:lineRule="auto"/>
        <w:ind w:firstLine="284"/>
        <w:jc w:val="right"/>
        <w:rPr>
          <w:rFonts w:ascii="GHEA Grapalat" w:hAnsi="GHEA Grapalat"/>
          <w:b/>
          <w:sz w:val="18"/>
          <w:szCs w:val="18"/>
        </w:rPr>
      </w:pPr>
    </w:p>
    <w:p w14:paraId="6D658BE4" w14:textId="77777777" w:rsidR="00546E91" w:rsidRDefault="00546E91" w:rsidP="00202D2E">
      <w:pPr>
        <w:pStyle w:val="norm"/>
        <w:widowControl w:val="0"/>
        <w:spacing w:after="160" w:line="240" w:lineRule="auto"/>
        <w:ind w:firstLine="284"/>
        <w:jc w:val="right"/>
        <w:rPr>
          <w:rFonts w:ascii="GHEA Grapalat" w:hAnsi="GHEA Grapalat"/>
          <w:b/>
          <w:sz w:val="18"/>
          <w:szCs w:val="18"/>
        </w:rPr>
      </w:pPr>
    </w:p>
    <w:p w14:paraId="6BB49054" w14:textId="77777777" w:rsidR="00546E91" w:rsidRDefault="00546E91" w:rsidP="00202D2E">
      <w:pPr>
        <w:pStyle w:val="norm"/>
        <w:widowControl w:val="0"/>
        <w:spacing w:after="160" w:line="240" w:lineRule="auto"/>
        <w:ind w:firstLine="284"/>
        <w:jc w:val="right"/>
        <w:rPr>
          <w:rFonts w:ascii="GHEA Grapalat" w:hAnsi="GHEA Grapalat"/>
          <w:b/>
          <w:sz w:val="18"/>
          <w:szCs w:val="18"/>
        </w:rPr>
      </w:pPr>
    </w:p>
    <w:p w14:paraId="0911D2F1" w14:textId="77777777" w:rsidR="00546E91" w:rsidRDefault="00546E91" w:rsidP="00202D2E">
      <w:pPr>
        <w:pStyle w:val="norm"/>
        <w:widowControl w:val="0"/>
        <w:spacing w:after="160" w:line="240" w:lineRule="auto"/>
        <w:ind w:firstLine="284"/>
        <w:jc w:val="right"/>
        <w:rPr>
          <w:rFonts w:ascii="GHEA Grapalat" w:hAnsi="GHEA Grapalat"/>
          <w:b/>
          <w:sz w:val="18"/>
          <w:szCs w:val="18"/>
        </w:rPr>
      </w:pPr>
    </w:p>
    <w:p w14:paraId="0BD614BC" w14:textId="77777777" w:rsidR="00546E91" w:rsidRDefault="00546E91" w:rsidP="00202D2E">
      <w:pPr>
        <w:pStyle w:val="norm"/>
        <w:widowControl w:val="0"/>
        <w:spacing w:after="160" w:line="240" w:lineRule="auto"/>
        <w:ind w:firstLine="284"/>
        <w:jc w:val="right"/>
        <w:rPr>
          <w:rFonts w:ascii="GHEA Grapalat" w:hAnsi="GHEA Grapalat"/>
          <w:b/>
          <w:sz w:val="18"/>
          <w:szCs w:val="18"/>
        </w:rPr>
      </w:pPr>
    </w:p>
    <w:p w14:paraId="2EE63814" w14:textId="77777777" w:rsidR="00546E91" w:rsidRDefault="00546E91" w:rsidP="00202D2E">
      <w:pPr>
        <w:pStyle w:val="norm"/>
        <w:widowControl w:val="0"/>
        <w:spacing w:after="160" w:line="240" w:lineRule="auto"/>
        <w:ind w:firstLine="284"/>
        <w:jc w:val="right"/>
        <w:rPr>
          <w:rFonts w:ascii="GHEA Grapalat" w:hAnsi="GHEA Grapalat"/>
          <w:b/>
          <w:sz w:val="18"/>
          <w:szCs w:val="18"/>
        </w:rPr>
      </w:pPr>
    </w:p>
    <w:p w14:paraId="5102318E" w14:textId="77777777" w:rsidR="00546E91" w:rsidRPr="00E912C4" w:rsidRDefault="00546E91" w:rsidP="00202D2E">
      <w:pPr>
        <w:pStyle w:val="norm"/>
        <w:widowControl w:val="0"/>
        <w:spacing w:after="160" w:line="240" w:lineRule="auto"/>
        <w:ind w:firstLine="284"/>
        <w:jc w:val="right"/>
        <w:rPr>
          <w:rFonts w:ascii="GHEA Grapalat" w:hAnsi="GHEA Grapalat"/>
          <w:b/>
          <w:sz w:val="18"/>
          <w:szCs w:val="18"/>
        </w:rPr>
      </w:pPr>
    </w:p>
    <w:p w14:paraId="5C33E9B4" w14:textId="77777777" w:rsidR="00202D2E" w:rsidRPr="00E912C4" w:rsidRDefault="00202D2E" w:rsidP="00202D2E">
      <w:pPr>
        <w:pStyle w:val="norm"/>
        <w:widowControl w:val="0"/>
        <w:spacing w:after="160" w:line="240" w:lineRule="auto"/>
        <w:ind w:firstLine="284"/>
        <w:jc w:val="right"/>
        <w:rPr>
          <w:rFonts w:ascii="GHEA Grapalat" w:hAnsi="GHEA Grapalat" w:cs="Arial"/>
          <w:b/>
          <w:sz w:val="18"/>
          <w:szCs w:val="18"/>
        </w:rPr>
      </w:pPr>
      <w:r w:rsidRPr="00E912C4">
        <w:rPr>
          <w:rFonts w:ascii="GHEA Grapalat" w:hAnsi="GHEA Grapalat"/>
          <w:b/>
          <w:sz w:val="18"/>
          <w:szCs w:val="18"/>
        </w:rPr>
        <w:t>Приложение № 1</w:t>
      </w:r>
    </w:p>
    <w:p w14:paraId="4E99856B" w14:textId="78A377F9" w:rsidR="00202D2E" w:rsidRPr="00E912C4" w:rsidRDefault="00202D2E" w:rsidP="00202D2E">
      <w:pPr>
        <w:pStyle w:val="BodyTextIndent3"/>
        <w:widowControl w:val="0"/>
        <w:spacing w:after="160" w:line="240" w:lineRule="auto"/>
        <w:jc w:val="right"/>
        <w:rPr>
          <w:rFonts w:ascii="GHEA Grapalat" w:hAnsi="GHEA Grapalat" w:cs="Arial"/>
          <w:b/>
          <w:i/>
          <w:sz w:val="18"/>
          <w:szCs w:val="18"/>
        </w:rPr>
      </w:pPr>
      <w:r w:rsidRPr="00E912C4">
        <w:rPr>
          <w:rFonts w:ascii="GHEA Grapalat" w:hAnsi="GHEA Grapalat"/>
          <w:b/>
          <w:i/>
          <w:sz w:val="18"/>
          <w:szCs w:val="18"/>
        </w:rPr>
        <w:t>к Приглашению на запрос котировок</w:t>
      </w:r>
      <w:r w:rsidRPr="00E912C4">
        <w:rPr>
          <w:rFonts w:ascii="GHEA Grapalat" w:hAnsi="GHEA Grapalat" w:cs="Arial"/>
          <w:b/>
          <w:i/>
          <w:sz w:val="18"/>
          <w:szCs w:val="18"/>
        </w:rPr>
        <w:br/>
      </w:r>
      <w:r w:rsidRPr="00E912C4">
        <w:rPr>
          <w:rFonts w:ascii="GHEA Grapalat" w:hAnsi="GHEA Grapalat"/>
          <w:b/>
          <w:i/>
          <w:sz w:val="18"/>
          <w:szCs w:val="18"/>
        </w:rPr>
        <w:t xml:space="preserve">под кодом </w:t>
      </w:r>
      <w:r w:rsidR="00C357C7">
        <w:rPr>
          <w:rFonts w:ascii="GHEA Grapalat" w:hAnsi="GHEA Grapalat"/>
          <w:i/>
          <w:sz w:val="18"/>
          <w:szCs w:val="18"/>
          <w:lang w:val="af-ZA"/>
        </w:rPr>
        <w:t xml:space="preserve">`  </w:t>
      </w:r>
      <w:r w:rsidR="00A32991">
        <w:rPr>
          <w:rFonts w:ascii="GHEA Grapalat" w:hAnsi="GHEA Grapalat"/>
          <w:i/>
          <w:sz w:val="18"/>
          <w:szCs w:val="18"/>
          <w:lang w:val="af-ZA"/>
        </w:rPr>
        <w:t>ՀՀ-ԱՄ-ԱՀ-ԱԴՀ-ԳՀԱՊՁԲ-26/7</w:t>
      </w:r>
    </w:p>
    <w:p w14:paraId="72A02A57" w14:textId="77777777" w:rsidR="00202D2E" w:rsidRPr="00E912C4" w:rsidRDefault="00202D2E" w:rsidP="00202D2E">
      <w:pPr>
        <w:widowControl w:val="0"/>
        <w:spacing w:after="160"/>
        <w:jc w:val="center"/>
        <w:rPr>
          <w:rFonts w:ascii="GHEA Grapalat" w:hAnsi="GHEA Grapalat" w:cs="Arial"/>
          <w:b/>
          <w:sz w:val="18"/>
          <w:szCs w:val="18"/>
        </w:rPr>
      </w:pPr>
      <w:r w:rsidRPr="00E912C4">
        <w:rPr>
          <w:rFonts w:ascii="GHEA Grapalat" w:hAnsi="GHEA Grapalat"/>
          <w:b/>
          <w:sz w:val="18"/>
          <w:szCs w:val="18"/>
        </w:rPr>
        <w:t>ЗАЯВЛЕНИЕ-  ОБЪЯВЛЕНИЕ *</w:t>
      </w:r>
    </w:p>
    <w:p w14:paraId="05854EF5" w14:textId="77777777" w:rsidR="00202D2E" w:rsidRPr="00E912C4" w:rsidRDefault="00202D2E" w:rsidP="00202D2E">
      <w:pPr>
        <w:pStyle w:val="Heading6"/>
        <w:keepNext w:val="0"/>
        <w:widowControl w:val="0"/>
        <w:spacing w:after="160"/>
        <w:jc w:val="center"/>
        <w:rPr>
          <w:rFonts w:ascii="GHEA Grapalat" w:hAnsi="GHEA Grapalat" w:cs="Arial"/>
          <w:color w:val="auto"/>
          <w:sz w:val="18"/>
          <w:szCs w:val="18"/>
        </w:rPr>
      </w:pPr>
      <w:r w:rsidRPr="00E912C4">
        <w:rPr>
          <w:rFonts w:ascii="GHEA Grapalat" w:hAnsi="GHEA Grapalat"/>
          <w:color w:val="auto"/>
          <w:sz w:val="18"/>
          <w:szCs w:val="18"/>
        </w:rPr>
        <w:t xml:space="preserve">на участие в открытом конкурсе </w:t>
      </w:r>
    </w:p>
    <w:p w14:paraId="6632D083" w14:textId="77777777" w:rsidR="00202D2E" w:rsidRPr="00E912C4" w:rsidRDefault="00202D2E" w:rsidP="00202D2E">
      <w:pPr>
        <w:jc w:val="both"/>
        <w:rPr>
          <w:rFonts w:ascii="GHEA Grapalat" w:hAnsi="GHEA Grapalat"/>
          <w:sz w:val="18"/>
          <w:szCs w:val="18"/>
        </w:rPr>
      </w:pPr>
      <w:r w:rsidRPr="00E912C4">
        <w:rPr>
          <w:rFonts w:ascii="GHEA Grapalat" w:hAnsi="GHEA Grapalat"/>
          <w:sz w:val="18"/>
          <w:szCs w:val="18"/>
        </w:rPr>
        <w:t xml:space="preserve">______________________________________________________________заявляет, что </w:t>
      </w:r>
    </w:p>
    <w:p w14:paraId="467624AE" w14:textId="77777777" w:rsidR="00202D2E" w:rsidRPr="00E912C4" w:rsidRDefault="00202D2E" w:rsidP="00202D2E">
      <w:pPr>
        <w:spacing w:after="160"/>
        <w:ind w:left="2694"/>
        <w:jc w:val="both"/>
        <w:rPr>
          <w:rFonts w:ascii="GHEA Grapalat" w:hAnsi="GHEA Grapalat"/>
          <w:sz w:val="18"/>
          <w:szCs w:val="18"/>
        </w:rPr>
      </w:pPr>
      <w:r w:rsidRPr="00E912C4">
        <w:rPr>
          <w:rFonts w:ascii="GHEA Grapalat" w:hAnsi="GHEA Grapalat"/>
          <w:sz w:val="18"/>
          <w:szCs w:val="18"/>
        </w:rPr>
        <w:t xml:space="preserve">наименование участника </w:t>
      </w:r>
    </w:p>
    <w:p w14:paraId="3D6A010D" w14:textId="77777777" w:rsidR="00202D2E" w:rsidRPr="00E912C4" w:rsidRDefault="00202D2E" w:rsidP="00202D2E">
      <w:pPr>
        <w:jc w:val="both"/>
        <w:rPr>
          <w:rFonts w:ascii="GHEA Grapalat" w:hAnsi="GHEA Grapalat"/>
          <w:sz w:val="18"/>
          <w:szCs w:val="18"/>
          <w:u w:val="single"/>
        </w:rPr>
      </w:pPr>
      <w:r w:rsidRPr="00E912C4">
        <w:rPr>
          <w:rFonts w:ascii="GHEA Grapalat" w:hAnsi="GHEA Grapalat"/>
          <w:sz w:val="18"/>
          <w:szCs w:val="18"/>
        </w:rPr>
        <w:t>желает участвовать в лоте (лотах)_______________________________ объявленного</w:t>
      </w:r>
    </w:p>
    <w:p w14:paraId="26B72165" w14:textId="77777777" w:rsidR="00202D2E" w:rsidRPr="00E912C4" w:rsidRDefault="00202D2E" w:rsidP="00202D2E">
      <w:pPr>
        <w:spacing w:after="160"/>
        <w:ind w:left="4395"/>
        <w:jc w:val="both"/>
        <w:rPr>
          <w:rFonts w:ascii="GHEA Grapalat" w:hAnsi="GHEA Grapalat" w:cs="Sylfaen"/>
          <w:sz w:val="18"/>
          <w:szCs w:val="18"/>
        </w:rPr>
      </w:pPr>
      <w:r w:rsidRPr="00E912C4">
        <w:rPr>
          <w:rFonts w:ascii="GHEA Grapalat" w:hAnsi="GHEA Grapalat"/>
          <w:sz w:val="18"/>
          <w:szCs w:val="18"/>
        </w:rPr>
        <w:t>номер лота (лотов)</w:t>
      </w:r>
    </w:p>
    <w:p w14:paraId="5A88F914" w14:textId="24F95EB6" w:rsidR="00202D2E" w:rsidRPr="00E912C4" w:rsidRDefault="00202D2E" w:rsidP="00202D2E">
      <w:pPr>
        <w:jc w:val="both"/>
        <w:rPr>
          <w:rFonts w:ascii="GHEA Grapalat" w:hAnsi="GHEA Grapalat" w:cs="Sylfaen"/>
          <w:sz w:val="18"/>
          <w:szCs w:val="18"/>
        </w:rPr>
      </w:pPr>
      <w:r w:rsidRPr="00E912C4">
        <w:rPr>
          <w:rFonts w:ascii="GHEA Grapalat" w:hAnsi="GHEA Grapalat"/>
          <w:sz w:val="18"/>
          <w:szCs w:val="18"/>
        </w:rPr>
        <w:t xml:space="preserve">______________________________________________ под кодом </w:t>
      </w:r>
      <w:r w:rsidR="00C357C7">
        <w:rPr>
          <w:rFonts w:ascii="GHEA Grapalat" w:hAnsi="GHEA Grapalat"/>
          <w:i/>
          <w:sz w:val="18"/>
          <w:szCs w:val="18"/>
          <w:lang w:val="af-ZA"/>
        </w:rPr>
        <w:t xml:space="preserve">`  </w:t>
      </w:r>
      <w:r w:rsidR="00A32991">
        <w:rPr>
          <w:rFonts w:ascii="GHEA Grapalat" w:hAnsi="GHEA Grapalat"/>
          <w:i/>
          <w:sz w:val="18"/>
          <w:szCs w:val="18"/>
          <w:lang w:val="af-ZA"/>
        </w:rPr>
        <w:t>ՀՀ-ԱՄ-ԱՀ-ԱԴՀ-ԳՀԱՊՁԲ-26/7</w:t>
      </w:r>
    </w:p>
    <w:p w14:paraId="53C868DA" w14:textId="77777777" w:rsidR="00202D2E" w:rsidRPr="00E912C4" w:rsidRDefault="00202D2E" w:rsidP="00202D2E">
      <w:pPr>
        <w:spacing w:after="160"/>
        <w:ind w:left="1560"/>
        <w:jc w:val="both"/>
        <w:rPr>
          <w:rFonts w:ascii="GHEA Grapalat" w:hAnsi="GHEA Grapalat"/>
          <w:sz w:val="18"/>
          <w:szCs w:val="18"/>
        </w:rPr>
      </w:pPr>
      <w:r w:rsidRPr="00E912C4">
        <w:rPr>
          <w:rFonts w:ascii="GHEA Grapalat" w:hAnsi="GHEA Grapalat"/>
          <w:sz w:val="18"/>
          <w:szCs w:val="18"/>
        </w:rPr>
        <w:t>наименование заказчика</w:t>
      </w:r>
    </w:p>
    <w:p w14:paraId="4A6B6550" w14:textId="77777777" w:rsidR="00202D2E" w:rsidRPr="00E912C4" w:rsidRDefault="00202D2E" w:rsidP="00202D2E">
      <w:pPr>
        <w:spacing w:after="160"/>
        <w:jc w:val="both"/>
        <w:rPr>
          <w:rFonts w:ascii="GHEA Grapalat" w:hAnsi="GHEA Grapalat"/>
          <w:sz w:val="18"/>
          <w:szCs w:val="18"/>
        </w:rPr>
      </w:pPr>
      <w:r w:rsidRPr="00E912C4">
        <w:rPr>
          <w:rFonts w:ascii="GHEA Grapalat" w:hAnsi="GHEA Grapalat"/>
          <w:sz w:val="18"/>
          <w:szCs w:val="18"/>
        </w:rPr>
        <w:t>открытого конкурса и в соответствии с требованиями приглашения подает заявку.</w:t>
      </w:r>
    </w:p>
    <w:p w14:paraId="151A7A0B" w14:textId="77777777" w:rsidR="00202D2E" w:rsidRPr="00E912C4" w:rsidRDefault="00202D2E" w:rsidP="00202D2E">
      <w:pPr>
        <w:jc w:val="both"/>
        <w:rPr>
          <w:rFonts w:ascii="GHEA Grapalat" w:hAnsi="GHEA Grapalat"/>
          <w:sz w:val="18"/>
          <w:szCs w:val="18"/>
        </w:rPr>
      </w:pPr>
      <w:r w:rsidRPr="00E912C4">
        <w:rPr>
          <w:rFonts w:ascii="GHEA Grapalat" w:hAnsi="GHEA Grapalat"/>
          <w:sz w:val="18"/>
          <w:szCs w:val="18"/>
        </w:rPr>
        <w:t>__________________________________________________ заявляет и заверяет, что</w:t>
      </w:r>
    </w:p>
    <w:p w14:paraId="33C8B284" w14:textId="77777777" w:rsidR="00202D2E" w:rsidRPr="00E912C4" w:rsidRDefault="00202D2E" w:rsidP="00202D2E">
      <w:pPr>
        <w:spacing w:after="160"/>
        <w:ind w:left="1843"/>
        <w:jc w:val="both"/>
        <w:rPr>
          <w:rFonts w:ascii="GHEA Grapalat" w:hAnsi="GHEA Grapalat" w:cs="Sylfaen"/>
          <w:sz w:val="18"/>
          <w:szCs w:val="18"/>
        </w:rPr>
      </w:pPr>
      <w:r w:rsidRPr="00E912C4">
        <w:rPr>
          <w:rFonts w:ascii="GHEA Grapalat" w:hAnsi="GHEA Grapalat"/>
          <w:sz w:val="18"/>
          <w:szCs w:val="18"/>
        </w:rPr>
        <w:t>наименование участника</w:t>
      </w:r>
    </w:p>
    <w:p w14:paraId="35754679" w14:textId="77777777" w:rsidR="00202D2E" w:rsidRPr="00E912C4" w:rsidRDefault="00202D2E" w:rsidP="00202D2E">
      <w:pPr>
        <w:jc w:val="both"/>
        <w:rPr>
          <w:rFonts w:ascii="GHEA Grapalat" w:hAnsi="GHEA Grapalat" w:cs="Sylfaen"/>
          <w:sz w:val="18"/>
          <w:szCs w:val="18"/>
        </w:rPr>
      </w:pPr>
      <w:r w:rsidRPr="00E912C4">
        <w:rPr>
          <w:rFonts w:ascii="GHEA Grapalat" w:hAnsi="GHEA Grapalat"/>
          <w:sz w:val="18"/>
          <w:szCs w:val="18"/>
        </w:rPr>
        <w:t>является резидентом ______________________________________________________.</w:t>
      </w:r>
    </w:p>
    <w:p w14:paraId="6F1D6599" w14:textId="77777777" w:rsidR="00202D2E" w:rsidRPr="00E912C4" w:rsidRDefault="00202D2E" w:rsidP="00202D2E">
      <w:pPr>
        <w:spacing w:after="160"/>
        <w:ind w:left="4111"/>
        <w:jc w:val="both"/>
        <w:rPr>
          <w:rFonts w:ascii="GHEA Grapalat" w:hAnsi="GHEA Grapalat" w:cs="Arial"/>
          <w:sz w:val="18"/>
          <w:szCs w:val="18"/>
        </w:rPr>
      </w:pPr>
      <w:r w:rsidRPr="00E912C4">
        <w:rPr>
          <w:rFonts w:ascii="GHEA Grapalat" w:hAnsi="GHEA Grapalat"/>
          <w:sz w:val="18"/>
          <w:szCs w:val="18"/>
        </w:rPr>
        <w:t>наименование страны</w:t>
      </w:r>
    </w:p>
    <w:p w14:paraId="55CF9006" w14:textId="77777777" w:rsidR="00202D2E" w:rsidRPr="00E912C4" w:rsidRDefault="00202D2E" w:rsidP="00202D2E">
      <w:pPr>
        <w:jc w:val="both"/>
        <w:rPr>
          <w:rFonts w:ascii="GHEA Grapalat" w:hAnsi="GHEA Grapalat"/>
          <w:sz w:val="18"/>
          <w:szCs w:val="18"/>
        </w:rPr>
      </w:pPr>
      <w:r w:rsidRPr="00E912C4">
        <w:rPr>
          <w:rFonts w:ascii="GHEA Grapalat" w:hAnsi="GHEA Grapalat"/>
          <w:sz w:val="18"/>
          <w:szCs w:val="18"/>
        </w:rPr>
        <w:t>Данные       ----------------------------------------  следующие:</w:t>
      </w:r>
    </w:p>
    <w:p w14:paraId="16D51052" w14:textId="77777777" w:rsidR="00202D2E" w:rsidRPr="00E912C4" w:rsidRDefault="00202D2E" w:rsidP="00202D2E">
      <w:pPr>
        <w:spacing w:after="160"/>
        <w:ind w:left="1843"/>
        <w:rPr>
          <w:rFonts w:ascii="GHEA Grapalat" w:hAnsi="GHEA Grapalat" w:cs="Sylfaen"/>
          <w:sz w:val="18"/>
          <w:szCs w:val="18"/>
          <w:lang w:val="hy-AM"/>
        </w:rPr>
      </w:pPr>
      <w:r w:rsidRPr="00E912C4">
        <w:rPr>
          <w:rFonts w:ascii="GHEA Grapalat" w:hAnsi="GHEA Grapalat"/>
          <w:sz w:val="18"/>
          <w:szCs w:val="18"/>
        </w:rPr>
        <w:t>наименование участника</w:t>
      </w:r>
    </w:p>
    <w:p w14:paraId="06DFE0FA" w14:textId="77777777" w:rsidR="00202D2E" w:rsidRPr="00E912C4" w:rsidRDefault="00202D2E" w:rsidP="00202D2E">
      <w:pPr>
        <w:jc w:val="both"/>
        <w:rPr>
          <w:rFonts w:ascii="GHEA Grapalat" w:hAnsi="GHEA Grapalat"/>
          <w:sz w:val="18"/>
          <w:szCs w:val="18"/>
        </w:rPr>
      </w:pPr>
      <w:r w:rsidRPr="00E912C4">
        <w:rPr>
          <w:rFonts w:ascii="GHEA Grapalat" w:hAnsi="GHEA Grapalat"/>
          <w:sz w:val="18"/>
          <w:szCs w:val="18"/>
        </w:rPr>
        <w:t>Учетный номер налогоплательщика               ________________</w:t>
      </w:r>
    </w:p>
    <w:p w14:paraId="55C6795C" w14:textId="77777777" w:rsidR="00202D2E" w:rsidRPr="00E912C4" w:rsidRDefault="00202D2E" w:rsidP="00202D2E">
      <w:pPr>
        <w:tabs>
          <w:tab w:val="left" w:pos="7371"/>
        </w:tabs>
        <w:jc w:val="both"/>
        <w:rPr>
          <w:rFonts w:ascii="GHEA Grapalat" w:hAnsi="GHEA Grapalat" w:cs="Arial"/>
          <w:sz w:val="18"/>
          <w:szCs w:val="18"/>
        </w:rPr>
      </w:pPr>
      <w:r w:rsidRPr="00CD7D5B">
        <w:rPr>
          <w:rFonts w:ascii="GHEA Grapalat" w:hAnsi="GHEA Grapalat"/>
          <w:sz w:val="18"/>
          <w:szCs w:val="18"/>
        </w:rPr>
        <w:t xml:space="preserve">                                                                                            </w:t>
      </w:r>
      <w:r w:rsidRPr="00E912C4">
        <w:rPr>
          <w:rFonts w:ascii="GHEA Grapalat" w:hAnsi="GHEA Grapalat"/>
          <w:sz w:val="18"/>
          <w:szCs w:val="18"/>
        </w:rPr>
        <w:t xml:space="preserve">               учетный номер налогоплательщика</w:t>
      </w:r>
    </w:p>
    <w:p w14:paraId="3A2AB482" w14:textId="77777777" w:rsidR="00202D2E" w:rsidRPr="00E912C4" w:rsidRDefault="00202D2E" w:rsidP="00202D2E">
      <w:pPr>
        <w:jc w:val="both"/>
        <w:rPr>
          <w:rFonts w:ascii="GHEA Grapalat" w:hAnsi="GHEA Grapalat"/>
          <w:sz w:val="18"/>
          <w:szCs w:val="18"/>
        </w:rPr>
      </w:pPr>
    </w:p>
    <w:p w14:paraId="135BC342" w14:textId="77777777" w:rsidR="00202D2E" w:rsidRPr="00E912C4" w:rsidRDefault="00202D2E" w:rsidP="00202D2E">
      <w:pPr>
        <w:jc w:val="both"/>
        <w:rPr>
          <w:rFonts w:ascii="GHEA Grapalat" w:hAnsi="GHEA Grapalat"/>
          <w:sz w:val="18"/>
          <w:szCs w:val="18"/>
        </w:rPr>
      </w:pPr>
      <w:r w:rsidRPr="00E912C4">
        <w:rPr>
          <w:rFonts w:ascii="GHEA Grapalat" w:hAnsi="GHEA Grapalat"/>
          <w:sz w:val="18"/>
          <w:szCs w:val="18"/>
        </w:rPr>
        <w:t xml:space="preserve"> Адрес электронной почты                            __________________</w:t>
      </w:r>
    </w:p>
    <w:p w14:paraId="425E8142" w14:textId="77777777" w:rsidR="00202D2E" w:rsidRPr="00E912C4" w:rsidRDefault="00202D2E" w:rsidP="00202D2E">
      <w:pPr>
        <w:tabs>
          <w:tab w:val="left" w:pos="6946"/>
        </w:tabs>
        <w:ind w:left="3402" w:firstLine="6"/>
        <w:jc w:val="both"/>
        <w:rPr>
          <w:rFonts w:ascii="GHEA Grapalat" w:hAnsi="GHEA Grapalat"/>
          <w:sz w:val="18"/>
          <w:szCs w:val="18"/>
        </w:rPr>
      </w:pPr>
      <w:r w:rsidRPr="00E912C4">
        <w:rPr>
          <w:rFonts w:ascii="GHEA Grapalat" w:hAnsi="GHEA Grapalat"/>
          <w:sz w:val="18"/>
          <w:szCs w:val="18"/>
        </w:rPr>
        <w:t xml:space="preserve">                                  адрес электронной</w:t>
      </w:r>
      <w:r w:rsidRPr="00E912C4">
        <w:rPr>
          <w:rFonts w:ascii="GHEA Grapalat" w:hAnsi="GHEA Grapalat"/>
          <w:sz w:val="18"/>
          <w:szCs w:val="18"/>
        </w:rPr>
        <w:tab/>
        <w:t>почты</w:t>
      </w:r>
    </w:p>
    <w:p w14:paraId="3E91A95A" w14:textId="77777777" w:rsidR="00202D2E" w:rsidRPr="00E912C4" w:rsidRDefault="00202D2E" w:rsidP="00202D2E">
      <w:pPr>
        <w:jc w:val="both"/>
        <w:rPr>
          <w:rFonts w:ascii="GHEA Grapalat" w:hAnsi="GHEA Grapalat"/>
          <w:sz w:val="18"/>
          <w:szCs w:val="18"/>
        </w:rPr>
      </w:pPr>
      <w:r w:rsidRPr="00E912C4">
        <w:rPr>
          <w:rFonts w:ascii="GHEA Grapalat" w:hAnsi="GHEA Grapalat"/>
          <w:sz w:val="18"/>
          <w:szCs w:val="18"/>
        </w:rPr>
        <w:t>Адрес деятельности              ------------------------------------------------------------</w:t>
      </w:r>
    </w:p>
    <w:p w14:paraId="751ABC81" w14:textId="77777777" w:rsidR="00202D2E" w:rsidRPr="00E912C4" w:rsidRDefault="00202D2E" w:rsidP="00202D2E">
      <w:pPr>
        <w:jc w:val="both"/>
        <w:rPr>
          <w:rFonts w:ascii="GHEA Grapalat" w:hAnsi="GHEA Grapalat"/>
          <w:sz w:val="18"/>
          <w:szCs w:val="18"/>
        </w:rPr>
      </w:pPr>
      <w:r w:rsidRPr="00E912C4">
        <w:rPr>
          <w:rFonts w:ascii="GHEA Grapalat" w:hAnsi="GHEA Grapalat"/>
          <w:sz w:val="18"/>
          <w:szCs w:val="18"/>
        </w:rPr>
        <w:t xml:space="preserve">                                                                      адрес деятельности</w:t>
      </w:r>
    </w:p>
    <w:p w14:paraId="1DBEA6C3" w14:textId="77777777" w:rsidR="00202D2E" w:rsidRPr="00E912C4" w:rsidRDefault="00202D2E" w:rsidP="00202D2E">
      <w:pPr>
        <w:jc w:val="both"/>
        <w:rPr>
          <w:rFonts w:ascii="GHEA Grapalat" w:hAnsi="GHEA Grapalat"/>
          <w:sz w:val="18"/>
          <w:szCs w:val="18"/>
        </w:rPr>
      </w:pPr>
    </w:p>
    <w:p w14:paraId="36105118" w14:textId="77777777" w:rsidR="00202D2E" w:rsidRPr="00E912C4" w:rsidRDefault="00202D2E" w:rsidP="00202D2E">
      <w:pPr>
        <w:jc w:val="both"/>
        <w:rPr>
          <w:rFonts w:ascii="GHEA Grapalat" w:hAnsi="GHEA Grapalat"/>
          <w:sz w:val="18"/>
          <w:szCs w:val="18"/>
        </w:rPr>
      </w:pPr>
      <w:r w:rsidRPr="00E912C4">
        <w:rPr>
          <w:rFonts w:ascii="GHEA Grapalat" w:hAnsi="GHEA Grapalat"/>
          <w:sz w:val="18"/>
          <w:szCs w:val="18"/>
        </w:rPr>
        <w:t xml:space="preserve">Номер телефона                     ------------------------------------------------------------- </w:t>
      </w:r>
    </w:p>
    <w:p w14:paraId="2B03DFC9" w14:textId="77777777" w:rsidR="00202D2E" w:rsidRPr="00E912C4" w:rsidRDefault="00202D2E" w:rsidP="00202D2E">
      <w:pPr>
        <w:tabs>
          <w:tab w:val="left" w:pos="7371"/>
        </w:tabs>
        <w:spacing w:after="160"/>
        <w:ind w:left="3544" w:firstLine="3"/>
        <w:jc w:val="both"/>
        <w:rPr>
          <w:rFonts w:ascii="GHEA Grapalat" w:hAnsi="GHEA Grapalat"/>
          <w:sz w:val="18"/>
          <w:szCs w:val="18"/>
        </w:rPr>
      </w:pPr>
      <w:r w:rsidRPr="00E912C4">
        <w:rPr>
          <w:rFonts w:ascii="GHEA Grapalat" w:hAnsi="GHEA Grapalat"/>
          <w:sz w:val="18"/>
          <w:szCs w:val="18"/>
        </w:rPr>
        <w:t xml:space="preserve">                                 Номер телефона</w:t>
      </w:r>
    </w:p>
    <w:p w14:paraId="4EACE23C" w14:textId="77777777" w:rsidR="00202D2E" w:rsidRPr="00E912C4" w:rsidRDefault="00202D2E" w:rsidP="00202D2E">
      <w:pPr>
        <w:tabs>
          <w:tab w:val="left" w:pos="7371"/>
        </w:tabs>
        <w:spacing w:after="160"/>
        <w:ind w:left="3544" w:firstLine="3"/>
        <w:jc w:val="both"/>
        <w:rPr>
          <w:rFonts w:ascii="GHEA Grapalat" w:hAnsi="GHEA Grapalat"/>
          <w:sz w:val="18"/>
          <w:szCs w:val="18"/>
        </w:rPr>
      </w:pPr>
    </w:p>
    <w:p w14:paraId="596FE4D2" w14:textId="77777777" w:rsidR="00202D2E" w:rsidRPr="00E912C4" w:rsidRDefault="00202D2E" w:rsidP="00202D2E">
      <w:pPr>
        <w:widowControl w:val="0"/>
        <w:jc w:val="both"/>
        <w:rPr>
          <w:rFonts w:ascii="GHEA Grapalat" w:hAnsi="GHEA Grapalat"/>
          <w:sz w:val="18"/>
          <w:szCs w:val="18"/>
        </w:rPr>
      </w:pPr>
      <w:r w:rsidRPr="00E912C4">
        <w:rPr>
          <w:rFonts w:ascii="GHEA Grapalat" w:hAnsi="GHEA Grapalat"/>
          <w:sz w:val="18"/>
          <w:szCs w:val="18"/>
        </w:rPr>
        <w:t>Настоящим _________________________________объявляет и подтверждает,что:</w:t>
      </w:r>
    </w:p>
    <w:p w14:paraId="34AA4201" w14:textId="77777777" w:rsidR="00202D2E" w:rsidRPr="00E912C4" w:rsidRDefault="00202D2E" w:rsidP="00202D2E">
      <w:pPr>
        <w:widowControl w:val="0"/>
        <w:spacing w:after="120"/>
        <w:ind w:left="2835"/>
        <w:jc w:val="both"/>
        <w:rPr>
          <w:rFonts w:ascii="GHEA Grapalat" w:hAnsi="GHEA Grapalat"/>
          <w:sz w:val="18"/>
          <w:szCs w:val="18"/>
        </w:rPr>
      </w:pPr>
      <w:r w:rsidRPr="00E912C4">
        <w:rPr>
          <w:rFonts w:ascii="GHEA Grapalat" w:hAnsi="GHEA Grapalat"/>
          <w:sz w:val="18"/>
          <w:szCs w:val="18"/>
        </w:rPr>
        <w:t>наименование участника</w:t>
      </w:r>
    </w:p>
    <w:p w14:paraId="02B2E18E" w14:textId="2F98904F" w:rsidR="00202D2E" w:rsidRPr="00E912C4" w:rsidRDefault="00202D2E" w:rsidP="000C1449">
      <w:pPr>
        <w:pStyle w:val="ListParagraph"/>
        <w:widowControl w:val="0"/>
        <w:numPr>
          <w:ilvl w:val="0"/>
          <w:numId w:val="1"/>
        </w:numPr>
        <w:spacing w:after="160"/>
        <w:jc w:val="both"/>
        <w:rPr>
          <w:rFonts w:ascii="GHEA Grapalat" w:hAnsi="GHEA Grapalat" w:cs="Arial"/>
          <w:sz w:val="18"/>
          <w:szCs w:val="18"/>
        </w:rPr>
      </w:pPr>
      <w:r w:rsidRPr="00E912C4">
        <w:rPr>
          <w:rFonts w:ascii="GHEA Grapalat" w:hAnsi="GHEA Grapalat"/>
          <w:sz w:val="18"/>
          <w:szCs w:val="18"/>
        </w:rPr>
        <w:t>удовлетворяет</w:t>
      </w:r>
      <w:r w:rsidRPr="00E912C4">
        <w:rPr>
          <w:rFonts w:ascii="GHEA Grapalat" w:hAnsi="GHEA Grapalat"/>
          <w:spacing w:val="-4"/>
          <w:sz w:val="18"/>
          <w:szCs w:val="18"/>
        </w:rPr>
        <w:t xml:space="preserve"> требованиям к праву участия установленным приглашением на </w:t>
      </w:r>
      <w:r w:rsidRPr="00E912C4">
        <w:rPr>
          <w:rFonts w:ascii="GHEA Grapalat" w:hAnsi="GHEA Grapalat"/>
          <w:sz w:val="18"/>
          <w:szCs w:val="18"/>
        </w:rPr>
        <w:t xml:space="preserve">открытый конкурс под кодом </w:t>
      </w:r>
      <w:r w:rsidR="00C357C7">
        <w:rPr>
          <w:rFonts w:ascii="GHEA Grapalat" w:hAnsi="GHEA Grapalat"/>
          <w:i/>
          <w:sz w:val="18"/>
          <w:szCs w:val="18"/>
          <w:lang w:val="af-ZA"/>
        </w:rPr>
        <w:t xml:space="preserve">`  </w:t>
      </w:r>
      <w:r w:rsidR="00A32991">
        <w:rPr>
          <w:rFonts w:ascii="GHEA Grapalat" w:hAnsi="GHEA Grapalat"/>
          <w:i/>
          <w:sz w:val="18"/>
          <w:szCs w:val="18"/>
          <w:lang w:val="af-ZA"/>
        </w:rPr>
        <w:t>ՀՀ-ԱՄ-ԱՀ-ԱԴՀ-ԳՀԱՊՁԲ-26/7</w:t>
      </w:r>
      <w:r w:rsidRPr="00E912C4">
        <w:rPr>
          <w:rFonts w:ascii="GHEA Grapalat" w:hAnsi="GHEA Grapalat"/>
          <w:sz w:val="18"/>
          <w:szCs w:val="18"/>
        </w:rPr>
        <w:t>и обязуется в случае признания отобранным участником в порядке и сроки, установленные настоящим приглашением  представить обеспечение квалификации</w:t>
      </w:r>
      <w:r w:rsidRPr="00E912C4">
        <w:rPr>
          <w:rFonts w:ascii="GHEA Grapalat" w:hAnsi="GHEA Grapalat"/>
          <w:sz w:val="18"/>
          <w:szCs w:val="18"/>
          <w:vertAlign w:val="superscript"/>
        </w:rPr>
        <w:t>16</w:t>
      </w:r>
      <w:r w:rsidRPr="00E912C4">
        <w:rPr>
          <w:rFonts w:ascii="GHEA Grapalat" w:hAnsi="GHEA Grapalat"/>
          <w:sz w:val="18"/>
          <w:szCs w:val="18"/>
        </w:rPr>
        <w:t>,</w:t>
      </w:r>
    </w:p>
    <w:p w14:paraId="2383B91D" w14:textId="0D192DE8" w:rsidR="00202D2E" w:rsidRPr="00E912C4" w:rsidRDefault="00202D2E" w:rsidP="000C1449">
      <w:pPr>
        <w:pStyle w:val="ListParagraph"/>
        <w:widowControl w:val="0"/>
        <w:numPr>
          <w:ilvl w:val="0"/>
          <w:numId w:val="1"/>
        </w:numPr>
        <w:tabs>
          <w:tab w:val="left" w:pos="567"/>
        </w:tabs>
        <w:spacing w:after="160"/>
        <w:jc w:val="both"/>
        <w:rPr>
          <w:rFonts w:ascii="GHEA Grapalat" w:hAnsi="GHEA Grapalat" w:cs="Arial"/>
          <w:sz w:val="18"/>
          <w:szCs w:val="18"/>
        </w:rPr>
      </w:pPr>
      <w:r w:rsidRPr="00E912C4">
        <w:rPr>
          <w:rFonts w:ascii="GHEA Grapalat" w:hAnsi="GHEA Grapalat"/>
          <w:sz w:val="18"/>
          <w:szCs w:val="18"/>
        </w:rPr>
        <w:t xml:space="preserve">в рамках участия в открытом конкурсе под кодом </w:t>
      </w:r>
      <w:r w:rsidR="00C357C7">
        <w:rPr>
          <w:rFonts w:ascii="GHEA Grapalat" w:hAnsi="GHEA Grapalat"/>
          <w:i/>
          <w:sz w:val="18"/>
          <w:szCs w:val="18"/>
          <w:lang w:val="af-ZA"/>
        </w:rPr>
        <w:t xml:space="preserve">`  </w:t>
      </w:r>
      <w:r w:rsidR="00A32991">
        <w:rPr>
          <w:rFonts w:ascii="GHEA Grapalat" w:hAnsi="GHEA Grapalat"/>
          <w:i/>
          <w:sz w:val="18"/>
          <w:szCs w:val="18"/>
          <w:lang w:val="af-ZA"/>
        </w:rPr>
        <w:t>ՀՀ-ԱՄ-ԱՀ-ԱԴՀ-ԳՀԱՊՁԲ-26/7</w:t>
      </w:r>
    </w:p>
    <w:p w14:paraId="0F614DAE" w14:textId="77777777" w:rsidR="00202D2E" w:rsidRPr="00E912C4" w:rsidRDefault="00202D2E" w:rsidP="000C1449">
      <w:pPr>
        <w:pStyle w:val="ListParagraph"/>
        <w:widowControl w:val="0"/>
        <w:numPr>
          <w:ilvl w:val="0"/>
          <w:numId w:val="2"/>
        </w:numPr>
        <w:tabs>
          <w:tab w:val="left" w:pos="567"/>
        </w:tabs>
        <w:spacing w:after="160"/>
        <w:jc w:val="both"/>
        <w:rPr>
          <w:rFonts w:ascii="GHEA Grapalat" w:hAnsi="GHEA Grapalat"/>
          <w:sz w:val="18"/>
          <w:szCs w:val="18"/>
        </w:rPr>
      </w:pPr>
      <w:r w:rsidRPr="00E912C4">
        <w:rPr>
          <w:rFonts w:ascii="GHEA Grapalat" w:hAnsi="GHEA Grapalat"/>
          <w:sz w:val="18"/>
          <w:szCs w:val="18"/>
        </w:rPr>
        <w:t>не допускал и (или) не допустит злоупотребления доминирующим положением и антиконкурентного соглашения,</w:t>
      </w:r>
    </w:p>
    <w:p w14:paraId="22EDC2E9" w14:textId="77777777" w:rsidR="00202D2E" w:rsidRPr="00E912C4" w:rsidRDefault="00202D2E" w:rsidP="000C1449">
      <w:pPr>
        <w:pStyle w:val="ListParagraph"/>
        <w:widowControl w:val="0"/>
        <w:numPr>
          <w:ilvl w:val="0"/>
          <w:numId w:val="2"/>
        </w:numPr>
        <w:tabs>
          <w:tab w:val="left" w:pos="567"/>
        </w:tabs>
        <w:spacing w:after="160"/>
        <w:jc w:val="both"/>
        <w:rPr>
          <w:rFonts w:ascii="GHEA Grapalat" w:hAnsi="GHEA Grapalat"/>
          <w:spacing w:val="-6"/>
          <w:sz w:val="18"/>
          <w:szCs w:val="18"/>
        </w:rPr>
      </w:pPr>
      <w:r w:rsidRPr="00E912C4">
        <w:rPr>
          <w:rFonts w:ascii="GHEA Grapalat" w:hAnsi="GHEA Grapalat"/>
          <w:spacing w:val="-6"/>
          <w:sz w:val="18"/>
          <w:szCs w:val="18"/>
        </w:rPr>
        <w:t xml:space="preserve">отсутствует случай установленного приглашением на </w:t>
      </w:r>
      <w:r w:rsidRPr="00E912C4">
        <w:rPr>
          <w:rFonts w:ascii="GHEA Grapalat" w:hAnsi="GHEA Grapalat"/>
          <w:sz w:val="18"/>
          <w:szCs w:val="18"/>
        </w:rPr>
        <w:t xml:space="preserve">открытый конкурс случая     одновременного </w:t>
      </w:r>
    </w:p>
    <w:p w14:paraId="165B2F0D" w14:textId="77777777" w:rsidR="00202D2E" w:rsidRPr="00E912C4" w:rsidRDefault="00202D2E" w:rsidP="00202D2E">
      <w:pPr>
        <w:pStyle w:val="BodyTextIndent"/>
        <w:widowControl w:val="0"/>
        <w:spacing w:line="240" w:lineRule="auto"/>
        <w:ind w:firstLine="0"/>
        <w:jc w:val="left"/>
        <w:rPr>
          <w:rFonts w:ascii="GHEA Grapalat" w:hAnsi="GHEA Grapalat"/>
          <w:i w:val="0"/>
          <w:sz w:val="18"/>
          <w:szCs w:val="18"/>
        </w:rPr>
      </w:pPr>
      <w:r w:rsidRPr="00E912C4">
        <w:rPr>
          <w:rFonts w:ascii="GHEA Grapalat" w:hAnsi="GHEA Grapalat"/>
          <w:i w:val="0"/>
          <w:sz w:val="18"/>
          <w:szCs w:val="18"/>
        </w:rPr>
        <w:t>участия взаимосвязанных с ________________ лиц и (или) учрежденных__________</w:t>
      </w:r>
    </w:p>
    <w:p w14:paraId="4328C75C" w14:textId="77777777" w:rsidR="00202D2E" w:rsidRPr="00E912C4" w:rsidRDefault="00202D2E" w:rsidP="00202D2E">
      <w:pPr>
        <w:widowControl w:val="0"/>
        <w:tabs>
          <w:tab w:val="left" w:pos="7938"/>
        </w:tabs>
        <w:ind w:left="3119"/>
        <w:jc w:val="both"/>
        <w:rPr>
          <w:rFonts w:ascii="GHEA Grapalat" w:hAnsi="GHEA Grapalat"/>
          <w:sz w:val="18"/>
          <w:szCs w:val="18"/>
        </w:rPr>
      </w:pPr>
      <w:r w:rsidRPr="00E912C4">
        <w:rPr>
          <w:rFonts w:ascii="GHEA Grapalat" w:hAnsi="GHEA Grapalat"/>
          <w:sz w:val="18"/>
          <w:szCs w:val="18"/>
        </w:rPr>
        <w:t>наименование участника</w:t>
      </w:r>
      <w:r w:rsidRPr="00E912C4">
        <w:rPr>
          <w:rFonts w:ascii="GHEA Grapalat" w:hAnsi="GHEA Grapalat"/>
          <w:sz w:val="18"/>
          <w:szCs w:val="18"/>
        </w:rPr>
        <w:tab/>
        <w:t>наименовани</w:t>
      </w:r>
      <w:r w:rsidRPr="00E912C4">
        <w:rPr>
          <w:rFonts w:ascii="GHEA Grapalat" w:hAnsi="GHEA Grapalat"/>
          <w:sz w:val="18"/>
          <w:szCs w:val="18"/>
        </w:rPr>
        <w:lastRenderedPageBreak/>
        <w:t>е</w:t>
      </w:r>
    </w:p>
    <w:p w14:paraId="0E74F2C3" w14:textId="77777777" w:rsidR="00202D2E" w:rsidRPr="00E912C4" w:rsidRDefault="00202D2E" w:rsidP="00202D2E">
      <w:pPr>
        <w:widowControl w:val="0"/>
        <w:tabs>
          <w:tab w:val="left" w:pos="7938"/>
        </w:tabs>
        <w:spacing w:after="160"/>
        <w:ind w:left="8080"/>
        <w:jc w:val="both"/>
        <w:rPr>
          <w:rFonts w:ascii="GHEA Grapalat" w:hAnsi="GHEA Grapalat" w:cs="Arial"/>
          <w:sz w:val="18"/>
          <w:szCs w:val="18"/>
        </w:rPr>
      </w:pPr>
      <w:r w:rsidRPr="00E912C4">
        <w:rPr>
          <w:rFonts w:ascii="GHEA Grapalat" w:hAnsi="GHEA Grapalat"/>
          <w:sz w:val="18"/>
          <w:szCs w:val="18"/>
        </w:rPr>
        <w:t>участника</w:t>
      </w:r>
    </w:p>
    <w:p w14:paraId="3791CA41" w14:textId="77777777" w:rsidR="00202D2E" w:rsidRPr="00E912C4" w:rsidRDefault="00202D2E" w:rsidP="00202D2E">
      <w:pPr>
        <w:widowControl w:val="0"/>
        <w:jc w:val="both"/>
        <w:rPr>
          <w:rFonts w:ascii="GHEA Grapalat" w:hAnsi="GHEA Grapalat"/>
          <w:sz w:val="18"/>
          <w:szCs w:val="18"/>
          <w:u w:val="single"/>
        </w:rPr>
      </w:pPr>
      <w:r w:rsidRPr="00E912C4">
        <w:rPr>
          <w:rFonts w:ascii="GHEA Grapalat" w:hAnsi="GHEA Grapalat"/>
          <w:sz w:val="18"/>
          <w:szCs w:val="18"/>
        </w:rPr>
        <w:t>организаций, либо организаций, имеющих принадлежащую ____________________</w:t>
      </w:r>
    </w:p>
    <w:p w14:paraId="6F08E7EB" w14:textId="77777777" w:rsidR="00202D2E" w:rsidRPr="00E912C4" w:rsidRDefault="00202D2E" w:rsidP="00202D2E">
      <w:pPr>
        <w:widowControl w:val="0"/>
        <w:spacing w:after="160"/>
        <w:ind w:left="7088"/>
        <w:jc w:val="both"/>
        <w:rPr>
          <w:rFonts w:ascii="GHEA Grapalat" w:hAnsi="GHEA Grapalat"/>
          <w:sz w:val="18"/>
          <w:szCs w:val="18"/>
        </w:rPr>
      </w:pPr>
      <w:r w:rsidRPr="00E912C4">
        <w:rPr>
          <w:rFonts w:ascii="GHEA Grapalat" w:hAnsi="GHEA Grapalat"/>
          <w:sz w:val="18"/>
          <w:szCs w:val="18"/>
          <w:vertAlign w:val="superscript"/>
        </w:rPr>
        <w:t>наименование участника</w:t>
      </w:r>
    </w:p>
    <w:p w14:paraId="43B60713" w14:textId="77777777" w:rsidR="00202D2E" w:rsidRPr="00E912C4" w:rsidRDefault="00202D2E" w:rsidP="00202D2E">
      <w:pPr>
        <w:widowControl w:val="0"/>
        <w:spacing w:after="160"/>
        <w:jc w:val="both"/>
        <w:rPr>
          <w:ins w:id="2" w:author="Inesa Kocharyan" w:date="2021-09-01T13:44:00Z"/>
          <w:rFonts w:ascii="GHEA Grapalat" w:hAnsi="GHEA Grapalat"/>
          <w:sz w:val="18"/>
          <w:szCs w:val="18"/>
        </w:rPr>
      </w:pPr>
      <w:r w:rsidRPr="00E912C4">
        <w:rPr>
          <w:rFonts w:ascii="GHEA Grapalat" w:hAnsi="GHEA Grapalat"/>
          <w:sz w:val="18"/>
          <w:szCs w:val="18"/>
        </w:rPr>
        <w:t>долю (пай) в размере более пятидесяти процентов.</w:t>
      </w:r>
    </w:p>
    <w:p w14:paraId="393A428A" w14:textId="77777777" w:rsidR="00202D2E" w:rsidRPr="00E912C4" w:rsidRDefault="00202D2E" w:rsidP="00202D2E">
      <w:pPr>
        <w:widowControl w:val="0"/>
        <w:spacing w:after="160"/>
        <w:contextualSpacing/>
        <w:jc w:val="both"/>
        <w:rPr>
          <w:rFonts w:ascii="GHEA Grapalat" w:hAnsi="GHEA Grapalat"/>
          <w:sz w:val="18"/>
          <w:szCs w:val="18"/>
        </w:rPr>
      </w:pPr>
      <w:r w:rsidRPr="00E912C4">
        <w:rPr>
          <w:rFonts w:ascii="GHEA Grapalat" w:hAnsi="GHEA Grapalat"/>
          <w:sz w:val="18"/>
          <w:szCs w:val="18"/>
        </w:rPr>
        <w:t>Ниже  ---------------------------------------- представляет ссылку на сайт, содержащий</w:t>
      </w:r>
    </w:p>
    <w:p w14:paraId="0B176B6C" w14:textId="77777777" w:rsidR="00202D2E" w:rsidRPr="00E912C4" w:rsidRDefault="00202D2E" w:rsidP="00202D2E">
      <w:pPr>
        <w:widowControl w:val="0"/>
        <w:spacing w:after="160"/>
        <w:ind w:left="1276"/>
        <w:contextualSpacing/>
        <w:jc w:val="both"/>
        <w:rPr>
          <w:rFonts w:ascii="GHEA Grapalat" w:hAnsi="GHEA Grapalat"/>
          <w:sz w:val="18"/>
          <w:szCs w:val="18"/>
        </w:rPr>
      </w:pPr>
      <w:r w:rsidRPr="00E912C4">
        <w:rPr>
          <w:rFonts w:ascii="GHEA Grapalat" w:hAnsi="GHEA Grapalat"/>
          <w:sz w:val="18"/>
          <w:szCs w:val="18"/>
          <w:vertAlign w:val="superscript"/>
        </w:rPr>
        <w:t>наименование участника</w:t>
      </w:r>
    </w:p>
    <w:p w14:paraId="1C80C60F" w14:textId="77777777" w:rsidR="00202D2E" w:rsidRPr="00E912C4" w:rsidRDefault="00202D2E" w:rsidP="00202D2E">
      <w:pPr>
        <w:widowControl w:val="0"/>
        <w:spacing w:after="160"/>
        <w:jc w:val="both"/>
        <w:rPr>
          <w:rFonts w:ascii="GHEA Grapalat" w:hAnsi="GHEA Grapalat"/>
          <w:sz w:val="18"/>
          <w:szCs w:val="18"/>
        </w:rPr>
      </w:pPr>
      <w:r w:rsidRPr="00E912C4">
        <w:rPr>
          <w:rFonts w:ascii="GHEA Grapalat" w:hAnsi="GHEA Grapalat"/>
          <w:sz w:val="18"/>
          <w:szCs w:val="18"/>
        </w:rPr>
        <w:t xml:space="preserve">информацию о реальных бенефициарах ---------------------------------------------------- </w:t>
      </w:r>
      <w:r w:rsidRPr="00E912C4">
        <w:rPr>
          <w:rStyle w:val="FootnoteReference"/>
          <w:rFonts w:ascii="GHEA Grapalat" w:hAnsi="GHEA Grapalat"/>
          <w:sz w:val="18"/>
          <w:szCs w:val="18"/>
        </w:rPr>
        <w:footnoteReference w:customMarkFollows="1" w:id="10"/>
        <w:t>**</w:t>
      </w:r>
      <w:r w:rsidRPr="00E912C4">
        <w:rPr>
          <w:rFonts w:ascii="GHEA Grapalat" w:hAnsi="GHEA Grapalat"/>
          <w:sz w:val="18"/>
          <w:szCs w:val="18"/>
        </w:rPr>
        <w:t xml:space="preserve">. </w:t>
      </w:r>
      <w:r w:rsidRPr="00E912C4">
        <w:rPr>
          <w:rFonts w:ascii="GHEA Grapalat" w:hAnsi="GHEA Grapalat"/>
          <w:sz w:val="18"/>
          <w:szCs w:val="18"/>
        </w:rPr>
        <w:br w:type="page"/>
      </w:r>
    </w:p>
    <w:p w14:paraId="133AED4B" w14:textId="77777777" w:rsidR="00202D2E" w:rsidRPr="00E912C4" w:rsidRDefault="00202D2E" w:rsidP="00202D2E">
      <w:pPr>
        <w:jc w:val="both"/>
        <w:rPr>
          <w:rFonts w:ascii="GHEA Grapalat" w:hAnsi="GHEA Grapalat"/>
          <w:sz w:val="18"/>
          <w:szCs w:val="18"/>
        </w:rPr>
      </w:pPr>
    </w:p>
    <w:p w14:paraId="56AE006E" w14:textId="77777777" w:rsidR="00202D2E" w:rsidRPr="00E912C4" w:rsidRDefault="00202D2E" w:rsidP="00202D2E">
      <w:pPr>
        <w:jc w:val="both"/>
        <w:rPr>
          <w:rFonts w:ascii="GHEA Grapalat" w:hAnsi="GHEA Grapalat"/>
          <w:sz w:val="18"/>
          <w:szCs w:val="18"/>
        </w:rPr>
      </w:pPr>
    </w:p>
    <w:p w14:paraId="6C535FEA" w14:textId="77777777" w:rsidR="00202D2E" w:rsidRPr="00E912C4" w:rsidRDefault="00202D2E" w:rsidP="00202D2E">
      <w:pPr>
        <w:jc w:val="both"/>
        <w:rPr>
          <w:rFonts w:ascii="GHEA Grapalat" w:hAnsi="GHEA Grapalat"/>
          <w:sz w:val="18"/>
          <w:szCs w:val="18"/>
        </w:rPr>
      </w:pPr>
      <w:r w:rsidRPr="00E912C4">
        <w:rPr>
          <w:rFonts w:ascii="GHEA Grapalat" w:hAnsi="GHEA Grapalat"/>
          <w:sz w:val="18"/>
          <w:szCs w:val="18"/>
        </w:rPr>
        <w:t xml:space="preserve"> </w:t>
      </w:r>
    </w:p>
    <w:p w14:paraId="559379AF" w14:textId="77777777" w:rsidR="00202D2E" w:rsidRPr="00E912C4" w:rsidRDefault="00202D2E" w:rsidP="00202D2E">
      <w:pPr>
        <w:jc w:val="both"/>
        <w:rPr>
          <w:rFonts w:ascii="GHEA Grapalat" w:hAnsi="GHEA Grapalat"/>
          <w:sz w:val="18"/>
          <w:szCs w:val="18"/>
        </w:rPr>
      </w:pPr>
      <w:r w:rsidRPr="00E912C4">
        <w:rPr>
          <w:rFonts w:ascii="GHEA Grapalat" w:hAnsi="GHEA Grapalat"/>
          <w:sz w:val="18"/>
          <w:szCs w:val="18"/>
        </w:rPr>
        <w:t xml:space="preserve">Прилагается  полное описание предлагаемого   ----------------------------     товара, </w:t>
      </w:r>
    </w:p>
    <w:p w14:paraId="15B01B26" w14:textId="77777777" w:rsidR="00202D2E" w:rsidRPr="00E912C4" w:rsidRDefault="00202D2E" w:rsidP="00202D2E">
      <w:pPr>
        <w:jc w:val="both"/>
        <w:rPr>
          <w:rFonts w:ascii="GHEA Grapalat" w:hAnsi="GHEA Grapalat"/>
          <w:sz w:val="18"/>
          <w:szCs w:val="18"/>
        </w:rPr>
      </w:pPr>
      <w:r w:rsidRPr="00E912C4">
        <w:rPr>
          <w:rFonts w:ascii="GHEA Grapalat" w:hAnsi="GHEA Grapalat"/>
          <w:sz w:val="18"/>
          <w:szCs w:val="18"/>
        </w:rPr>
        <w:t xml:space="preserve">                                                                                                             наименование участника</w:t>
      </w:r>
    </w:p>
    <w:p w14:paraId="200E3BDA" w14:textId="77777777" w:rsidR="00202D2E" w:rsidRPr="00E912C4" w:rsidRDefault="00202D2E" w:rsidP="00202D2E">
      <w:pPr>
        <w:jc w:val="both"/>
        <w:rPr>
          <w:rFonts w:ascii="GHEA Grapalat" w:hAnsi="GHEA Grapalat"/>
          <w:sz w:val="18"/>
          <w:szCs w:val="18"/>
          <w:lang w:val="hy-AM"/>
        </w:rPr>
      </w:pPr>
      <w:r w:rsidRPr="00E912C4">
        <w:rPr>
          <w:rFonts w:ascii="GHEA Grapalat" w:hAnsi="GHEA Grapalat"/>
          <w:sz w:val="18"/>
          <w:szCs w:val="18"/>
        </w:rPr>
        <w:t xml:space="preserve">согласно Приложению 1.1.                                                                                                                           </w:t>
      </w:r>
    </w:p>
    <w:p w14:paraId="5D1AD2C4" w14:textId="77777777" w:rsidR="00202D2E" w:rsidRPr="00E912C4" w:rsidRDefault="00202D2E" w:rsidP="00202D2E">
      <w:pPr>
        <w:tabs>
          <w:tab w:val="left" w:pos="7371"/>
        </w:tabs>
        <w:spacing w:after="160"/>
        <w:ind w:left="3544" w:firstLine="3"/>
        <w:jc w:val="both"/>
        <w:rPr>
          <w:rFonts w:ascii="GHEA Grapalat" w:hAnsi="GHEA Grapalat"/>
          <w:sz w:val="18"/>
          <w:szCs w:val="18"/>
          <w:lang w:val="hy-AM"/>
        </w:rPr>
      </w:pPr>
    </w:p>
    <w:p w14:paraId="6914885C" w14:textId="77777777" w:rsidR="00202D2E" w:rsidRPr="00E912C4" w:rsidRDefault="00202D2E" w:rsidP="00202D2E">
      <w:pPr>
        <w:tabs>
          <w:tab w:val="left" w:pos="7371"/>
        </w:tabs>
        <w:spacing w:after="160"/>
        <w:ind w:left="3544" w:firstLine="3"/>
        <w:jc w:val="both"/>
        <w:rPr>
          <w:rFonts w:ascii="GHEA Grapalat" w:hAnsi="GHEA Grapalat"/>
          <w:sz w:val="18"/>
          <w:szCs w:val="18"/>
          <w:lang w:val="hy-AM"/>
        </w:rPr>
      </w:pPr>
    </w:p>
    <w:p w14:paraId="53C0257C" w14:textId="77777777" w:rsidR="00202D2E" w:rsidRPr="00E912C4" w:rsidRDefault="00202D2E" w:rsidP="00202D2E">
      <w:pPr>
        <w:tabs>
          <w:tab w:val="left" w:pos="7371"/>
        </w:tabs>
        <w:spacing w:after="160"/>
        <w:ind w:left="3544" w:firstLine="3"/>
        <w:jc w:val="both"/>
        <w:rPr>
          <w:rFonts w:ascii="GHEA Grapalat" w:hAnsi="GHEA Grapalat"/>
          <w:sz w:val="18"/>
          <w:szCs w:val="18"/>
        </w:rPr>
      </w:pPr>
    </w:p>
    <w:p w14:paraId="0D6AEDC0" w14:textId="77777777" w:rsidR="00202D2E" w:rsidRPr="00E912C4" w:rsidRDefault="00202D2E" w:rsidP="00202D2E">
      <w:pPr>
        <w:tabs>
          <w:tab w:val="left" w:pos="7371"/>
        </w:tabs>
        <w:spacing w:after="160"/>
        <w:ind w:left="3544" w:firstLine="3"/>
        <w:jc w:val="both"/>
        <w:rPr>
          <w:rFonts w:ascii="GHEA Grapalat" w:hAnsi="GHEA Grapalat"/>
          <w:sz w:val="18"/>
          <w:szCs w:val="18"/>
        </w:rPr>
      </w:pPr>
    </w:p>
    <w:p w14:paraId="5A2FA136" w14:textId="77777777" w:rsidR="00202D2E" w:rsidRPr="00E912C4" w:rsidRDefault="00202D2E" w:rsidP="00202D2E">
      <w:pPr>
        <w:jc w:val="both"/>
        <w:rPr>
          <w:rFonts w:ascii="GHEA Grapalat" w:hAnsi="GHEA Grapalat"/>
          <w:sz w:val="18"/>
          <w:szCs w:val="18"/>
        </w:rPr>
      </w:pPr>
      <w:r w:rsidRPr="00E912C4">
        <w:rPr>
          <w:rFonts w:ascii="GHEA Grapalat" w:hAnsi="GHEA Grapalat"/>
          <w:sz w:val="18"/>
          <w:szCs w:val="18"/>
        </w:rPr>
        <w:t>_______________________________________________</w:t>
      </w:r>
      <w:r w:rsidRPr="00E912C4">
        <w:rPr>
          <w:rFonts w:ascii="GHEA Grapalat" w:hAnsi="GHEA Grapalat"/>
          <w:sz w:val="18"/>
          <w:szCs w:val="18"/>
        </w:rPr>
        <w:tab/>
        <w:t>_____________________</w:t>
      </w:r>
    </w:p>
    <w:p w14:paraId="704872E0" w14:textId="77777777" w:rsidR="00202D2E" w:rsidRPr="00E912C4" w:rsidRDefault="00202D2E" w:rsidP="00202D2E">
      <w:pPr>
        <w:tabs>
          <w:tab w:val="left" w:pos="7230"/>
        </w:tabs>
        <w:ind w:left="851"/>
        <w:jc w:val="both"/>
        <w:rPr>
          <w:rFonts w:ascii="GHEA Grapalat" w:hAnsi="GHEA Grapalat"/>
          <w:sz w:val="18"/>
          <w:szCs w:val="18"/>
        </w:rPr>
      </w:pPr>
      <w:r w:rsidRPr="00E912C4">
        <w:rPr>
          <w:rFonts w:ascii="GHEA Grapalat" w:hAnsi="GHEA Grapalat"/>
          <w:sz w:val="18"/>
          <w:szCs w:val="18"/>
        </w:rPr>
        <w:t>наименование участника (должность,</w:t>
      </w:r>
      <w:r w:rsidRPr="00E912C4">
        <w:rPr>
          <w:rFonts w:ascii="GHEA Grapalat" w:hAnsi="GHEA Grapalat"/>
          <w:sz w:val="18"/>
          <w:szCs w:val="18"/>
        </w:rPr>
        <w:tab/>
        <w:t>подпись)</w:t>
      </w:r>
    </w:p>
    <w:p w14:paraId="266BE88C" w14:textId="77777777" w:rsidR="00202D2E" w:rsidRPr="00E912C4" w:rsidRDefault="00202D2E" w:rsidP="00202D2E">
      <w:pPr>
        <w:spacing w:after="160"/>
        <w:ind w:left="1134"/>
        <w:jc w:val="both"/>
        <w:rPr>
          <w:rFonts w:ascii="GHEA Grapalat" w:hAnsi="GHEA Grapalat"/>
          <w:sz w:val="18"/>
          <w:szCs w:val="18"/>
        </w:rPr>
      </w:pPr>
      <w:r w:rsidRPr="00E912C4">
        <w:rPr>
          <w:rFonts w:ascii="GHEA Grapalat" w:hAnsi="GHEA Grapalat"/>
          <w:sz w:val="18"/>
          <w:szCs w:val="18"/>
        </w:rPr>
        <w:t>имя, фамилия руководителя)</w:t>
      </w:r>
    </w:p>
    <w:p w14:paraId="14C50F5D" w14:textId="77777777" w:rsidR="00202D2E" w:rsidRPr="00E912C4" w:rsidRDefault="00202D2E" w:rsidP="00202D2E">
      <w:pPr>
        <w:widowControl w:val="0"/>
        <w:spacing w:after="160"/>
        <w:jc w:val="right"/>
        <w:rPr>
          <w:rFonts w:ascii="GHEA Grapalat" w:hAnsi="GHEA Grapalat"/>
          <w:b/>
          <w:sz w:val="18"/>
          <w:szCs w:val="18"/>
        </w:rPr>
      </w:pPr>
      <w:r w:rsidRPr="00E912C4">
        <w:rPr>
          <w:rFonts w:ascii="GHEA Grapalat" w:hAnsi="GHEA Grapalat"/>
          <w:sz w:val="18"/>
          <w:szCs w:val="18"/>
        </w:rPr>
        <w:t>М. П.</w:t>
      </w:r>
      <w:r w:rsidRPr="00E912C4">
        <w:rPr>
          <w:rFonts w:ascii="GHEA Grapalat" w:hAnsi="GHEA Grapalat"/>
          <w:b/>
          <w:sz w:val="18"/>
          <w:szCs w:val="18"/>
        </w:rPr>
        <w:t xml:space="preserve"> </w:t>
      </w:r>
    </w:p>
    <w:p w14:paraId="66EB27B8" w14:textId="77777777" w:rsidR="00202D2E" w:rsidRPr="00E912C4" w:rsidRDefault="00202D2E" w:rsidP="00202D2E">
      <w:pPr>
        <w:rPr>
          <w:rFonts w:ascii="GHEA Grapalat" w:hAnsi="GHEA Grapalat"/>
          <w:b/>
          <w:sz w:val="18"/>
          <w:szCs w:val="18"/>
        </w:rPr>
      </w:pPr>
      <w:r w:rsidRPr="00E912C4">
        <w:rPr>
          <w:rFonts w:ascii="GHEA Grapalat" w:hAnsi="GHEA Grapalat"/>
          <w:b/>
          <w:sz w:val="18"/>
          <w:szCs w:val="18"/>
        </w:rPr>
        <w:br w:type="page"/>
      </w:r>
    </w:p>
    <w:p w14:paraId="665F9BE0" w14:textId="77777777" w:rsidR="00202D2E" w:rsidRPr="00E912C4" w:rsidRDefault="00202D2E" w:rsidP="000811C1">
      <w:pPr>
        <w:jc w:val="both"/>
        <w:rPr>
          <w:rFonts w:ascii="GHEA Grapalat" w:hAnsi="GHEA Grapalat"/>
          <w:i/>
          <w:sz w:val="18"/>
          <w:szCs w:val="18"/>
        </w:rPr>
      </w:pPr>
    </w:p>
    <w:p w14:paraId="7CEBDF00" w14:textId="77777777" w:rsidR="00202D2E" w:rsidRPr="00E912C4" w:rsidRDefault="00202D2E" w:rsidP="000811C1">
      <w:pPr>
        <w:jc w:val="both"/>
        <w:rPr>
          <w:rFonts w:ascii="GHEA Grapalat" w:hAnsi="GHEA Grapalat"/>
          <w:i/>
          <w:sz w:val="18"/>
          <w:szCs w:val="18"/>
        </w:rPr>
      </w:pPr>
    </w:p>
    <w:p w14:paraId="7FD70226" w14:textId="77777777" w:rsidR="00B048B2" w:rsidRPr="00E912C4" w:rsidRDefault="00B048B2" w:rsidP="00B46D58">
      <w:pPr>
        <w:rPr>
          <w:rFonts w:ascii="GHEA Grapalat" w:hAnsi="GHEA Grapalat"/>
          <w:b/>
          <w:i/>
          <w:sz w:val="18"/>
          <w:szCs w:val="18"/>
        </w:rPr>
      </w:pPr>
    </w:p>
    <w:p w14:paraId="767A7572" w14:textId="77777777" w:rsidR="00D043C1" w:rsidRPr="00E912C4" w:rsidRDefault="00D043C1" w:rsidP="00D043C1">
      <w:pPr>
        <w:pStyle w:val="Heading3"/>
        <w:keepNext w:val="0"/>
        <w:widowControl w:val="0"/>
        <w:spacing w:after="160" w:line="240" w:lineRule="auto"/>
        <w:ind w:firstLine="567"/>
        <w:jc w:val="right"/>
        <w:rPr>
          <w:rFonts w:ascii="GHEA Grapalat" w:hAnsi="GHEA Grapalat" w:cs="Arial"/>
          <w:b/>
          <w:sz w:val="18"/>
          <w:szCs w:val="18"/>
        </w:rPr>
      </w:pPr>
      <w:r w:rsidRPr="00E912C4">
        <w:rPr>
          <w:rFonts w:ascii="GHEA Grapalat" w:hAnsi="GHEA Grapalat"/>
          <w:b/>
          <w:sz w:val="18"/>
          <w:szCs w:val="18"/>
        </w:rPr>
        <w:t>Приложение № 1,1</w:t>
      </w:r>
    </w:p>
    <w:p w14:paraId="52F88A2D" w14:textId="7751E831" w:rsidR="00932D9B" w:rsidRPr="00E912C4" w:rsidRDefault="00932D9B" w:rsidP="00932D9B">
      <w:pPr>
        <w:pStyle w:val="BodyTextIndent3"/>
        <w:widowControl w:val="0"/>
        <w:spacing w:after="160" w:line="240" w:lineRule="auto"/>
        <w:jc w:val="right"/>
        <w:rPr>
          <w:rFonts w:ascii="GHEA Grapalat" w:hAnsi="GHEA Grapalat" w:cs="Arial"/>
          <w:b/>
          <w:i/>
          <w:sz w:val="18"/>
          <w:szCs w:val="18"/>
        </w:rPr>
      </w:pPr>
      <w:r w:rsidRPr="00E912C4">
        <w:rPr>
          <w:rFonts w:ascii="GHEA Grapalat" w:hAnsi="GHEA Grapalat"/>
          <w:b/>
          <w:i/>
          <w:sz w:val="18"/>
          <w:szCs w:val="18"/>
        </w:rPr>
        <w:t>к Приглашению на запрос котировок</w:t>
      </w:r>
      <w:r w:rsidRPr="00E912C4">
        <w:rPr>
          <w:rFonts w:ascii="GHEA Grapalat" w:hAnsi="GHEA Grapalat" w:cs="Arial"/>
          <w:b/>
          <w:i/>
          <w:sz w:val="18"/>
          <w:szCs w:val="18"/>
        </w:rPr>
        <w:br/>
      </w:r>
      <w:r w:rsidRPr="00E912C4">
        <w:rPr>
          <w:rFonts w:ascii="GHEA Grapalat" w:hAnsi="GHEA Grapalat"/>
          <w:b/>
          <w:i/>
          <w:sz w:val="18"/>
          <w:szCs w:val="18"/>
        </w:rPr>
        <w:t xml:space="preserve">под кодом </w:t>
      </w:r>
      <w:r w:rsidR="00C357C7">
        <w:rPr>
          <w:rFonts w:ascii="GHEA Grapalat" w:hAnsi="GHEA Grapalat"/>
          <w:i/>
          <w:sz w:val="18"/>
          <w:szCs w:val="18"/>
          <w:lang w:val="af-ZA"/>
        </w:rPr>
        <w:t xml:space="preserve">`  </w:t>
      </w:r>
      <w:r w:rsidR="00A32991">
        <w:rPr>
          <w:rFonts w:ascii="GHEA Grapalat" w:hAnsi="GHEA Grapalat"/>
          <w:i/>
          <w:sz w:val="18"/>
          <w:szCs w:val="18"/>
          <w:lang w:val="af-ZA"/>
        </w:rPr>
        <w:t>ՀՀ-ԱՄ-ԱՀ-ԱԴՀ-ԳՀԱՊՁԲ-26/7</w:t>
      </w:r>
    </w:p>
    <w:p w14:paraId="23D9D29E" w14:textId="77777777" w:rsidR="00D043C1" w:rsidRPr="00E912C4" w:rsidRDefault="00D043C1" w:rsidP="00D043C1">
      <w:pPr>
        <w:widowControl w:val="0"/>
        <w:spacing w:after="160"/>
        <w:ind w:left="567" w:right="565"/>
        <w:jc w:val="center"/>
        <w:rPr>
          <w:rFonts w:ascii="GHEA Grapalat" w:hAnsi="GHEA Grapalat"/>
          <w:b/>
          <w:i/>
          <w:sz w:val="18"/>
          <w:szCs w:val="18"/>
        </w:rPr>
      </w:pPr>
    </w:p>
    <w:p w14:paraId="7671AAF2" w14:textId="77777777" w:rsidR="00D043C1" w:rsidRPr="00E912C4" w:rsidRDefault="00D043C1" w:rsidP="00D043C1">
      <w:pPr>
        <w:pStyle w:val="Heading3"/>
        <w:keepNext w:val="0"/>
        <w:widowControl w:val="0"/>
        <w:spacing w:after="160" w:line="240" w:lineRule="auto"/>
        <w:ind w:left="567" w:right="565"/>
        <w:rPr>
          <w:rFonts w:ascii="GHEA Grapalat" w:hAnsi="GHEA Grapalat"/>
          <w:b/>
          <w:sz w:val="18"/>
          <w:szCs w:val="18"/>
        </w:rPr>
      </w:pPr>
      <w:r w:rsidRPr="00E912C4">
        <w:rPr>
          <w:rFonts w:ascii="GHEA Grapalat" w:hAnsi="GHEA Grapalat"/>
          <w:b/>
          <w:sz w:val="18"/>
          <w:szCs w:val="18"/>
        </w:rPr>
        <w:t>ПОЛНОЕ ОПИСАНИЕ</w:t>
      </w:r>
    </w:p>
    <w:p w14:paraId="01B804EC" w14:textId="77777777" w:rsidR="00D043C1" w:rsidRPr="00E912C4" w:rsidRDefault="00D043C1" w:rsidP="00D043C1">
      <w:pPr>
        <w:pStyle w:val="Heading3"/>
        <w:keepNext w:val="0"/>
        <w:widowControl w:val="0"/>
        <w:spacing w:after="160" w:line="240" w:lineRule="auto"/>
        <w:ind w:left="567" w:right="565"/>
        <w:rPr>
          <w:rFonts w:ascii="GHEA Grapalat" w:hAnsi="GHEA Grapalat"/>
          <w:b/>
          <w:sz w:val="18"/>
          <w:szCs w:val="18"/>
        </w:rPr>
      </w:pPr>
      <w:r w:rsidRPr="00E912C4">
        <w:rPr>
          <w:rFonts w:ascii="GHEA Grapalat" w:hAnsi="GHEA Grapalat"/>
          <w:b/>
          <w:sz w:val="18"/>
          <w:szCs w:val="18"/>
        </w:rPr>
        <w:t xml:space="preserve">предлагаемого </w:t>
      </w:r>
      <w:r w:rsidR="00A35FB1" w:rsidRPr="00E912C4">
        <w:rPr>
          <w:rFonts w:ascii="GHEA Grapalat" w:hAnsi="GHEA Grapalat"/>
          <w:b/>
          <w:sz w:val="18"/>
          <w:szCs w:val="18"/>
        </w:rPr>
        <w:t>товара</w:t>
      </w:r>
    </w:p>
    <w:p w14:paraId="0BA180B8" w14:textId="77777777" w:rsidR="00D043C1" w:rsidRPr="00E912C4" w:rsidRDefault="00D043C1" w:rsidP="00D043C1">
      <w:pPr>
        <w:pStyle w:val="Heading3"/>
        <w:keepNext w:val="0"/>
        <w:widowControl w:val="0"/>
        <w:spacing w:after="160" w:line="240" w:lineRule="auto"/>
        <w:ind w:left="567" w:right="565"/>
        <w:rPr>
          <w:rFonts w:ascii="GHEA Grapalat" w:hAnsi="GHEA Grapalat" w:cs="Arial"/>
          <w:sz w:val="18"/>
          <w:szCs w:val="18"/>
        </w:rPr>
      </w:pPr>
    </w:p>
    <w:p w14:paraId="4DD3C20D" w14:textId="77777777" w:rsidR="00D043C1" w:rsidRPr="00E912C4" w:rsidRDefault="00D043C1" w:rsidP="00D043C1">
      <w:pPr>
        <w:widowControl w:val="0"/>
        <w:jc w:val="both"/>
        <w:rPr>
          <w:rFonts w:ascii="GHEA Grapalat" w:hAnsi="GHEA Grapalat"/>
          <w:i/>
          <w:sz w:val="18"/>
          <w:szCs w:val="18"/>
        </w:rPr>
      </w:pPr>
      <w:r w:rsidRPr="00E912C4">
        <w:rPr>
          <w:rFonts w:ascii="GHEA Grapalat" w:hAnsi="GHEA Grapalat"/>
          <w:i/>
          <w:sz w:val="18"/>
          <w:szCs w:val="18"/>
        </w:rPr>
        <w:t xml:space="preserve">_____________________________,                               в качестве участника в </w:t>
      </w:r>
    </w:p>
    <w:p w14:paraId="4FC847D3" w14:textId="77777777" w:rsidR="00D043C1" w:rsidRPr="00E912C4" w:rsidRDefault="00D043C1" w:rsidP="00D043C1">
      <w:pPr>
        <w:widowControl w:val="0"/>
        <w:spacing w:after="120"/>
        <w:jc w:val="both"/>
        <w:rPr>
          <w:rFonts w:ascii="GHEA Grapalat" w:hAnsi="GHEA Grapalat" w:cs="Arial"/>
          <w:i/>
          <w:sz w:val="18"/>
          <w:szCs w:val="18"/>
          <w:u w:val="single"/>
        </w:rPr>
      </w:pPr>
      <w:r w:rsidRPr="00E912C4">
        <w:rPr>
          <w:rFonts w:ascii="GHEA Grapalat" w:hAnsi="GHEA Grapalat"/>
          <w:i/>
          <w:sz w:val="18"/>
          <w:szCs w:val="18"/>
        </w:rPr>
        <w:t>наименование участника</w:t>
      </w:r>
    </w:p>
    <w:p w14:paraId="517855C6" w14:textId="3404501C" w:rsidR="00D043C1" w:rsidRPr="00E912C4" w:rsidRDefault="00D043C1" w:rsidP="00D043C1">
      <w:pPr>
        <w:widowControl w:val="0"/>
        <w:spacing w:after="160"/>
        <w:jc w:val="both"/>
        <w:rPr>
          <w:rFonts w:ascii="GHEA Grapalat" w:hAnsi="GHEA Grapalat"/>
          <w:i/>
          <w:sz w:val="18"/>
          <w:szCs w:val="18"/>
        </w:rPr>
      </w:pPr>
      <w:r w:rsidRPr="00E912C4">
        <w:rPr>
          <w:rFonts w:ascii="GHEA Grapalat" w:hAnsi="GHEA Grapalat"/>
          <w:i/>
          <w:sz w:val="18"/>
          <w:szCs w:val="18"/>
        </w:rPr>
        <w:t xml:space="preserve">рамках </w:t>
      </w:r>
      <w:r w:rsidR="00932D9B" w:rsidRPr="00E912C4">
        <w:rPr>
          <w:rFonts w:ascii="GHEA Grapalat" w:hAnsi="GHEA Grapalat"/>
          <w:b/>
          <w:i/>
          <w:sz w:val="18"/>
          <w:szCs w:val="18"/>
        </w:rPr>
        <w:t>запрос котировок</w:t>
      </w:r>
      <w:r w:rsidR="00932D9B" w:rsidRPr="00E912C4">
        <w:rPr>
          <w:rFonts w:ascii="GHEA Grapalat" w:hAnsi="GHEA Grapalat"/>
          <w:i/>
          <w:sz w:val="18"/>
          <w:szCs w:val="18"/>
        </w:rPr>
        <w:t xml:space="preserve"> </w:t>
      </w:r>
      <w:r w:rsidRPr="00E912C4">
        <w:rPr>
          <w:rFonts w:ascii="GHEA Grapalat" w:hAnsi="GHEA Grapalat"/>
          <w:i/>
          <w:sz w:val="18"/>
          <w:szCs w:val="18"/>
        </w:rPr>
        <w:t xml:space="preserve">под кодом </w:t>
      </w:r>
      <w:r w:rsidR="00C357C7">
        <w:rPr>
          <w:rFonts w:ascii="GHEA Grapalat" w:hAnsi="GHEA Grapalat"/>
          <w:i/>
          <w:sz w:val="18"/>
          <w:szCs w:val="18"/>
          <w:lang w:val="af-ZA"/>
        </w:rPr>
        <w:t xml:space="preserve">`  </w:t>
      </w:r>
      <w:r w:rsidR="00A32991">
        <w:rPr>
          <w:rFonts w:ascii="GHEA Grapalat" w:hAnsi="GHEA Grapalat"/>
          <w:i/>
          <w:sz w:val="18"/>
          <w:szCs w:val="18"/>
          <w:lang w:val="af-ZA"/>
        </w:rPr>
        <w:t>ՀՀ-ԱՄ-ԱՀ-ԱԴՀ-ԳՀԱՊՁԲ-26/7</w:t>
      </w:r>
      <w:r w:rsidRPr="00E912C4">
        <w:rPr>
          <w:rFonts w:ascii="GHEA Grapalat" w:hAnsi="GHEA Grapalat"/>
          <w:i/>
          <w:sz w:val="18"/>
          <w:szCs w:val="18"/>
        </w:rPr>
        <w:t xml:space="preserve">ниже по лотам представляет полное описание предлагаемого им товара.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1604"/>
        <w:gridCol w:w="1444"/>
        <w:gridCol w:w="1624"/>
        <w:gridCol w:w="1727"/>
        <w:gridCol w:w="1861"/>
      </w:tblGrid>
      <w:tr w:rsidR="00D043C1" w:rsidRPr="00E912C4" w14:paraId="56B8609A" w14:textId="77777777" w:rsidTr="00377E60">
        <w:tc>
          <w:tcPr>
            <w:tcW w:w="1026" w:type="dxa"/>
            <w:vMerge w:val="restart"/>
            <w:vAlign w:val="center"/>
          </w:tcPr>
          <w:p w14:paraId="107F6AE5" w14:textId="77777777" w:rsidR="00EE1022" w:rsidRPr="00E912C4" w:rsidRDefault="00EE1022" w:rsidP="00FF3F2A">
            <w:pPr>
              <w:widowControl w:val="0"/>
              <w:jc w:val="center"/>
              <w:rPr>
                <w:rFonts w:ascii="GHEA Grapalat" w:hAnsi="GHEA Grapalat"/>
                <w:b/>
                <w:i/>
                <w:sz w:val="18"/>
                <w:szCs w:val="18"/>
              </w:rPr>
            </w:pPr>
          </w:p>
          <w:p w14:paraId="03347E21" w14:textId="77777777" w:rsidR="00D043C1" w:rsidRPr="00E912C4" w:rsidRDefault="00D043C1" w:rsidP="00FF3F2A">
            <w:pPr>
              <w:widowControl w:val="0"/>
              <w:jc w:val="center"/>
              <w:rPr>
                <w:rFonts w:ascii="GHEA Grapalat" w:hAnsi="GHEA Grapalat"/>
                <w:b/>
                <w:bCs/>
                <w:i/>
                <w:sz w:val="18"/>
                <w:szCs w:val="18"/>
              </w:rPr>
            </w:pPr>
            <w:r w:rsidRPr="00E912C4">
              <w:rPr>
                <w:rFonts w:ascii="GHEA Grapalat" w:hAnsi="GHEA Grapalat"/>
                <w:b/>
                <w:i/>
                <w:sz w:val="18"/>
                <w:szCs w:val="18"/>
              </w:rPr>
              <w:t>Номер лота</w:t>
            </w:r>
          </w:p>
        </w:tc>
        <w:tc>
          <w:tcPr>
            <w:tcW w:w="8260" w:type="dxa"/>
            <w:gridSpan w:val="5"/>
            <w:vAlign w:val="center"/>
          </w:tcPr>
          <w:p w14:paraId="0FD76E8A" w14:textId="77777777" w:rsidR="00D043C1" w:rsidRPr="00E912C4" w:rsidRDefault="00D043C1" w:rsidP="00FF3F2A">
            <w:pPr>
              <w:widowControl w:val="0"/>
              <w:jc w:val="center"/>
              <w:rPr>
                <w:rFonts w:ascii="GHEA Grapalat" w:hAnsi="GHEA Grapalat"/>
                <w:b/>
                <w:bCs/>
                <w:i/>
                <w:sz w:val="18"/>
                <w:szCs w:val="18"/>
              </w:rPr>
            </w:pPr>
            <w:r w:rsidRPr="00E912C4">
              <w:rPr>
                <w:rFonts w:ascii="GHEA Grapalat" w:hAnsi="GHEA Grapalat"/>
                <w:b/>
                <w:i/>
                <w:sz w:val="18"/>
                <w:szCs w:val="18"/>
              </w:rPr>
              <w:t>Предлагаемый товар</w:t>
            </w:r>
          </w:p>
        </w:tc>
      </w:tr>
      <w:tr w:rsidR="00D043C1" w:rsidRPr="00E912C4" w14:paraId="4A7994AA" w14:textId="77777777" w:rsidTr="00377E60">
        <w:trPr>
          <w:trHeight w:val="696"/>
        </w:trPr>
        <w:tc>
          <w:tcPr>
            <w:tcW w:w="1026" w:type="dxa"/>
            <w:vMerge/>
            <w:vAlign w:val="center"/>
          </w:tcPr>
          <w:p w14:paraId="7A5ED4D3" w14:textId="77777777" w:rsidR="00D043C1" w:rsidRPr="00E912C4" w:rsidRDefault="00D043C1" w:rsidP="00FF3F2A">
            <w:pPr>
              <w:widowControl w:val="0"/>
              <w:jc w:val="center"/>
              <w:rPr>
                <w:rFonts w:ascii="GHEA Grapalat" w:hAnsi="GHEA Grapalat"/>
                <w:b/>
                <w:bCs/>
                <w:i/>
                <w:sz w:val="18"/>
                <w:szCs w:val="18"/>
              </w:rPr>
            </w:pPr>
          </w:p>
        </w:tc>
        <w:tc>
          <w:tcPr>
            <w:tcW w:w="1604" w:type="dxa"/>
            <w:vAlign w:val="center"/>
          </w:tcPr>
          <w:p w14:paraId="23179D89" w14:textId="77777777" w:rsidR="00D043C1" w:rsidRPr="00E912C4" w:rsidRDefault="00873A3C" w:rsidP="00FF3F2A">
            <w:pPr>
              <w:widowControl w:val="0"/>
              <w:jc w:val="center"/>
              <w:rPr>
                <w:rFonts w:ascii="GHEA Grapalat" w:hAnsi="GHEA Grapalat"/>
                <w:b/>
                <w:i/>
                <w:sz w:val="18"/>
                <w:szCs w:val="18"/>
              </w:rPr>
            </w:pPr>
            <w:r w:rsidRPr="00E912C4">
              <w:rPr>
                <w:rFonts w:ascii="GHEA Grapalat" w:hAnsi="GHEA Grapalat"/>
                <w:b/>
                <w:i/>
                <w:sz w:val="18"/>
                <w:szCs w:val="18"/>
              </w:rPr>
              <w:t>ф</w:t>
            </w:r>
            <w:r w:rsidR="00D043C1" w:rsidRPr="00E912C4">
              <w:rPr>
                <w:rFonts w:ascii="GHEA Grapalat" w:hAnsi="GHEA Grapalat"/>
                <w:b/>
                <w:i/>
                <w:sz w:val="18"/>
                <w:szCs w:val="18"/>
              </w:rPr>
              <w:t>ирменное</w:t>
            </w:r>
          </w:p>
          <w:p w14:paraId="5C036669" w14:textId="77777777" w:rsidR="00D043C1" w:rsidRPr="00E912C4" w:rsidRDefault="00D043C1" w:rsidP="00FF3F2A">
            <w:pPr>
              <w:widowControl w:val="0"/>
              <w:jc w:val="center"/>
              <w:rPr>
                <w:rFonts w:ascii="GHEA Grapalat" w:hAnsi="GHEA Grapalat"/>
                <w:b/>
                <w:bCs/>
                <w:i/>
                <w:sz w:val="18"/>
                <w:szCs w:val="18"/>
              </w:rPr>
            </w:pPr>
            <w:r w:rsidRPr="00E912C4">
              <w:rPr>
                <w:rFonts w:ascii="GHEA Grapalat" w:hAnsi="GHEA Grapalat"/>
                <w:b/>
                <w:i/>
                <w:sz w:val="18"/>
                <w:szCs w:val="18"/>
              </w:rPr>
              <w:t>наименование</w:t>
            </w:r>
          </w:p>
        </w:tc>
        <w:tc>
          <w:tcPr>
            <w:tcW w:w="1444" w:type="dxa"/>
            <w:vAlign w:val="center"/>
          </w:tcPr>
          <w:p w14:paraId="097CBB97" w14:textId="77777777" w:rsidR="00D043C1" w:rsidRPr="00E912C4" w:rsidRDefault="00D043C1" w:rsidP="00FF3F2A">
            <w:pPr>
              <w:widowControl w:val="0"/>
              <w:jc w:val="center"/>
              <w:rPr>
                <w:rFonts w:ascii="GHEA Grapalat" w:hAnsi="GHEA Grapalat"/>
                <w:b/>
                <w:bCs/>
                <w:i/>
                <w:sz w:val="18"/>
                <w:szCs w:val="18"/>
              </w:rPr>
            </w:pPr>
            <w:r w:rsidRPr="00E912C4">
              <w:rPr>
                <w:rFonts w:ascii="GHEA Grapalat" w:hAnsi="GHEA Grapalat"/>
                <w:b/>
                <w:i/>
                <w:sz w:val="18"/>
                <w:szCs w:val="18"/>
              </w:rPr>
              <w:t>товарный знак</w:t>
            </w:r>
          </w:p>
        </w:tc>
        <w:tc>
          <w:tcPr>
            <w:tcW w:w="1624" w:type="dxa"/>
            <w:vAlign w:val="center"/>
          </w:tcPr>
          <w:p w14:paraId="1135437C" w14:textId="77777777" w:rsidR="00D043C1" w:rsidRPr="00E912C4" w:rsidRDefault="00EE1022" w:rsidP="00FF3F2A">
            <w:pPr>
              <w:widowControl w:val="0"/>
              <w:jc w:val="center"/>
              <w:rPr>
                <w:rFonts w:ascii="GHEA Grapalat" w:hAnsi="GHEA Grapalat"/>
                <w:b/>
                <w:bCs/>
                <w:i/>
                <w:sz w:val="18"/>
                <w:szCs w:val="18"/>
                <w:lang w:val="hy-AM"/>
              </w:rPr>
            </w:pPr>
            <w:r w:rsidRPr="00E912C4">
              <w:rPr>
                <w:rFonts w:ascii="GHEA Grapalat" w:hAnsi="GHEA Grapalat"/>
                <w:b/>
                <w:bCs/>
                <w:i/>
                <w:sz w:val="18"/>
                <w:szCs w:val="18"/>
              </w:rPr>
              <w:t>марка</w:t>
            </w:r>
          </w:p>
        </w:tc>
        <w:tc>
          <w:tcPr>
            <w:tcW w:w="1727" w:type="dxa"/>
            <w:vAlign w:val="center"/>
          </w:tcPr>
          <w:p w14:paraId="436AA54B" w14:textId="77777777" w:rsidR="00D043C1" w:rsidRPr="00E912C4" w:rsidRDefault="00D043C1" w:rsidP="00FF3F2A">
            <w:pPr>
              <w:widowControl w:val="0"/>
              <w:jc w:val="center"/>
              <w:rPr>
                <w:rFonts w:ascii="GHEA Grapalat" w:hAnsi="GHEA Grapalat"/>
                <w:b/>
                <w:bCs/>
                <w:i/>
                <w:sz w:val="18"/>
                <w:szCs w:val="18"/>
              </w:rPr>
            </w:pPr>
            <w:r w:rsidRPr="00E912C4">
              <w:rPr>
                <w:rFonts w:ascii="GHEA Grapalat" w:hAnsi="GHEA Grapalat"/>
                <w:b/>
                <w:i/>
                <w:sz w:val="18"/>
                <w:szCs w:val="18"/>
              </w:rPr>
              <w:t>наименование производителя</w:t>
            </w:r>
          </w:p>
        </w:tc>
        <w:tc>
          <w:tcPr>
            <w:tcW w:w="1861" w:type="dxa"/>
            <w:vAlign w:val="center"/>
          </w:tcPr>
          <w:p w14:paraId="6D53FF64" w14:textId="77777777" w:rsidR="00D043C1" w:rsidRPr="00E912C4" w:rsidRDefault="00D043C1" w:rsidP="00FF3F2A">
            <w:pPr>
              <w:widowControl w:val="0"/>
              <w:jc w:val="center"/>
              <w:rPr>
                <w:rFonts w:ascii="GHEA Grapalat" w:hAnsi="GHEA Grapalat"/>
                <w:b/>
                <w:bCs/>
                <w:i/>
                <w:sz w:val="18"/>
                <w:szCs w:val="18"/>
              </w:rPr>
            </w:pPr>
            <w:r w:rsidRPr="00E912C4">
              <w:rPr>
                <w:rFonts w:ascii="GHEA Grapalat" w:hAnsi="GHEA Grapalat"/>
                <w:b/>
                <w:i/>
                <w:sz w:val="18"/>
                <w:szCs w:val="18"/>
              </w:rPr>
              <w:t>технические характеристики</w:t>
            </w:r>
          </w:p>
        </w:tc>
      </w:tr>
      <w:tr w:rsidR="00D043C1" w:rsidRPr="00E912C4" w14:paraId="7C6DCA05" w14:textId="77777777" w:rsidTr="00377E60">
        <w:tc>
          <w:tcPr>
            <w:tcW w:w="1026" w:type="dxa"/>
          </w:tcPr>
          <w:p w14:paraId="354928FB" w14:textId="77777777" w:rsidR="00D043C1" w:rsidRPr="00E912C4" w:rsidRDefault="00932D9B" w:rsidP="00FF3F2A">
            <w:pPr>
              <w:pStyle w:val="Heading3"/>
              <w:keepNext w:val="0"/>
              <w:widowControl w:val="0"/>
              <w:spacing w:line="240" w:lineRule="auto"/>
              <w:jc w:val="left"/>
              <w:rPr>
                <w:rFonts w:ascii="GHEA Grapalat" w:hAnsi="GHEA Grapalat"/>
                <w:b/>
                <w:sz w:val="18"/>
                <w:szCs w:val="18"/>
                <w:lang w:val="en-US"/>
              </w:rPr>
            </w:pPr>
            <w:r w:rsidRPr="00E912C4">
              <w:rPr>
                <w:rFonts w:ascii="GHEA Grapalat" w:hAnsi="GHEA Grapalat"/>
                <w:b/>
                <w:sz w:val="18"/>
                <w:szCs w:val="18"/>
                <w:lang w:val="en-US"/>
              </w:rPr>
              <w:t>1</w:t>
            </w:r>
          </w:p>
        </w:tc>
        <w:tc>
          <w:tcPr>
            <w:tcW w:w="1604" w:type="dxa"/>
          </w:tcPr>
          <w:p w14:paraId="52B5FC40" w14:textId="77777777" w:rsidR="00D043C1" w:rsidRPr="00E912C4" w:rsidRDefault="00D043C1" w:rsidP="00FF3F2A">
            <w:pPr>
              <w:pStyle w:val="Heading3"/>
              <w:keepNext w:val="0"/>
              <w:widowControl w:val="0"/>
              <w:spacing w:line="240" w:lineRule="auto"/>
              <w:jc w:val="left"/>
              <w:rPr>
                <w:rFonts w:ascii="GHEA Grapalat" w:hAnsi="GHEA Grapalat"/>
                <w:b/>
                <w:sz w:val="18"/>
                <w:szCs w:val="18"/>
              </w:rPr>
            </w:pPr>
          </w:p>
        </w:tc>
        <w:tc>
          <w:tcPr>
            <w:tcW w:w="1444" w:type="dxa"/>
          </w:tcPr>
          <w:p w14:paraId="2A9AFFA3" w14:textId="77777777" w:rsidR="00D043C1" w:rsidRPr="00E912C4" w:rsidRDefault="00D043C1" w:rsidP="00FF3F2A">
            <w:pPr>
              <w:pStyle w:val="Heading3"/>
              <w:keepNext w:val="0"/>
              <w:widowControl w:val="0"/>
              <w:spacing w:line="240" w:lineRule="auto"/>
              <w:jc w:val="left"/>
              <w:rPr>
                <w:rFonts w:ascii="GHEA Grapalat" w:hAnsi="GHEA Grapalat"/>
                <w:b/>
                <w:sz w:val="18"/>
                <w:szCs w:val="18"/>
              </w:rPr>
            </w:pPr>
          </w:p>
        </w:tc>
        <w:tc>
          <w:tcPr>
            <w:tcW w:w="1624" w:type="dxa"/>
          </w:tcPr>
          <w:p w14:paraId="174DE8A2" w14:textId="77777777" w:rsidR="00D043C1" w:rsidRPr="00E912C4" w:rsidRDefault="00D043C1" w:rsidP="00FF3F2A">
            <w:pPr>
              <w:pStyle w:val="Heading3"/>
              <w:keepNext w:val="0"/>
              <w:widowControl w:val="0"/>
              <w:spacing w:line="240" w:lineRule="auto"/>
              <w:jc w:val="left"/>
              <w:rPr>
                <w:rFonts w:ascii="GHEA Grapalat" w:hAnsi="GHEA Grapalat"/>
                <w:b/>
                <w:sz w:val="18"/>
                <w:szCs w:val="18"/>
              </w:rPr>
            </w:pPr>
          </w:p>
        </w:tc>
        <w:tc>
          <w:tcPr>
            <w:tcW w:w="1727" w:type="dxa"/>
          </w:tcPr>
          <w:p w14:paraId="22E24F38" w14:textId="77777777" w:rsidR="00D043C1" w:rsidRPr="00E912C4" w:rsidRDefault="00D043C1" w:rsidP="00FF3F2A">
            <w:pPr>
              <w:pStyle w:val="Heading3"/>
              <w:keepNext w:val="0"/>
              <w:widowControl w:val="0"/>
              <w:spacing w:line="240" w:lineRule="auto"/>
              <w:jc w:val="left"/>
              <w:rPr>
                <w:rFonts w:ascii="GHEA Grapalat" w:hAnsi="GHEA Grapalat"/>
                <w:b/>
                <w:sz w:val="18"/>
                <w:szCs w:val="18"/>
              </w:rPr>
            </w:pPr>
          </w:p>
        </w:tc>
        <w:tc>
          <w:tcPr>
            <w:tcW w:w="1861" w:type="dxa"/>
          </w:tcPr>
          <w:p w14:paraId="5F05CBF1" w14:textId="77777777" w:rsidR="00D043C1" w:rsidRPr="00E912C4" w:rsidRDefault="00D043C1" w:rsidP="00FF3F2A">
            <w:pPr>
              <w:pStyle w:val="Heading3"/>
              <w:keepNext w:val="0"/>
              <w:widowControl w:val="0"/>
              <w:spacing w:line="240" w:lineRule="auto"/>
              <w:jc w:val="left"/>
              <w:rPr>
                <w:rFonts w:ascii="GHEA Grapalat" w:hAnsi="GHEA Grapalat"/>
                <w:b/>
                <w:sz w:val="18"/>
                <w:szCs w:val="18"/>
              </w:rPr>
            </w:pPr>
          </w:p>
        </w:tc>
      </w:tr>
    </w:tbl>
    <w:p w14:paraId="1AEC0A1F" w14:textId="77777777" w:rsidR="00D043C1" w:rsidRPr="00E912C4" w:rsidRDefault="00D043C1" w:rsidP="00D043C1">
      <w:pPr>
        <w:widowControl w:val="0"/>
        <w:tabs>
          <w:tab w:val="left" w:pos="6804"/>
        </w:tabs>
        <w:jc w:val="center"/>
        <w:rPr>
          <w:rFonts w:ascii="GHEA Grapalat" w:hAnsi="GHEA Grapalat"/>
          <w:i/>
          <w:sz w:val="18"/>
          <w:szCs w:val="18"/>
        </w:rPr>
      </w:pPr>
      <w:r w:rsidRPr="00E912C4">
        <w:rPr>
          <w:rFonts w:ascii="GHEA Grapalat" w:hAnsi="GHEA Grapalat"/>
          <w:i/>
          <w:sz w:val="18"/>
          <w:szCs w:val="18"/>
        </w:rPr>
        <w:t>_________________________________________________</w:t>
      </w:r>
      <w:r w:rsidRPr="00E912C4">
        <w:rPr>
          <w:rFonts w:ascii="GHEA Grapalat" w:hAnsi="GHEA Grapalat"/>
          <w:i/>
          <w:sz w:val="18"/>
          <w:szCs w:val="18"/>
        </w:rPr>
        <w:tab/>
        <w:t>_________________</w:t>
      </w:r>
    </w:p>
    <w:p w14:paraId="6C4CF4BE" w14:textId="77777777" w:rsidR="00D043C1" w:rsidRPr="00E912C4" w:rsidRDefault="00D043C1" w:rsidP="00D043C1">
      <w:pPr>
        <w:widowControl w:val="0"/>
        <w:tabs>
          <w:tab w:val="left" w:pos="7513"/>
        </w:tabs>
        <w:spacing w:after="160"/>
        <w:ind w:left="709"/>
        <w:jc w:val="both"/>
        <w:rPr>
          <w:rFonts w:ascii="GHEA Grapalat" w:hAnsi="GHEA Grapalat" w:cs="Arial"/>
          <w:i/>
          <w:sz w:val="18"/>
          <w:szCs w:val="18"/>
        </w:rPr>
      </w:pPr>
      <w:r w:rsidRPr="00E912C4">
        <w:rPr>
          <w:rFonts w:ascii="GHEA Grapalat" w:hAnsi="GHEA Grapalat"/>
          <w:i/>
          <w:sz w:val="18"/>
          <w:szCs w:val="18"/>
        </w:rPr>
        <w:t>наименование участника (должность, имя, фамилия руководителя</w:t>
      </w:r>
      <w:r w:rsidRPr="00E912C4">
        <w:rPr>
          <w:rFonts w:ascii="GHEA Grapalat" w:hAnsi="GHEA Grapalat"/>
          <w:i/>
          <w:sz w:val="18"/>
          <w:szCs w:val="18"/>
        </w:rPr>
        <w:tab/>
        <w:t>подпись</w:t>
      </w:r>
    </w:p>
    <w:p w14:paraId="5F5600AD" w14:textId="77777777" w:rsidR="00D043C1" w:rsidRPr="00E912C4" w:rsidRDefault="00D043C1" w:rsidP="00D043C1">
      <w:pPr>
        <w:widowControl w:val="0"/>
        <w:spacing w:after="160"/>
        <w:jc w:val="right"/>
        <w:rPr>
          <w:rFonts w:ascii="GHEA Grapalat" w:hAnsi="GHEA Grapalat"/>
          <w:i/>
          <w:sz w:val="18"/>
          <w:szCs w:val="18"/>
        </w:rPr>
      </w:pPr>
    </w:p>
    <w:p w14:paraId="0164DD2B" w14:textId="77777777" w:rsidR="00D043C1" w:rsidRPr="00E912C4" w:rsidRDefault="00D043C1" w:rsidP="00D043C1">
      <w:pPr>
        <w:widowControl w:val="0"/>
        <w:spacing w:after="160"/>
        <w:jc w:val="right"/>
        <w:rPr>
          <w:rFonts w:ascii="GHEA Grapalat" w:hAnsi="GHEA Grapalat"/>
          <w:i/>
          <w:sz w:val="18"/>
          <w:szCs w:val="18"/>
        </w:rPr>
      </w:pPr>
      <w:r w:rsidRPr="00E912C4">
        <w:rPr>
          <w:rFonts w:ascii="GHEA Grapalat" w:hAnsi="GHEA Grapalat"/>
          <w:i/>
          <w:sz w:val="18"/>
          <w:szCs w:val="18"/>
        </w:rPr>
        <w:t>М. П.</w:t>
      </w:r>
    </w:p>
    <w:p w14:paraId="158578D1" w14:textId="77777777" w:rsidR="00D043C1" w:rsidRPr="00E912C4" w:rsidRDefault="00D043C1" w:rsidP="00D043C1">
      <w:pPr>
        <w:rPr>
          <w:rFonts w:ascii="GHEA Grapalat" w:hAnsi="GHEA Grapalat"/>
          <w:i/>
          <w:sz w:val="18"/>
          <w:szCs w:val="18"/>
        </w:rPr>
      </w:pPr>
      <w:r w:rsidRPr="00E912C4">
        <w:rPr>
          <w:rFonts w:ascii="GHEA Grapalat" w:hAnsi="GHEA Grapalat"/>
          <w:i/>
          <w:sz w:val="18"/>
          <w:szCs w:val="18"/>
        </w:rPr>
        <w:br w:type="page"/>
      </w:r>
    </w:p>
    <w:p w14:paraId="3C789443" w14:textId="77777777" w:rsidR="00202D2E" w:rsidRPr="00E912C4" w:rsidRDefault="00202D2E" w:rsidP="00B46D58">
      <w:pPr>
        <w:pStyle w:val="BodyTextIndent3"/>
        <w:widowControl w:val="0"/>
        <w:spacing w:after="160" w:line="240" w:lineRule="auto"/>
        <w:ind w:firstLine="0"/>
        <w:jc w:val="right"/>
        <w:rPr>
          <w:rFonts w:ascii="GHEA Grapalat" w:hAnsi="GHEA Grapalat"/>
          <w:b/>
          <w:i/>
          <w:sz w:val="18"/>
          <w:szCs w:val="18"/>
        </w:rPr>
      </w:pPr>
    </w:p>
    <w:p w14:paraId="78DCA55E" w14:textId="77777777" w:rsidR="00202D2E" w:rsidRPr="00E912C4" w:rsidRDefault="00202D2E" w:rsidP="00B46D58">
      <w:pPr>
        <w:pStyle w:val="BodyTextIndent3"/>
        <w:widowControl w:val="0"/>
        <w:spacing w:after="160" w:line="240" w:lineRule="auto"/>
        <w:ind w:firstLine="0"/>
        <w:jc w:val="right"/>
        <w:rPr>
          <w:rFonts w:ascii="GHEA Grapalat" w:hAnsi="GHEA Grapalat"/>
          <w:b/>
          <w:i/>
          <w:sz w:val="18"/>
          <w:szCs w:val="18"/>
        </w:rPr>
      </w:pPr>
    </w:p>
    <w:p w14:paraId="43C0F332" w14:textId="77777777" w:rsidR="00202D2E" w:rsidRPr="00E912C4" w:rsidRDefault="00202D2E" w:rsidP="00202D2E">
      <w:pPr>
        <w:jc w:val="right"/>
        <w:rPr>
          <w:rFonts w:ascii="GHEA Grapalat" w:hAnsi="GHEA Grapalat"/>
          <w:b/>
          <w:sz w:val="18"/>
          <w:szCs w:val="18"/>
        </w:rPr>
      </w:pPr>
      <w:r w:rsidRPr="00E912C4">
        <w:rPr>
          <w:rFonts w:ascii="GHEA Grapalat" w:hAnsi="GHEA Grapalat"/>
          <w:b/>
          <w:sz w:val="18"/>
          <w:szCs w:val="18"/>
        </w:rPr>
        <w:t xml:space="preserve">Приложение 1.2** </w:t>
      </w:r>
    </w:p>
    <w:p w14:paraId="5C3E9C4E" w14:textId="2FC401E4" w:rsidR="00202D2E" w:rsidRPr="00E912C4" w:rsidRDefault="00202D2E" w:rsidP="00202D2E">
      <w:pPr>
        <w:pStyle w:val="BodyTextIndent3"/>
        <w:widowControl w:val="0"/>
        <w:spacing w:after="160" w:line="240" w:lineRule="auto"/>
        <w:jc w:val="right"/>
        <w:rPr>
          <w:rFonts w:ascii="GHEA Grapalat" w:hAnsi="GHEA Grapalat" w:cs="Arial"/>
          <w:b/>
          <w:i/>
          <w:sz w:val="18"/>
          <w:szCs w:val="18"/>
        </w:rPr>
      </w:pPr>
      <w:r w:rsidRPr="00E912C4">
        <w:rPr>
          <w:rFonts w:ascii="GHEA Grapalat" w:hAnsi="GHEA Grapalat"/>
          <w:b/>
          <w:i/>
          <w:sz w:val="18"/>
          <w:szCs w:val="18"/>
        </w:rPr>
        <w:t>к Приглашению на запрос котировок</w:t>
      </w:r>
      <w:r w:rsidRPr="00E912C4">
        <w:rPr>
          <w:rFonts w:ascii="GHEA Grapalat" w:hAnsi="GHEA Grapalat" w:cs="Arial"/>
          <w:b/>
          <w:i/>
          <w:sz w:val="18"/>
          <w:szCs w:val="18"/>
        </w:rPr>
        <w:br/>
      </w:r>
      <w:r w:rsidRPr="00E912C4">
        <w:rPr>
          <w:rFonts w:ascii="GHEA Grapalat" w:hAnsi="GHEA Grapalat"/>
          <w:b/>
          <w:i/>
          <w:sz w:val="18"/>
          <w:szCs w:val="18"/>
        </w:rPr>
        <w:t xml:space="preserve">под кодом </w:t>
      </w:r>
      <w:r w:rsidR="00C357C7">
        <w:rPr>
          <w:rFonts w:ascii="GHEA Grapalat" w:hAnsi="GHEA Grapalat"/>
          <w:i/>
          <w:sz w:val="18"/>
          <w:szCs w:val="18"/>
          <w:lang w:val="af-ZA"/>
        </w:rPr>
        <w:t xml:space="preserve">`  </w:t>
      </w:r>
      <w:r w:rsidR="00A32991">
        <w:rPr>
          <w:rFonts w:ascii="GHEA Grapalat" w:hAnsi="GHEA Grapalat"/>
          <w:i/>
          <w:sz w:val="18"/>
          <w:szCs w:val="18"/>
          <w:lang w:val="af-ZA"/>
        </w:rPr>
        <w:t>ՀՀ-ԱՄ-ԱՀ-ԱԴՀ-ԳՀԱՊՁԲ-26/7</w:t>
      </w:r>
    </w:p>
    <w:p w14:paraId="68FF3FB0" w14:textId="77777777" w:rsidR="00202D2E" w:rsidRPr="00E912C4" w:rsidRDefault="00202D2E" w:rsidP="00202D2E">
      <w:pPr>
        <w:rPr>
          <w:rFonts w:ascii="GHEA Grapalat" w:hAnsi="GHEA Grapalat"/>
          <w:b/>
          <w:sz w:val="18"/>
          <w:szCs w:val="18"/>
        </w:rPr>
      </w:pPr>
    </w:p>
    <w:p w14:paraId="233B3D99" w14:textId="77777777" w:rsidR="00202D2E" w:rsidRPr="00E912C4" w:rsidRDefault="00202D2E" w:rsidP="00202D2E">
      <w:pPr>
        <w:ind w:left="360" w:hanging="360"/>
        <w:jc w:val="center"/>
        <w:rPr>
          <w:rFonts w:ascii="GHEA Grapalat" w:hAnsi="GHEA Grapalat"/>
          <w:b/>
          <w:sz w:val="18"/>
          <w:szCs w:val="18"/>
        </w:rPr>
      </w:pPr>
      <w:r w:rsidRPr="00E912C4">
        <w:rPr>
          <w:rFonts w:ascii="GHEA Grapalat" w:hAnsi="GHEA Grapalat"/>
          <w:b/>
          <w:sz w:val="18"/>
          <w:szCs w:val="18"/>
        </w:rPr>
        <w:t>ФОРМА</w:t>
      </w:r>
    </w:p>
    <w:p w14:paraId="32B6D752" w14:textId="77777777" w:rsidR="00202D2E" w:rsidRPr="00E912C4" w:rsidRDefault="00202D2E" w:rsidP="00202D2E">
      <w:pPr>
        <w:ind w:left="360" w:hanging="360"/>
        <w:jc w:val="center"/>
        <w:rPr>
          <w:rFonts w:ascii="GHEA Grapalat" w:hAnsi="GHEA Grapalat"/>
          <w:b/>
          <w:sz w:val="18"/>
          <w:szCs w:val="18"/>
        </w:rPr>
      </w:pPr>
      <w:r w:rsidRPr="00E912C4">
        <w:rPr>
          <w:rFonts w:ascii="GHEA Grapalat" w:hAnsi="GHEA Grapalat"/>
          <w:b/>
          <w:sz w:val="18"/>
          <w:szCs w:val="18"/>
        </w:rPr>
        <w:t>ДЕКЛАРАЦИИ О РЕАЛЬНЫХ  БЕНЕФИЦИАРАХ</w:t>
      </w:r>
    </w:p>
    <w:p w14:paraId="2B6F3C3B" w14:textId="77777777" w:rsidR="00202D2E" w:rsidRPr="00E912C4" w:rsidRDefault="00202D2E" w:rsidP="00202D2E">
      <w:pPr>
        <w:ind w:left="360" w:hanging="360"/>
        <w:jc w:val="center"/>
        <w:rPr>
          <w:rFonts w:ascii="GHEA Grapalat" w:eastAsia="GHEA Grapalat" w:hAnsi="GHEA Grapalat" w:cs="GHEA Grapalat"/>
          <w:b/>
          <w:sz w:val="18"/>
          <w:szCs w:val="18"/>
        </w:rPr>
      </w:pPr>
    </w:p>
    <w:p w14:paraId="65667C4C" w14:textId="77777777" w:rsidR="00202D2E" w:rsidRPr="00E912C4" w:rsidRDefault="00202D2E" w:rsidP="000C1449">
      <w:pPr>
        <w:numPr>
          <w:ilvl w:val="0"/>
          <w:numId w:val="3"/>
        </w:numPr>
        <w:pBdr>
          <w:top w:val="nil"/>
          <w:left w:val="nil"/>
          <w:bottom w:val="nil"/>
          <w:right w:val="nil"/>
          <w:between w:val="nil"/>
        </w:pBdr>
        <w:spacing w:after="160" w:line="259" w:lineRule="auto"/>
        <w:rPr>
          <w:rFonts w:ascii="GHEA Grapalat" w:eastAsia="GHEA Grapalat" w:hAnsi="GHEA Grapalat" w:cs="GHEA Grapalat"/>
          <w:b/>
          <w:color w:val="000000"/>
          <w:sz w:val="18"/>
          <w:szCs w:val="18"/>
        </w:rPr>
      </w:pPr>
      <w:r w:rsidRPr="00E912C4">
        <w:rPr>
          <w:rFonts w:ascii="GHEA Grapalat" w:eastAsia="GHEA Grapalat" w:hAnsi="GHEA Grapalat" w:cs="GHEA Grapalat"/>
          <w:b/>
          <w:color w:val="000000"/>
          <w:sz w:val="18"/>
          <w:szCs w:val="18"/>
        </w:rPr>
        <w:t>Организация</w:t>
      </w:r>
    </w:p>
    <w:p w14:paraId="27BB59C9" w14:textId="77777777" w:rsidR="00202D2E" w:rsidRPr="00E912C4" w:rsidRDefault="00202D2E" w:rsidP="000C1449">
      <w:pPr>
        <w:numPr>
          <w:ilvl w:val="1"/>
          <w:numId w:val="3"/>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8"/>
          <w:szCs w:val="18"/>
        </w:rPr>
      </w:pPr>
      <w:r w:rsidRPr="00E912C4">
        <w:rPr>
          <w:rFonts w:ascii="GHEA Grapalat" w:eastAsia="GHEA Grapalat" w:hAnsi="GHEA Grapalat" w:cs="GHEA Grapalat"/>
          <w:i/>
          <w:color w:val="000000"/>
          <w:sz w:val="18"/>
          <w:szCs w:val="18"/>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202D2E" w:rsidRPr="00E912C4" w14:paraId="2AFCCF0D" w14:textId="77777777" w:rsidTr="00455307">
        <w:tc>
          <w:tcPr>
            <w:tcW w:w="2836" w:type="dxa"/>
            <w:shd w:val="clear" w:color="auto" w:fill="D9E2F3"/>
            <w:vAlign w:val="center"/>
          </w:tcPr>
          <w:p w14:paraId="59703641"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Наименование</w:t>
            </w:r>
          </w:p>
        </w:tc>
        <w:tc>
          <w:tcPr>
            <w:tcW w:w="6180" w:type="dxa"/>
            <w:vAlign w:val="center"/>
          </w:tcPr>
          <w:p w14:paraId="40DE4B55"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55354626" w14:textId="77777777" w:rsidTr="00455307">
        <w:tc>
          <w:tcPr>
            <w:tcW w:w="2836" w:type="dxa"/>
            <w:shd w:val="clear" w:color="auto" w:fill="D9E2F3"/>
            <w:vAlign w:val="center"/>
          </w:tcPr>
          <w:p w14:paraId="3F9FF107"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Наименование латинскими буквами</w:t>
            </w:r>
          </w:p>
        </w:tc>
        <w:tc>
          <w:tcPr>
            <w:tcW w:w="6180" w:type="dxa"/>
            <w:vAlign w:val="center"/>
          </w:tcPr>
          <w:p w14:paraId="75EE6212"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18D10383" w14:textId="77777777" w:rsidTr="00455307">
        <w:tc>
          <w:tcPr>
            <w:tcW w:w="2836" w:type="dxa"/>
            <w:shd w:val="clear" w:color="auto" w:fill="D9E2F3"/>
            <w:vAlign w:val="center"/>
          </w:tcPr>
          <w:p w14:paraId="77D0F226"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Номер государственной регистрации</w:t>
            </w:r>
          </w:p>
        </w:tc>
        <w:tc>
          <w:tcPr>
            <w:tcW w:w="6180" w:type="dxa"/>
            <w:vAlign w:val="center"/>
          </w:tcPr>
          <w:p w14:paraId="25E68D8C"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12F4BC86" w14:textId="77777777" w:rsidTr="00455307">
        <w:tc>
          <w:tcPr>
            <w:tcW w:w="2836" w:type="dxa"/>
            <w:shd w:val="clear" w:color="auto" w:fill="D9E2F3"/>
            <w:vAlign w:val="center"/>
          </w:tcPr>
          <w:p w14:paraId="25806F4A"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День, месяц, год регистрации</w:t>
            </w:r>
          </w:p>
        </w:tc>
        <w:tc>
          <w:tcPr>
            <w:tcW w:w="6180" w:type="dxa"/>
            <w:vAlign w:val="center"/>
          </w:tcPr>
          <w:p w14:paraId="4B3A3449"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5257B9B8" w14:textId="77777777" w:rsidTr="00455307">
        <w:tc>
          <w:tcPr>
            <w:tcW w:w="2836" w:type="dxa"/>
            <w:shd w:val="clear" w:color="auto" w:fill="D9E2F3"/>
            <w:vAlign w:val="center"/>
          </w:tcPr>
          <w:p w14:paraId="51F118A6" w14:textId="77777777" w:rsidR="00202D2E" w:rsidRPr="00E912C4" w:rsidRDefault="00202D2E" w:rsidP="000C1449">
            <w:pPr>
              <w:numPr>
                <w:ilvl w:val="2"/>
                <w:numId w:val="3"/>
              </w:numPr>
              <w:pBdr>
                <w:top w:val="nil"/>
                <w:left w:val="nil"/>
                <w:bottom w:val="nil"/>
                <w:right w:val="nil"/>
                <w:between w:val="nil"/>
              </w:pBdr>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 xml:space="preserve">Адрес </w:t>
            </w:r>
            <w:ins w:id="3" w:author="Inesa Kocharyan" w:date="2021-08-30T12:39:00Z">
              <w:r w:rsidRPr="00E912C4">
                <w:rPr>
                  <w:rFonts w:ascii="GHEA Grapalat" w:eastAsia="GHEA Grapalat" w:hAnsi="GHEA Grapalat" w:cs="GHEA Grapalat"/>
                  <w:color w:val="000000"/>
                  <w:sz w:val="18"/>
                  <w:szCs w:val="18"/>
                </w:rPr>
                <w:t xml:space="preserve"> </w:t>
              </w:r>
            </w:ins>
            <w:r w:rsidRPr="00E912C4">
              <w:rPr>
                <w:rFonts w:ascii="GHEA Grapalat" w:eastAsia="GHEA Grapalat" w:hAnsi="GHEA Grapalat" w:cs="GHEA Grapalat"/>
                <w:color w:val="000000"/>
                <w:sz w:val="18"/>
                <w:szCs w:val="18"/>
              </w:rPr>
              <w:t>регистрации</w:t>
            </w:r>
          </w:p>
        </w:tc>
        <w:tc>
          <w:tcPr>
            <w:tcW w:w="6180" w:type="dxa"/>
            <w:vAlign w:val="center"/>
          </w:tcPr>
          <w:p w14:paraId="294B8C72"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1780AC6D" w14:textId="77777777" w:rsidTr="00455307">
        <w:tc>
          <w:tcPr>
            <w:tcW w:w="2836" w:type="dxa"/>
            <w:shd w:val="clear" w:color="auto" w:fill="D9E2F3"/>
            <w:vAlign w:val="center"/>
          </w:tcPr>
          <w:p w14:paraId="0A7CAC8D" w14:textId="77777777" w:rsidR="00202D2E" w:rsidRPr="00E912C4" w:rsidRDefault="00202D2E" w:rsidP="000C1449">
            <w:pPr>
              <w:numPr>
                <w:ilvl w:val="2"/>
                <w:numId w:val="3"/>
              </w:numPr>
              <w:pBdr>
                <w:top w:val="nil"/>
                <w:left w:val="nil"/>
                <w:bottom w:val="nil"/>
                <w:right w:val="nil"/>
                <w:between w:val="nil"/>
              </w:pBdr>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Государство регистрации</w:t>
            </w:r>
          </w:p>
        </w:tc>
        <w:tc>
          <w:tcPr>
            <w:tcW w:w="6180" w:type="dxa"/>
            <w:vAlign w:val="center"/>
          </w:tcPr>
          <w:p w14:paraId="6BF4557E" w14:textId="77777777" w:rsidR="00202D2E" w:rsidRPr="00E912C4" w:rsidRDefault="00202D2E" w:rsidP="00455307">
            <w:pPr>
              <w:spacing w:before="240" w:after="240"/>
              <w:ind w:left="993" w:hanging="851"/>
              <w:rPr>
                <w:rFonts w:ascii="GHEA Grapalat" w:eastAsia="GHEA Grapalat" w:hAnsi="GHEA Grapalat" w:cs="GHEA Grapalat"/>
                <w:sz w:val="18"/>
                <w:szCs w:val="18"/>
              </w:rPr>
            </w:pPr>
          </w:p>
        </w:tc>
      </w:tr>
      <w:tr w:rsidR="00202D2E" w:rsidRPr="00E912C4" w14:paraId="4BE4E13B" w14:textId="77777777" w:rsidTr="00455307">
        <w:tc>
          <w:tcPr>
            <w:tcW w:w="2836" w:type="dxa"/>
            <w:shd w:val="clear" w:color="auto" w:fill="D9E2F3"/>
            <w:vAlign w:val="center"/>
          </w:tcPr>
          <w:p w14:paraId="3E638992" w14:textId="77777777" w:rsidR="00202D2E" w:rsidRPr="00E912C4" w:rsidRDefault="00202D2E" w:rsidP="000C1449">
            <w:pPr>
              <w:numPr>
                <w:ilvl w:val="2"/>
                <w:numId w:val="3"/>
              </w:numPr>
              <w:pBdr>
                <w:top w:val="nil"/>
                <w:left w:val="nil"/>
                <w:bottom w:val="nil"/>
                <w:right w:val="nil"/>
                <w:between w:val="nil"/>
              </w:pBdr>
              <w:ind w:left="284" w:hanging="284"/>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Имя и фамилия руководителя исполнительного органа</w:t>
            </w:r>
          </w:p>
        </w:tc>
        <w:tc>
          <w:tcPr>
            <w:tcW w:w="6180" w:type="dxa"/>
            <w:vAlign w:val="center"/>
          </w:tcPr>
          <w:p w14:paraId="0BA173D1" w14:textId="77777777" w:rsidR="00202D2E" w:rsidRPr="00E912C4" w:rsidRDefault="00202D2E" w:rsidP="00455307">
            <w:pPr>
              <w:spacing w:before="240" w:after="240"/>
              <w:ind w:left="993" w:hanging="851"/>
              <w:rPr>
                <w:rFonts w:ascii="GHEA Grapalat" w:eastAsia="GHEA Grapalat" w:hAnsi="GHEA Grapalat" w:cs="GHEA Grapalat"/>
                <w:sz w:val="18"/>
                <w:szCs w:val="18"/>
              </w:rPr>
            </w:pPr>
          </w:p>
        </w:tc>
      </w:tr>
    </w:tbl>
    <w:p w14:paraId="26A17924" w14:textId="77777777" w:rsidR="00202D2E" w:rsidRPr="00E912C4" w:rsidRDefault="00202D2E" w:rsidP="000C1449">
      <w:pPr>
        <w:numPr>
          <w:ilvl w:val="1"/>
          <w:numId w:val="3"/>
        </w:numPr>
        <w:pBdr>
          <w:top w:val="nil"/>
          <w:left w:val="nil"/>
          <w:bottom w:val="nil"/>
          <w:right w:val="nil"/>
          <w:between w:val="nil"/>
        </w:pBdr>
        <w:spacing w:before="240" w:after="160" w:line="259" w:lineRule="auto"/>
        <w:rPr>
          <w:rFonts w:ascii="GHEA Grapalat" w:eastAsia="GHEA Grapalat" w:hAnsi="GHEA Grapalat" w:cs="GHEA Grapalat"/>
          <w:i/>
          <w:color w:val="000000"/>
          <w:sz w:val="18"/>
          <w:szCs w:val="18"/>
        </w:rPr>
      </w:pPr>
      <w:r w:rsidRPr="00E912C4">
        <w:rPr>
          <w:rFonts w:ascii="GHEA Grapalat" w:eastAsia="GHEA Grapalat" w:hAnsi="GHEA Grapalat" w:cs="GHEA Grapalat"/>
          <w:i/>
          <w:color w:val="000000"/>
          <w:sz w:val="18"/>
          <w:szCs w:val="18"/>
        </w:rPr>
        <w:t>Лицо, представляющее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02D2E" w:rsidRPr="00E912C4" w14:paraId="3F66805E" w14:textId="77777777" w:rsidTr="00455307">
        <w:tc>
          <w:tcPr>
            <w:tcW w:w="2835" w:type="dxa"/>
            <w:shd w:val="clear" w:color="auto" w:fill="D9E2F3"/>
            <w:vAlign w:val="center"/>
          </w:tcPr>
          <w:p w14:paraId="1BB1125A"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Имя и фамилия лица, представляющего декларацию</w:t>
            </w:r>
          </w:p>
        </w:tc>
        <w:tc>
          <w:tcPr>
            <w:tcW w:w="6180" w:type="dxa"/>
            <w:vAlign w:val="center"/>
          </w:tcPr>
          <w:p w14:paraId="7319C9FA"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5294ED5E" w14:textId="77777777" w:rsidTr="00455307">
        <w:trPr>
          <w:trHeight w:val="1487"/>
        </w:trPr>
        <w:tc>
          <w:tcPr>
            <w:tcW w:w="2835" w:type="dxa"/>
            <w:shd w:val="clear" w:color="auto" w:fill="D9E2F3"/>
            <w:vAlign w:val="center"/>
          </w:tcPr>
          <w:p w14:paraId="5A577C6D"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Должность лица, представляющего декларацию</w:t>
            </w:r>
          </w:p>
        </w:tc>
        <w:tc>
          <w:tcPr>
            <w:tcW w:w="6180" w:type="dxa"/>
            <w:vAlign w:val="center"/>
          </w:tcPr>
          <w:p w14:paraId="694D391D" w14:textId="77777777" w:rsidR="00202D2E" w:rsidRPr="00E912C4" w:rsidRDefault="00202D2E" w:rsidP="00455307">
            <w:pPr>
              <w:spacing w:before="240" w:after="240"/>
              <w:rPr>
                <w:rFonts w:ascii="GHEA Grapalat" w:eastAsia="GHEA Grapalat" w:hAnsi="GHEA Grapalat" w:cs="GHEA Grapalat"/>
                <w:sz w:val="18"/>
                <w:szCs w:val="18"/>
              </w:rPr>
            </w:pPr>
          </w:p>
        </w:tc>
      </w:tr>
    </w:tbl>
    <w:p w14:paraId="36631534" w14:textId="77777777" w:rsidR="00202D2E" w:rsidRPr="00E912C4" w:rsidRDefault="00202D2E" w:rsidP="000C1449">
      <w:pPr>
        <w:numPr>
          <w:ilvl w:val="1"/>
          <w:numId w:val="3"/>
        </w:numPr>
        <w:pBdr>
          <w:top w:val="nil"/>
          <w:left w:val="nil"/>
          <w:bottom w:val="nil"/>
          <w:right w:val="nil"/>
          <w:between w:val="nil"/>
        </w:pBdr>
        <w:spacing w:before="240" w:after="160" w:line="259" w:lineRule="auto"/>
        <w:rPr>
          <w:rFonts w:ascii="GHEA Grapalat" w:eastAsia="GHEA Grapalat" w:hAnsi="GHEA Grapalat" w:cs="GHEA Grapalat"/>
          <w:i/>
          <w:color w:val="000000"/>
          <w:sz w:val="18"/>
          <w:szCs w:val="18"/>
        </w:rPr>
      </w:pPr>
      <w:r w:rsidRPr="00E912C4">
        <w:rPr>
          <w:rFonts w:ascii="GHEA Grapalat" w:eastAsia="GHEA Grapalat" w:hAnsi="GHEA Grapalat" w:cs="GHEA Grapalat"/>
          <w:i/>
          <w:color w:val="000000"/>
          <w:sz w:val="18"/>
          <w:szCs w:val="18"/>
        </w:rPr>
        <w:t>Представление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02D2E" w:rsidRPr="00E912C4" w14:paraId="23402198" w14:textId="77777777" w:rsidTr="00455307">
        <w:tc>
          <w:tcPr>
            <w:tcW w:w="2835" w:type="dxa"/>
            <w:shd w:val="clear" w:color="auto" w:fill="D9E2F3"/>
            <w:vAlign w:val="center"/>
          </w:tcPr>
          <w:p w14:paraId="12312E81" w14:textId="77777777" w:rsidR="00202D2E" w:rsidRPr="00E912C4" w:rsidRDefault="00202D2E" w:rsidP="000C1449">
            <w:pPr>
              <w:numPr>
                <w:ilvl w:val="2"/>
                <w:numId w:val="3"/>
              </w:numPr>
              <w:pBdr>
                <w:top w:val="nil"/>
                <w:left w:val="nil"/>
                <w:bottom w:val="nil"/>
                <w:right w:val="nil"/>
                <w:between w:val="nil"/>
              </w:pBdr>
              <w:spacing w:after="160" w:line="259" w:lineRule="auto"/>
              <w:ind w:left="0" w:hanging="79"/>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День, месяц, год подписания декларации</w:t>
            </w:r>
          </w:p>
        </w:tc>
        <w:tc>
          <w:tcPr>
            <w:tcW w:w="6180" w:type="dxa"/>
            <w:vAlign w:val="center"/>
          </w:tcPr>
          <w:p w14:paraId="03D1D0B3"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1873D235" w14:textId="77777777" w:rsidTr="00455307">
        <w:tc>
          <w:tcPr>
            <w:tcW w:w="2835" w:type="dxa"/>
            <w:shd w:val="clear" w:color="auto" w:fill="D9E2F3"/>
            <w:vAlign w:val="center"/>
          </w:tcPr>
          <w:p w14:paraId="6E559164" w14:textId="77777777" w:rsidR="00202D2E" w:rsidRPr="00E912C4" w:rsidRDefault="00202D2E" w:rsidP="000C1449">
            <w:pPr>
              <w:numPr>
                <w:ilvl w:val="2"/>
                <w:numId w:val="3"/>
              </w:numPr>
              <w:pBdr>
                <w:top w:val="nil"/>
                <w:left w:val="nil"/>
                <w:bottom w:val="nil"/>
                <w:right w:val="nil"/>
                <w:between w:val="nil"/>
              </w:pBdr>
              <w:spacing w:after="160" w:line="259" w:lineRule="auto"/>
              <w:ind w:left="0" w:hanging="79"/>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Количество страниц декларации</w:t>
            </w:r>
          </w:p>
        </w:tc>
        <w:tc>
          <w:tcPr>
            <w:tcW w:w="6180" w:type="dxa"/>
            <w:vAlign w:val="center"/>
          </w:tcPr>
          <w:p w14:paraId="63B7ACFA"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57AE71E8" w14:textId="77777777" w:rsidTr="00455307">
        <w:tc>
          <w:tcPr>
            <w:tcW w:w="2835" w:type="dxa"/>
            <w:shd w:val="clear" w:color="auto" w:fill="D9E2F3"/>
            <w:vAlign w:val="center"/>
          </w:tcPr>
          <w:p w14:paraId="2E53F77F" w14:textId="77777777" w:rsidR="00202D2E" w:rsidRPr="00E912C4" w:rsidRDefault="00202D2E" w:rsidP="000C1449">
            <w:pPr>
              <w:numPr>
                <w:ilvl w:val="2"/>
                <w:numId w:val="3"/>
              </w:numPr>
              <w:pBdr>
                <w:top w:val="nil"/>
                <w:left w:val="nil"/>
                <w:bottom w:val="nil"/>
                <w:right w:val="nil"/>
                <w:between w:val="nil"/>
              </w:pBdr>
              <w:spacing w:after="160" w:line="259" w:lineRule="auto"/>
              <w:ind w:left="0" w:hanging="79"/>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Подпись лица, представляющего декларацию</w:t>
            </w:r>
          </w:p>
        </w:tc>
        <w:tc>
          <w:tcPr>
            <w:tcW w:w="6180" w:type="dxa"/>
            <w:vAlign w:val="center"/>
          </w:tcPr>
          <w:p w14:paraId="664A9E79" w14:textId="77777777" w:rsidR="00202D2E" w:rsidRPr="00E912C4" w:rsidRDefault="00202D2E" w:rsidP="00455307">
            <w:pPr>
              <w:spacing w:before="240" w:after="240"/>
              <w:rPr>
                <w:rFonts w:ascii="GHEA Grapalat" w:eastAsia="GHEA Grapalat" w:hAnsi="GHEA Grapalat" w:cs="GHEA Grapalat"/>
                <w:sz w:val="18"/>
                <w:szCs w:val="18"/>
              </w:rPr>
            </w:pPr>
          </w:p>
        </w:tc>
      </w:tr>
    </w:tbl>
    <w:p w14:paraId="5A54A4FA" w14:textId="77777777" w:rsidR="00202D2E" w:rsidRPr="00E912C4" w:rsidRDefault="00202D2E" w:rsidP="00202D2E">
      <w:pPr>
        <w:rPr>
          <w:rFonts w:ascii="GHEA Grapalat" w:eastAsia="GHEA Grapalat" w:hAnsi="GHEA Grapalat" w:cs="GHEA Grapalat"/>
          <w:sz w:val="18"/>
          <w:szCs w:val="18"/>
        </w:rPr>
      </w:pPr>
    </w:p>
    <w:p w14:paraId="7C49E089" w14:textId="77777777" w:rsidR="00202D2E" w:rsidRPr="00E912C4" w:rsidRDefault="00202D2E" w:rsidP="00202D2E">
      <w:pPr>
        <w:rPr>
          <w:rFonts w:ascii="GHEA Grapalat" w:eastAsia="GHEA Grapalat" w:hAnsi="GHEA Grapalat" w:cs="GHEA Grapalat"/>
          <w:sz w:val="18"/>
          <w:szCs w:val="18"/>
        </w:rPr>
      </w:pPr>
      <w:r w:rsidRPr="00E912C4">
        <w:rPr>
          <w:rFonts w:ascii="GHEA Grapalat" w:hAnsi="GHEA Grapalat"/>
          <w:sz w:val="18"/>
          <w:szCs w:val="18"/>
        </w:rPr>
        <w:br w:type="page"/>
      </w:r>
    </w:p>
    <w:p w14:paraId="3937E02E" w14:textId="77777777" w:rsidR="00202D2E" w:rsidRPr="00E912C4" w:rsidRDefault="00202D2E" w:rsidP="000C1449">
      <w:pPr>
        <w:numPr>
          <w:ilvl w:val="0"/>
          <w:numId w:val="3"/>
        </w:numPr>
        <w:pBdr>
          <w:top w:val="nil"/>
          <w:left w:val="nil"/>
          <w:bottom w:val="nil"/>
          <w:right w:val="nil"/>
          <w:between w:val="nil"/>
        </w:pBdr>
        <w:spacing w:after="160" w:line="259" w:lineRule="auto"/>
        <w:rPr>
          <w:rFonts w:ascii="GHEA Grapalat" w:eastAsia="GHEA Grapalat" w:hAnsi="GHEA Grapalat" w:cs="GHEA Grapalat"/>
          <w:color w:val="000000"/>
          <w:sz w:val="18"/>
          <w:szCs w:val="18"/>
        </w:rPr>
      </w:pPr>
      <w:r w:rsidRPr="00E912C4">
        <w:rPr>
          <w:rFonts w:ascii="GHEA Grapalat" w:eastAsia="GHEA Grapalat" w:hAnsi="GHEA Grapalat" w:cs="GHEA Grapalat"/>
          <w:b/>
          <w:color w:val="000000"/>
          <w:sz w:val="18"/>
          <w:szCs w:val="18"/>
        </w:rPr>
        <w:lastRenderedPageBreak/>
        <w:t>Данные листинга  акций</w:t>
      </w:r>
    </w:p>
    <w:p w14:paraId="2FA01AA8" w14:textId="77777777" w:rsidR="00202D2E" w:rsidRPr="00E912C4" w:rsidRDefault="00202D2E" w:rsidP="000C1449">
      <w:pPr>
        <w:numPr>
          <w:ilvl w:val="1"/>
          <w:numId w:val="3"/>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8"/>
          <w:szCs w:val="18"/>
        </w:rPr>
      </w:pPr>
      <w:r w:rsidRPr="00E912C4">
        <w:rPr>
          <w:rFonts w:ascii="GHEA Grapalat" w:eastAsia="GHEA Grapalat" w:hAnsi="GHEA Grapalat" w:cs="GHEA Grapalat"/>
          <w:i/>
          <w:color w:val="000000"/>
          <w:sz w:val="18"/>
          <w:szCs w:val="18"/>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02D2E" w:rsidRPr="00E912C4" w14:paraId="7AE2B1CF" w14:textId="77777777" w:rsidTr="00455307">
        <w:tc>
          <w:tcPr>
            <w:tcW w:w="2835" w:type="dxa"/>
            <w:shd w:val="clear" w:color="auto" w:fill="D9E2F3"/>
            <w:vAlign w:val="center"/>
          </w:tcPr>
          <w:p w14:paraId="2C2B5F9F" w14:textId="77777777" w:rsidR="00202D2E" w:rsidRPr="00E912C4" w:rsidRDefault="00202D2E" w:rsidP="000C1449">
            <w:pPr>
              <w:numPr>
                <w:ilvl w:val="2"/>
                <w:numId w:val="3"/>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Наименование фондовой биржи</w:t>
            </w:r>
          </w:p>
        </w:tc>
        <w:tc>
          <w:tcPr>
            <w:tcW w:w="6180" w:type="dxa"/>
            <w:vAlign w:val="center"/>
          </w:tcPr>
          <w:p w14:paraId="17002045"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26556BDB" w14:textId="77777777" w:rsidTr="00455307">
        <w:tc>
          <w:tcPr>
            <w:tcW w:w="2835" w:type="dxa"/>
            <w:shd w:val="clear" w:color="auto" w:fill="D9E2F3"/>
            <w:vAlign w:val="center"/>
          </w:tcPr>
          <w:p w14:paraId="65CC3B9F"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 xml:space="preserve">Ссылка на документы, наличествующие на бирже </w:t>
            </w:r>
          </w:p>
        </w:tc>
        <w:tc>
          <w:tcPr>
            <w:tcW w:w="6180" w:type="dxa"/>
            <w:vAlign w:val="center"/>
          </w:tcPr>
          <w:p w14:paraId="6718327A" w14:textId="77777777" w:rsidR="00202D2E" w:rsidRPr="00E912C4" w:rsidRDefault="00202D2E" w:rsidP="00455307">
            <w:pPr>
              <w:spacing w:before="240" w:after="240"/>
              <w:rPr>
                <w:rFonts w:ascii="GHEA Grapalat" w:eastAsia="GHEA Grapalat" w:hAnsi="GHEA Grapalat" w:cs="GHEA Grapalat"/>
                <w:sz w:val="18"/>
                <w:szCs w:val="18"/>
              </w:rPr>
            </w:pPr>
          </w:p>
        </w:tc>
      </w:tr>
    </w:tbl>
    <w:p w14:paraId="36177BDD" w14:textId="77777777" w:rsidR="00202D2E" w:rsidRPr="00E912C4" w:rsidRDefault="00202D2E" w:rsidP="000C1449">
      <w:pPr>
        <w:numPr>
          <w:ilvl w:val="1"/>
          <w:numId w:val="3"/>
        </w:numPr>
        <w:pBdr>
          <w:top w:val="nil"/>
          <w:left w:val="nil"/>
          <w:bottom w:val="nil"/>
          <w:right w:val="nil"/>
          <w:between w:val="nil"/>
        </w:pBdr>
        <w:spacing w:before="240" w:after="160" w:line="259" w:lineRule="auto"/>
        <w:rPr>
          <w:rFonts w:ascii="GHEA Grapalat" w:eastAsia="GHEA Grapalat" w:hAnsi="GHEA Grapalat" w:cs="GHEA Grapalat"/>
          <w:i/>
          <w:color w:val="000000"/>
          <w:sz w:val="18"/>
          <w:szCs w:val="18"/>
        </w:rPr>
      </w:pPr>
      <w:r w:rsidRPr="00E912C4">
        <w:rPr>
          <w:rFonts w:ascii="GHEA Grapalat" w:eastAsia="GHEA Grapalat" w:hAnsi="GHEA Grapalat" w:cs="GHEA Grapalat"/>
          <w:i/>
          <w:color w:val="000000"/>
          <w:sz w:val="18"/>
          <w:szCs w:val="18"/>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02D2E" w:rsidRPr="00E912C4" w14:paraId="22FFD842" w14:textId="77777777" w:rsidTr="00455307">
        <w:tc>
          <w:tcPr>
            <w:tcW w:w="2835" w:type="dxa"/>
            <w:shd w:val="clear" w:color="auto" w:fill="D9E2F3"/>
            <w:vAlign w:val="center"/>
          </w:tcPr>
          <w:p w14:paraId="3DF795D1"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Наименование</w:t>
            </w:r>
          </w:p>
        </w:tc>
        <w:tc>
          <w:tcPr>
            <w:tcW w:w="6180" w:type="dxa"/>
            <w:vAlign w:val="center"/>
          </w:tcPr>
          <w:p w14:paraId="5E3B462B"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7DD6CE3D" w14:textId="77777777" w:rsidTr="00455307">
        <w:tc>
          <w:tcPr>
            <w:tcW w:w="2835" w:type="dxa"/>
            <w:shd w:val="clear" w:color="auto" w:fill="D9E2F3"/>
            <w:vAlign w:val="center"/>
          </w:tcPr>
          <w:p w14:paraId="4C182063"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Наименование латинскими буквами</w:t>
            </w:r>
            <w:r w:rsidRPr="00E912C4">
              <w:rPr>
                <w:sz w:val="18"/>
                <w:szCs w:val="18"/>
              </w:rPr>
              <w:t xml:space="preserve"> </w:t>
            </w:r>
          </w:p>
        </w:tc>
        <w:tc>
          <w:tcPr>
            <w:tcW w:w="6180" w:type="dxa"/>
            <w:vAlign w:val="center"/>
          </w:tcPr>
          <w:p w14:paraId="549F4995"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5A2043FE" w14:textId="77777777" w:rsidTr="00455307">
        <w:tc>
          <w:tcPr>
            <w:tcW w:w="2835" w:type="dxa"/>
            <w:shd w:val="clear" w:color="auto" w:fill="D9E2F3"/>
            <w:vAlign w:val="center"/>
          </w:tcPr>
          <w:p w14:paraId="34B2F6B1"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Номер государственной регистрации</w:t>
            </w:r>
          </w:p>
        </w:tc>
        <w:tc>
          <w:tcPr>
            <w:tcW w:w="6180" w:type="dxa"/>
            <w:vAlign w:val="center"/>
          </w:tcPr>
          <w:p w14:paraId="50AEB9F1"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10CEE96E" w14:textId="77777777" w:rsidTr="00455307">
        <w:tc>
          <w:tcPr>
            <w:tcW w:w="2835" w:type="dxa"/>
            <w:shd w:val="clear" w:color="auto" w:fill="D9E2F3"/>
            <w:vAlign w:val="center"/>
          </w:tcPr>
          <w:p w14:paraId="22DD4144"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День, месяц, год регистрации</w:t>
            </w:r>
          </w:p>
        </w:tc>
        <w:tc>
          <w:tcPr>
            <w:tcW w:w="6180" w:type="dxa"/>
            <w:vAlign w:val="center"/>
          </w:tcPr>
          <w:p w14:paraId="1D1D86F3"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4F850EBD" w14:textId="77777777" w:rsidTr="00455307">
        <w:tc>
          <w:tcPr>
            <w:tcW w:w="2835" w:type="dxa"/>
            <w:shd w:val="clear" w:color="auto" w:fill="D9E2F3"/>
            <w:vAlign w:val="center"/>
          </w:tcPr>
          <w:p w14:paraId="6CDDC992"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Адрес регистрации</w:t>
            </w:r>
          </w:p>
        </w:tc>
        <w:tc>
          <w:tcPr>
            <w:tcW w:w="6180" w:type="dxa"/>
            <w:vAlign w:val="center"/>
          </w:tcPr>
          <w:p w14:paraId="138AD11D"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643C4B76" w14:textId="77777777" w:rsidTr="00455307">
        <w:trPr>
          <w:trHeight w:val="1361"/>
        </w:trPr>
        <w:tc>
          <w:tcPr>
            <w:tcW w:w="2835" w:type="dxa"/>
            <w:shd w:val="clear" w:color="auto" w:fill="D9E2F3"/>
            <w:vAlign w:val="center"/>
          </w:tcPr>
          <w:p w14:paraId="3E935442"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Государтво регистрации</w:t>
            </w:r>
          </w:p>
        </w:tc>
        <w:tc>
          <w:tcPr>
            <w:tcW w:w="6180" w:type="dxa"/>
            <w:vAlign w:val="center"/>
          </w:tcPr>
          <w:p w14:paraId="35143B86"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2A327655" w14:textId="77777777" w:rsidTr="00455307">
        <w:tc>
          <w:tcPr>
            <w:tcW w:w="2835" w:type="dxa"/>
            <w:shd w:val="clear" w:color="auto" w:fill="D9E2F3"/>
            <w:vAlign w:val="center"/>
          </w:tcPr>
          <w:p w14:paraId="7827C827"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Имя и фамилия руководителя исполнительного органа</w:t>
            </w:r>
          </w:p>
        </w:tc>
        <w:tc>
          <w:tcPr>
            <w:tcW w:w="6180" w:type="dxa"/>
            <w:vAlign w:val="center"/>
          </w:tcPr>
          <w:p w14:paraId="29367BA7" w14:textId="77777777" w:rsidR="00202D2E" w:rsidRPr="00E912C4" w:rsidRDefault="00202D2E" w:rsidP="00455307">
            <w:pPr>
              <w:spacing w:before="240" w:after="240"/>
              <w:rPr>
                <w:rFonts w:ascii="GHEA Grapalat" w:eastAsia="GHEA Grapalat" w:hAnsi="GHEA Grapalat" w:cs="GHEA Grapalat"/>
                <w:sz w:val="18"/>
                <w:szCs w:val="18"/>
              </w:rPr>
            </w:pPr>
          </w:p>
        </w:tc>
      </w:tr>
    </w:tbl>
    <w:p w14:paraId="6CF26B59" w14:textId="77777777" w:rsidR="00202D2E" w:rsidRPr="00E912C4" w:rsidRDefault="00202D2E" w:rsidP="000C1449">
      <w:pPr>
        <w:numPr>
          <w:ilvl w:val="1"/>
          <w:numId w:val="3"/>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18"/>
          <w:szCs w:val="18"/>
        </w:rPr>
      </w:pPr>
      <w:r w:rsidRPr="00E912C4">
        <w:rPr>
          <w:rFonts w:ascii="GHEA Grapalat" w:eastAsia="GHEA Grapalat" w:hAnsi="GHEA Grapalat" w:cs="GHEA Grapalat"/>
          <w:i/>
          <w:iCs/>
          <w:sz w:val="18"/>
          <w:szCs w:val="18"/>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202D2E" w:rsidRPr="00E912C4" w14:paraId="1980F9B9" w14:textId="77777777" w:rsidTr="00455307">
        <w:tc>
          <w:tcPr>
            <w:tcW w:w="2836" w:type="dxa"/>
            <w:shd w:val="clear" w:color="auto" w:fill="D9E2F3"/>
            <w:vAlign w:val="center"/>
          </w:tcPr>
          <w:p w14:paraId="2B0D38AF" w14:textId="77777777" w:rsidR="00202D2E" w:rsidRPr="00E912C4" w:rsidRDefault="00202D2E" w:rsidP="000C1449">
            <w:pPr>
              <w:numPr>
                <w:ilvl w:val="2"/>
                <w:numId w:val="3"/>
              </w:numPr>
              <w:pBdr>
                <w:top w:val="nil"/>
                <w:left w:val="nil"/>
                <w:bottom w:val="nil"/>
                <w:right w:val="nil"/>
                <w:between w:val="nil"/>
              </w:pBdr>
              <w:spacing w:after="160" w:line="259" w:lineRule="auto"/>
              <w:ind w:hanging="93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Размер участия (%)</w:t>
            </w:r>
          </w:p>
        </w:tc>
        <w:tc>
          <w:tcPr>
            <w:tcW w:w="6178" w:type="dxa"/>
            <w:vAlign w:val="center"/>
          </w:tcPr>
          <w:p w14:paraId="35445516"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11975C19" w14:textId="77777777" w:rsidTr="00455307">
        <w:tc>
          <w:tcPr>
            <w:tcW w:w="2836" w:type="dxa"/>
            <w:shd w:val="clear" w:color="auto" w:fill="D9E2F3"/>
            <w:vAlign w:val="center"/>
          </w:tcPr>
          <w:p w14:paraId="03F8E1B0" w14:textId="77777777" w:rsidR="00202D2E" w:rsidRPr="00E912C4" w:rsidRDefault="00202D2E" w:rsidP="000C1449">
            <w:pPr>
              <w:numPr>
                <w:ilvl w:val="2"/>
                <w:numId w:val="3"/>
              </w:numPr>
              <w:pBdr>
                <w:top w:val="nil"/>
                <w:left w:val="nil"/>
                <w:bottom w:val="nil"/>
                <w:right w:val="nil"/>
                <w:between w:val="nil"/>
              </w:pBdr>
              <w:ind w:hanging="93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Вид участия</w:t>
            </w:r>
          </w:p>
        </w:tc>
        <w:tc>
          <w:tcPr>
            <w:tcW w:w="6178" w:type="dxa"/>
            <w:vAlign w:val="center"/>
          </w:tcPr>
          <w:p w14:paraId="7DF6C83E" w14:textId="77777777" w:rsidR="00202D2E" w:rsidRPr="00E912C4" w:rsidRDefault="001064DB" w:rsidP="00455307">
            <w:pPr>
              <w:spacing w:before="240" w:after="240"/>
              <w:rPr>
                <w:rFonts w:ascii="GHEA Grapalat" w:eastAsia="GHEA Grapalat" w:hAnsi="GHEA Grapalat" w:cs="GHEA Grapalat"/>
                <w:sz w:val="18"/>
                <w:szCs w:val="18"/>
              </w:rPr>
            </w:pPr>
            <w:sdt>
              <w:sdtPr>
                <w:rPr>
                  <w:rFonts w:ascii="GHEA Grapalat" w:eastAsia="GHEA Grapalat" w:hAnsi="GHEA Grapalat" w:cs="GHEA Grapalat"/>
                  <w:sz w:val="18"/>
                  <w:szCs w:val="18"/>
                </w:rPr>
                <w:id w:val="-181660743"/>
                <w14:checkbox>
                  <w14:checked w14:val="0"/>
                  <w14:checkedState w14:val="2612" w14:font="MS Gothic"/>
                  <w14:uncheckedState w14:val="2610" w14:font="MS Gothic"/>
                </w14:checkbox>
              </w:sdtPr>
              <w:sdtEndPr/>
              <w:sdtContent>
                <w:r w:rsidR="00202D2E" w:rsidRPr="00E912C4">
                  <w:rPr>
                    <w:rFonts w:ascii="MS Gothic" w:eastAsia="MS Gothic" w:hAnsi="MS Gothic" w:cs="GHEA Grapalat" w:hint="eastAsia"/>
                    <w:sz w:val="18"/>
                    <w:szCs w:val="18"/>
                  </w:rPr>
                  <w:t>☐</w:t>
                </w:r>
              </w:sdtContent>
            </w:sdt>
            <w:r w:rsidR="00202D2E" w:rsidRPr="00E912C4">
              <w:rPr>
                <w:rFonts w:ascii="GHEA Grapalat" w:eastAsia="GHEA Grapalat" w:hAnsi="GHEA Grapalat" w:cs="GHEA Grapalat"/>
                <w:sz w:val="18"/>
                <w:szCs w:val="18"/>
              </w:rPr>
              <w:tab/>
              <w:t>Прямое участие</w:t>
            </w:r>
          </w:p>
          <w:p w14:paraId="7F6CF246" w14:textId="77777777" w:rsidR="00202D2E" w:rsidRPr="00E912C4" w:rsidRDefault="001064DB" w:rsidP="00455307">
            <w:pPr>
              <w:spacing w:before="240" w:after="240"/>
              <w:rPr>
                <w:rFonts w:ascii="GHEA Grapalat" w:eastAsia="GHEA Grapalat" w:hAnsi="GHEA Grapalat" w:cs="GHEA Grapalat"/>
                <w:sz w:val="18"/>
                <w:szCs w:val="18"/>
              </w:rPr>
            </w:pPr>
            <w:sdt>
              <w:sdtPr>
                <w:rPr>
                  <w:rFonts w:ascii="GHEA Grapalat" w:eastAsia="GHEA Grapalat" w:hAnsi="GHEA Grapalat" w:cs="GHEA Grapalat"/>
                  <w:sz w:val="18"/>
                  <w:szCs w:val="18"/>
                </w:rPr>
                <w:id w:val="-534419621"/>
                <w14:checkbox>
                  <w14:checked w14:val="0"/>
                  <w14:checkedState w14:val="2612" w14:font="MS Gothic"/>
                  <w14:uncheckedState w14:val="2610" w14:font="MS Gothic"/>
                </w14:checkbox>
              </w:sdtPr>
              <w:sdtEndPr/>
              <w:sdtContent>
                <w:r w:rsidR="00202D2E" w:rsidRPr="00E912C4">
                  <w:rPr>
                    <w:rFonts w:ascii="MS Gothic" w:eastAsia="MS Gothic" w:hAnsi="MS Gothic" w:cs="GHEA Grapalat" w:hint="eastAsia"/>
                    <w:sz w:val="18"/>
                    <w:szCs w:val="18"/>
                  </w:rPr>
                  <w:t>☐</w:t>
                </w:r>
              </w:sdtContent>
            </w:sdt>
            <w:r w:rsidR="00202D2E" w:rsidRPr="00E912C4">
              <w:rPr>
                <w:rFonts w:ascii="GHEA Grapalat" w:eastAsia="GHEA Grapalat" w:hAnsi="GHEA Grapalat" w:cs="GHEA Grapalat"/>
                <w:sz w:val="18"/>
                <w:szCs w:val="18"/>
              </w:rPr>
              <w:tab/>
              <w:t>Косвенное участие</w:t>
            </w:r>
          </w:p>
        </w:tc>
      </w:tr>
    </w:tbl>
    <w:p w14:paraId="76B4D783" w14:textId="77777777" w:rsidR="00202D2E" w:rsidRPr="00E912C4" w:rsidRDefault="00202D2E" w:rsidP="00202D2E">
      <w:pPr>
        <w:pBdr>
          <w:top w:val="nil"/>
          <w:left w:val="nil"/>
          <w:bottom w:val="nil"/>
          <w:right w:val="nil"/>
          <w:between w:val="nil"/>
        </w:pBdr>
        <w:spacing w:before="240"/>
        <w:rPr>
          <w:rFonts w:ascii="GHEA Grapalat" w:eastAsia="GHEA Grapalat" w:hAnsi="GHEA Grapalat" w:cs="GHEA Grapalat"/>
          <w:sz w:val="18"/>
          <w:szCs w:val="18"/>
        </w:rPr>
      </w:pPr>
      <w:r w:rsidRPr="00E912C4">
        <w:rPr>
          <w:rFonts w:ascii="GHEA Grapalat" w:hAnsi="GHEA Grapalat"/>
          <w:sz w:val="18"/>
          <w:szCs w:val="18"/>
        </w:rPr>
        <w:br w:type="page"/>
      </w:r>
    </w:p>
    <w:p w14:paraId="12BCB1C8" w14:textId="77777777" w:rsidR="00202D2E" w:rsidRPr="00E912C4" w:rsidRDefault="00202D2E" w:rsidP="000C1449">
      <w:pPr>
        <w:numPr>
          <w:ilvl w:val="0"/>
          <w:numId w:val="3"/>
        </w:numPr>
        <w:pBdr>
          <w:top w:val="nil"/>
          <w:left w:val="nil"/>
          <w:bottom w:val="nil"/>
          <w:right w:val="nil"/>
          <w:between w:val="nil"/>
        </w:pBdr>
        <w:spacing w:line="259" w:lineRule="auto"/>
        <w:rPr>
          <w:rFonts w:ascii="GHEA Grapalat" w:eastAsia="GHEA Grapalat" w:hAnsi="GHEA Grapalat" w:cs="GHEA Grapalat"/>
          <w:b/>
          <w:color w:val="000000"/>
          <w:sz w:val="18"/>
          <w:szCs w:val="18"/>
        </w:rPr>
      </w:pPr>
      <w:r w:rsidRPr="00E912C4">
        <w:rPr>
          <w:rFonts w:ascii="GHEA Grapalat" w:eastAsia="GHEA Grapalat" w:hAnsi="GHEA Grapalat" w:cs="GHEA Grapalat"/>
          <w:b/>
          <w:color w:val="000000"/>
          <w:sz w:val="18"/>
          <w:szCs w:val="18"/>
        </w:rPr>
        <w:lastRenderedPageBreak/>
        <w:t>Участие государства, муниципалитета или международной организации</w:t>
      </w:r>
    </w:p>
    <w:p w14:paraId="6BFCFC6D" w14:textId="77777777" w:rsidR="00202D2E" w:rsidRPr="00E912C4" w:rsidRDefault="00202D2E" w:rsidP="000C1449">
      <w:pPr>
        <w:numPr>
          <w:ilvl w:val="1"/>
          <w:numId w:val="3"/>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8"/>
          <w:szCs w:val="18"/>
        </w:rPr>
      </w:pPr>
      <w:r w:rsidRPr="00E912C4">
        <w:rPr>
          <w:rFonts w:ascii="GHEA Grapalat" w:eastAsia="GHEA Grapalat" w:hAnsi="GHEA Grapalat" w:cs="GHEA Grapalat"/>
          <w:i/>
          <w:color w:val="000000"/>
          <w:sz w:val="18"/>
          <w:szCs w:val="18"/>
        </w:rPr>
        <w:t>Участие государства или 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02D2E" w:rsidRPr="00E912C4" w14:paraId="14EA31EE" w14:textId="77777777" w:rsidTr="00455307">
        <w:tc>
          <w:tcPr>
            <w:tcW w:w="2837" w:type="dxa"/>
            <w:shd w:val="clear" w:color="auto" w:fill="D9E2F3"/>
            <w:vAlign w:val="center"/>
          </w:tcPr>
          <w:p w14:paraId="636CD955"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Название государства</w:t>
            </w:r>
          </w:p>
        </w:tc>
        <w:tc>
          <w:tcPr>
            <w:tcW w:w="6180" w:type="dxa"/>
            <w:vAlign w:val="center"/>
          </w:tcPr>
          <w:p w14:paraId="61DA75E8"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7D6FB219" w14:textId="77777777" w:rsidTr="00455307">
        <w:tc>
          <w:tcPr>
            <w:tcW w:w="2837" w:type="dxa"/>
            <w:shd w:val="clear" w:color="auto" w:fill="D9E2F3"/>
            <w:vAlign w:val="center"/>
          </w:tcPr>
          <w:p w14:paraId="778A3978"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Название муниципалитета</w:t>
            </w:r>
          </w:p>
        </w:tc>
        <w:tc>
          <w:tcPr>
            <w:tcW w:w="6180" w:type="dxa"/>
            <w:vAlign w:val="center"/>
          </w:tcPr>
          <w:p w14:paraId="0CCBB1C6"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7C7268C8" w14:textId="77777777" w:rsidTr="00455307">
        <w:tc>
          <w:tcPr>
            <w:tcW w:w="2837" w:type="dxa"/>
            <w:shd w:val="clear" w:color="auto" w:fill="D9E2F3"/>
            <w:vAlign w:val="center"/>
          </w:tcPr>
          <w:p w14:paraId="411059A0"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Размер участия (%)</w:t>
            </w:r>
          </w:p>
        </w:tc>
        <w:tc>
          <w:tcPr>
            <w:tcW w:w="6180" w:type="dxa"/>
            <w:vAlign w:val="center"/>
          </w:tcPr>
          <w:p w14:paraId="2B4B225F"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3E07AFCC" w14:textId="77777777" w:rsidTr="00455307">
        <w:tc>
          <w:tcPr>
            <w:tcW w:w="2837" w:type="dxa"/>
            <w:shd w:val="clear" w:color="auto" w:fill="D9E2F3"/>
            <w:vAlign w:val="center"/>
          </w:tcPr>
          <w:p w14:paraId="4C2AAB6E" w14:textId="77777777" w:rsidR="00202D2E" w:rsidRPr="00E912C4" w:rsidRDefault="00202D2E" w:rsidP="000C1449">
            <w:pPr>
              <w:numPr>
                <w:ilvl w:val="2"/>
                <w:numId w:val="3"/>
              </w:numPr>
              <w:pBdr>
                <w:top w:val="nil"/>
                <w:left w:val="nil"/>
                <w:bottom w:val="nil"/>
                <w:right w:val="nil"/>
                <w:between w:val="nil"/>
              </w:pBdr>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Вид участия</w:t>
            </w:r>
          </w:p>
        </w:tc>
        <w:tc>
          <w:tcPr>
            <w:tcW w:w="6180" w:type="dxa"/>
            <w:vAlign w:val="center"/>
          </w:tcPr>
          <w:p w14:paraId="1BFF6EA9" w14:textId="77777777" w:rsidR="00202D2E" w:rsidRPr="00E912C4" w:rsidRDefault="001064DB" w:rsidP="00455307">
            <w:pPr>
              <w:spacing w:before="240" w:after="240"/>
              <w:rPr>
                <w:rFonts w:ascii="GHEA Grapalat" w:eastAsia="GHEA Grapalat" w:hAnsi="GHEA Grapalat" w:cs="GHEA Grapalat"/>
                <w:sz w:val="18"/>
                <w:szCs w:val="18"/>
              </w:rPr>
            </w:pPr>
            <w:sdt>
              <w:sdtPr>
                <w:rPr>
                  <w:rFonts w:ascii="GHEA Grapalat" w:eastAsia="GHEA Grapalat" w:hAnsi="GHEA Grapalat" w:cs="GHEA Grapalat"/>
                  <w:sz w:val="18"/>
                  <w:szCs w:val="18"/>
                </w:rPr>
                <w:id w:val="-136730621"/>
                <w14:checkbox>
                  <w14:checked w14:val="0"/>
                  <w14:checkedState w14:val="2612" w14:font="MS Gothic"/>
                  <w14:uncheckedState w14:val="2610" w14:font="MS Gothic"/>
                </w14:checkbox>
              </w:sdtPr>
              <w:sdtEndPr/>
              <w:sdtContent>
                <w:r w:rsidR="00202D2E" w:rsidRPr="00E912C4">
                  <w:rPr>
                    <w:rFonts w:ascii="Segoe UI Symbol" w:eastAsia="MS Gothic" w:hAnsi="Segoe UI Symbol" w:cs="Segoe UI Symbol"/>
                    <w:sz w:val="18"/>
                    <w:szCs w:val="18"/>
                  </w:rPr>
                  <w:t>☐</w:t>
                </w:r>
              </w:sdtContent>
            </w:sdt>
            <w:r w:rsidR="00202D2E" w:rsidRPr="00E912C4">
              <w:rPr>
                <w:rFonts w:ascii="GHEA Grapalat" w:eastAsia="GHEA Grapalat" w:hAnsi="GHEA Grapalat" w:cs="GHEA Grapalat"/>
                <w:sz w:val="18"/>
                <w:szCs w:val="18"/>
              </w:rPr>
              <w:tab/>
              <w:t>Прямое участие</w:t>
            </w:r>
          </w:p>
          <w:p w14:paraId="3144F8C0" w14:textId="77777777" w:rsidR="00202D2E" w:rsidRPr="00E912C4" w:rsidRDefault="001064DB" w:rsidP="00455307">
            <w:pPr>
              <w:spacing w:before="240" w:after="240"/>
              <w:rPr>
                <w:rFonts w:ascii="GHEA Grapalat" w:eastAsia="GHEA Grapalat" w:hAnsi="GHEA Grapalat" w:cs="GHEA Grapalat"/>
                <w:sz w:val="18"/>
                <w:szCs w:val="18"/>
              </w:rPr>
            </w:pPr>
            <w:sdt>
              <w:sdtPr>
                <w:rPr>
                  <w:rFonts w:ascii="GHEA Grapalat" w:eastAsia="GHEA Grapalat" w:hAnsi="GHEA Grapalat" w:cs="GHEA Grapalat"/>
                  <w:sz w:val="18"/>
                  <w:szCs w:val="18"/>
                </w:rPr>
                <w:id w:val="-895968346"/>
                <w14:checkbox>
                  <w14:checked w14:val="0"/>
                  <w14:checkedState w14:val="2612" w14:font="MS Gothic"/>
                  <w14:uncheckedState w14:val="2610" w14:font="MS Gothic"/>
                </w14:checkbox>
              </w:sdtPr>
              <w:sdtEndPr/>
              <w:sdtContent>
                <w:r w:rsidR="00202D2E" w:rsidRPr="00E912C4">
                  <w:rPr>
                    <w:rFonts w:ascii="Segoe UI Symbol" w:eastAsia="MS Gothic" w:hAnsi="Segoe UI Symbol" w:cs="Segoe UI Symbol"/>
                    <w:sz w:val="18"/>
                    <w:szCs w:val="18"/>
                  </w:rPr>
                  <w:t>☐</w:t>
                </w:r>
              </w:sdtContent>
            </w:sdt>
            <w:r w:rsidR="00202D2E" w:rsidRPr="00E912C4">
              <w:rPr>
                <w:rFonts w:ascii="GHEA Grapalat" w:eastAsia="GHEA Grapalat" w:hAnsi="GHEA Grapalat" w:cs="GHEA Grapalat"/>
                <w:sz w:val="18"/>
                <w:szCs w:val="18"/>
              </w:rPr>
              <w:tab/>
              <w:t>Косвенное участие</w:t>
            </w:r>
          </w:p>
        </w:tc>
      </w:tr>
    </w:tbl>
    <w:p w14:paraId="47EFFAFA" w14:textId="77777777" w:rsidR="00202D2E" w:rsidRPr="00E912C4" w:rsidRDefault="00202D2E" w:rsidP="000C1449">
      <w:pPr>
        <w:numPr>
          <w:ilvl w:val="1"/>
          <w:numId w:val="3"/>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8"/>
          <w:szCs w:val="18"/>
        </w:rPr>
      </w:pPr>
      <w:r w:rsidRPr="00E912C4">
        <w:rPr>
          <w:rFonts w:ascii="GHEA Grapalat" w:eastAsia="GHEA Grapalat" w:hAnsi="GHEA Grapalat" w:cs="GHEA Grapalat"/>
          <w:i/>
          <w:color w:val="000000"/>
          <w:sz w:val="18"/>
          <w:szCs w:val="18"/>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02D2E" w:rsidRPr="00E912C4" w14:paraId="1487739A" w14:textId="77777777" w:rsidTr="00455307">
        <w:tc>
          <w:tcPr>
            <w:tcW w:w="2837" w:type="dxa"/>
            <w:shd w:val="clear" w:color="auto" w:fill="D9E2F3"/>
            <w:vAlign w:val="center"/>
          </w:tcPr>
          <w:p w14:paraId="5C7C28CD"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Название международной организации</w:t>
            </w:r>
          </w:p>
        </w:tc>
        <w:tc>
          <w:tcPr>
            <w:tcW w:w="6180" w:type="dxa"/>
            <w:vAlign w:val="center"/>
          </w:tcPr>
          <w:p w14:paraId="22363477"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4E5B95CA" w14:textId="77777777" w:rsidTr="00455307">
        <w:tc>
          <w:tcPr>
            <w:tcW w:w="2837" w:type="dxa"/>
            <w:shd w:val="clear" w:color="auto" w:fill="D9E2F3"/>
            <w:vAlign w:val="center"/>
          </w:tcPr>
          <w:p w14:paraId="2B6AA188" w14:textId="77777777" w:rsidR="00202D2E" w:rsidRPr="00E912C4" w:rsidRDefault="00202D2E" w:rsidP="000C1449">
            <w:pPr>
              <w:numPr>
                <w:ilvl w:val="2"/>
                <w:numId w:val="3"/>
              </w:numPr>
              <w:pBdr>
                <w:top w:val="nil"/>
                <w:left w:val="nil"/>
                <w:bottom w:val="nil"/>
                <w:right w:val="nil"/>
                <w:between w:val="nil"/>
              </w:pBdr>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Название международной организации латинскими буквами</w:t>
            </w:r>
          </w:p>
        </w:tc>
        <w:tc>
          <w:tcPr>
            <w:tcW w:w="6180" w:type="dxa"/>
            <w:vAlign w:val="center"/>
          </w:tcPr>
          <w:p w14:paraId="34C395EE"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26DDC422" w14:textId="77777777" w:rsidTr="00455307">
        <w:tc>
          <w:tcPr>
            <w:tcW w:w="2837" w:type="dxa"/>
            <w:shd w:val="clear" w:color="auto" w:fill="D9E2F3"/>
            <w:vAlign w:val="center"/>
          </w:tcPr>
          <w:p w14:paraId="2A8E476B"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Размер участия</w:t>
            </w:r>
            <w:r w:rsidRPr="00E912C4" w:rsidDel="00C376E4">
              <w:rPr>
                <w:rFonts w:ascii="GHEA Grapalat" w:eastAsia="GHEA Grapalat" w:hAnsi="GHEA Grapalat" w:cs="GHEA Grapalat"/>
                <w:color w:val="000000"/>
                <w:sz w:val="18"/>
                <w:szCs w:val="18"/>
              </w:rPr>
              <w:t xml:space="preserve"> </w:t>
            </w:r>
            <w:r w:rsidRPr="00E912C4">
              <w:rPr>
                <w:rFonts w:ascii="GHEA Grapalat" w:eastAsia="GHEA Grapalat" w:hAnsi="GHEA Grapalat" w:cs="GHEA Grapalat"/>
                <w:color w:val="000000"/>
                <w:sz w:val="18"/>
                <w:szCs w:val="18"/>
              </w:rPr>
              <w:t>(%)</w:t>
            </w:r>
          </w:p>
        </w:tc>
        <w:tc>
          <w:tcPr>
            <w:tcW w:w="6180" w:type="dxa"/>
            <w:vAlign w:val="center"/>
          </w:tcPr>
          <w:p w14:paraId="2F568FF7"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594AACA3" w14:textId="77777777" w:rsidTr="00455307">
        <w:tc>
          <w:tcPr>
            <w:tcW w:w="2837" w:type="dxa"/>
            <w:shd w:val="clear" w:color="auto" w:fill="D9E2F3"/>
            <w:vAlign w:val="center"/>
          </w:tcPr>
          <w:p w14:paraId="24BA182E" w14:textId="77777777" w:rsidR="00202D2E" w:rsidRPr="00E912C4" w:rsidRDefault="00202D2E" w:rsidP="000C1449">
            <w:pPr>
              <w:numPr>
                <w:ilvl w:val="2"/>
                <w:numId w:val="3"/>
              </w:numPr>
              <w:pBdr>
                <w:top w:val="nil"/>
                <w:left w:val="nil"/>
                <w:bottom w:val="nil"/>
                <w:right w:val="nil"/>
                <w:between w:val="nil"/>
              </w:pBdr>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Вид участия</w:t>
            </w:r>
          </w:p>
        </w:tc>
        <w:tc>
          <w:tcPr>
            <w:tcW w:w="6180" w:type="dxa"/>
            <w:vAlign w:val="center"/>
          </w:tcPr>
          <w:p w14:paraId="123E6FA9" w14:textId="77777777" w:rsidR="00202D2E" w:rsidRPr="00E912C4" w:rsidRDefault="001064DB" w:rsidP="00455307">
            <w:pPr>
              <w:spacing w:before="240" w:after="240"/>
              <w:rPr>
                <w:rFonts w:ascii="GHEA Grapalat" w:eastAsia="GHEA Grapalat" w:hAnsi="GHEA Grapalat" w:cs="GHEA Grapalat"/>
                <w:sz w:val="18"/>
                <w:szCs w:val="18"/>
              </w:rPr>
            </w:pPr>
            <w:sdt>
              <w:sdtPr>
                <w:rPr>
                  <w:rFonts w:ascii="GHEA Grapalat" w:eastAsia="GHEA Grapalat" w:hAnsi="GHEA Grapalat" w:cs="GHEA Grapalat"/>
                  <w:sz w:val="18"/>
                  <w:szCs w:val="18"/>
                </w:rPr>
                <w:id w:val="326794313"/>
                <w14:checkbox>
                  <w14:checked w14:val="0"/>
                  <w14:checkedState w14:val="2612" w14:font="MS Gothic"/>
                  <w14:uncheckedState w14:val="2610" w14:font="MS Gothic"/>
                </w14:checkbox>
              </w:sdtPr>
              <w:sdtEndPr/>
              <w:sdtContent>
                <w:r w:rsidR="00202D2E" w:rsidRPr="00E912C4">
                  <w:rPr>
                    <w:rFonts w:ascii="Segoe UI Symbol" w:eastAsia="MS Gothic" w:hAnsi="Segoe UI Symbol" w:cs="Segoe UI Symbol"/>
                    <w:sz w:val="18"/>
                    <w:szCs w:val="18"/>
                  </w:rPr>
                  <w:t>☐</w:t>
                </w:r>
              </w:sdtContent>
            </w:sdt>
            <w:r w:rsidR="00202D2E" w:rsidRPr="00E912C4">
              <w:rPr>
                <w:rFonts w:ascii="GHEA Grapalat" w:eastAsia="GHEA Grapalat" w:hAnsi="GHEA Grapalat" w:cs="GHEA Grapalat"/>
                <w:sz w:val="18"/>
                <w:szCs w:val="18"/>
              </w:rPr>
              <w:tab/>
              <w:t>Прямое участие</w:t>
            </w:r>
          </w:p>
          <w:p w14:paraId="004E5CCC" w14:textId="77777777" w:rsidR="00202D2E" w:rsidRPr="00E912C4" w:rsidRDefault="001064DB" w:rsidP="00455307">
            <w:pPr>
              <w:spacing w:before="240" w:after="240"/>
              <w:rPr>
                <w:rFonts w:ascii="GHEA Grapalat" w:eastAsia="GHEA Grapalat" w:hAnsi="GHEA Grapalat" w:cs="GHEA Grapalat"/>
                <w:sz w:val="18"/>
                <w:szCs w:val="18"/>
              </w:rPr>
            </w:pPr>
            <w:sdt>
              <w:sdtPr>
                <w:rPr>
                  <w:rFonts w:ascii="GHEA Grapalat" w:eastAsia="GHEA Grapalat" w:hAnsi="GHEA Grapalat" w:cs="GHEA Grapalat"/>
                  <w:sz w:val="18"/>
                  <w:szCs w:val="18"/>
                </w:rPr>
                <w:id w:val="1179617233"/>
                <w14:checkbox>
                  <w14:checked w14:val="0"/>
                  <w14:checkedState w14:val="2612" w14:font="MS Gothic"/>
                  <w14:uncheckedState w14:val="2610" w14:font="MS Gothic"/>
                </w14:checkbox>
              </w:sdtPr>
              <w:sdtEndPr/>
              <w:sdtContent>
                <w:r w:rsidR="00202D2E" w:rsidRPr="00E912C4">
                  <w:rPr>
                    <w:rFonts w:ascii="Segoe UI Symbol" w:eastAsia="MS Gothic" w:hAnsi="Segoe UI Symbol" w:cs="Segoe UI Symbol"/>
                    <w:sz w:val="18"/>
                    <w:szCs w:val="18"/>
                  </w:rPr>
                  <w:t>☐</w:t>
                </w:r>
              </w:sdtContent>
            </w:sdt>
            <w:r w:rsidR="00202D2E" w:rsidRPr="00E912C4">
              <w:rPr>
                <w:rFonts w:ascii="GHEA Grapalat" w:eastAsia="GHEA Grapalat" w:hAnsi="GHEA Grapalat" w:cs="GHEA Grapalat"/>
                <w:sz w:val="18"/>
                <w:szCs w:val="18"/>
              </w:rPr>
              <w:tab/>
              <w:t>Косвенное участие</w:t>
            </w:r>
          </w:p>
        </w:tc>
      </w:tr>
    </w:tbl>
    <w:p w14:paraId="20CDE1B4" w14:textId="77777777" w:rsidR="00202D2E" w:rsidRPr="00E912C4" w:rsidRDefault="00202D2E" w:rsidP="00202D2E">
      <w:pPr>
        <w:rPr>
          <w:rFonts w:ascii="GHEA Grapalat" w:eastAsia="GHEA Grapalat" w:hAnsi="GHEA Grapalat" w:cs="GHEA Grapalat"/>
          <w:b/>
          <w:sz w:val="18"/>
          <w:szCs w:val="18"/>
        </w:rPr>
      </w:pPr>
      <w:r w:rsidRPr="00E912C4">
        <w:rPr>
          <w:rFonts w:ascii="GHEA Grapalat" w:hAnsi="GHEA Grapalat"/>
          <w:sz w:val="18"/>
          <w:szCs w:val="18"/>
        </w:rPr>
        <w:br w:type="page"/>
      </w:r>
    </w:p>
    <w:p w14:paraId="15587B41" w14:textId="77777777" w:rsidR="00202D2E" w:rsidRPr="00E912C4" w:rsidRDefault="00202D2E" w:rsidP="000C1449">
      <w:pPr>
        <w:numPr>
          <w:ilvl w:val="0"/>
          <w:numId w:val="3"/>
        </w:numPr>
        <w:pBdr>
          <w:top w:val="nil"/>
          <w:left w:val="nil"/>
          <w:bottom w:val="nil"/>
          <w:right w:val="nil"/>
          <w:between w:val="nil"/>
        </w:pBdr>
        <w:spacing w:line="259" w:lineRule="auto"/>
        <w:rPr>
          <w:rFonts w:ascii="GHEA Grapalat" w:eastAsia="GHEA Grapalat" w:hAnsi="GHEA Grapalat" w:cs="GHEA Grapalat"/>
          <w:b/>
          <w:color w:val="000000"/>
          <w:sz w:val="18"/>
          <w:szCs w:val="18"/>
        </w:rPr>
      </w:pPr>
      <w:r w:rsidRPr="00E912C4">
        <w:rPr>
          <w:rFonts w:ascii="GHEA Grapalat" w:eastAsia="GHEA Grapalat" w:hAnsi="GHEA Grapalat" w:cs="GHEA Grapalat"/>
          <w:b/>
          <w:color w:val="000000"/>
          <w:sz w:val="18"/>
          <w:szCs w:val="18"/>
        </w:rPr>
        <w:lastRenderedPageBreak/>
        <w:t>Данные реального бенефициара</w:t>
      </w:r>
    </w:p>
    <w:p w14:paraId="7E7D1D50" w14:textId="77777777" w:rsidR="00202D2E" w:rsidRPr="00E912C4" w:rsidRDefault="00202D2E" w:rsidP="000C1449">
      <w:pPr>
        <w:numPr>
          <w:ilvl w:val="1"/>
          <w:numId w:val="3"/>
        </w:numPr>
        <w:pBdr>
          <w:top w:val="nil"/>
          <w:left w:val="nil"/>
          <w:bottom w:val="nil"/>
          <w:right w:val="nil"/>
          <w:between w:val="nil"/>
        </w:pBdr>
        <w:spacing w:before="240" w:after="160" w:line="259" w:lineRule="auto"/>
        <w:rPr>
          <w:rFonts w:ascii="GHEA Grapalat" w:eastAsia="GHEA Grapalat" w:hAnsi="GHEA Grapalat" w:cs="GHEA Grapalat"/>
          <w:i/>
          <w:color w:val="000000"/>
          <w:sz w:val="18"/>
          <w:szCs w:val="18"/>
        </w:rPr>
      </w:pPr>
      <w:r w:rsidRPr="00E912C4">
        <w:rPr>
          <w:rFonts w:ascii="GHEA Grapalat" w:eastAsia="GHEA Grapalat" w:hAnsi="GHEA Grapalat" w:cs="GHEA Grapalat"/>
          <w:i/>
          <w:color w:val="000000"/>
          <w:sz w:val="18"/>
          <w:szCs w:val="18"/>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202D2E" w:rsidRPr="00E912C4" w14:paraId="1CA11C6C" w14:textId="77777777" w:rsidTr="00455307">
        <w:tc>
          <w:tcPr>
            <w:tcW w:w="2836" w:type="dxa"/>
            <w:shd w:val="clear" w:color="auto" w:fill="D9E2F3"/>
            <w:vAlign w:val="center"/>
          </w:tcPr>
          <w:p w14:paraId="20DA88D1"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Имя</w:t>
            </w:r>
          </w:p>
        </w:tc>
        <w:tc>
          <w:tcPr>
            <w:tcW w:w="6178" w:type="dxa"/>
            <w:vAlign w:val="center"/>
          </w:tcPr>
          <w:p w14:paraId="7ABF6C0D"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6CB1EC4B" w14:textId="77777777" w:rsidTr="00455307">
        <w:tc>
          <w:tcPr>
            <w:tcW w:w="2836" w:type="dxa"/>
            <w:shd w:val="clear" w:color="auto" w:fill="D9E2F3"/>
            <w:vAlign w:val="center"/>
          </w:tcPr>
          <w:p w14:paraId="6BCC0BB6"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Фамилия</w:t>
            </w:r>
          </w:p>
        </w:tc>
        <w:tc>
          <w:tcPr>
            <w:tcW w:w="6178" w:type="dxa"/>
            <w:vAlign w:val="center"/>
          </w:tcPr>
          <w:p w14:paraId="0DEA32F7"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706B2762" w14:textId="77777777" w:rsidTr="00455307">
        <w:tc>
          <w:tcPr>
            <w:tcW w:w="2836" w:type="dxa"/>
            <w:shd w:val="clear" w:color="auto" w:fill="D9E2F3"/>
            <w:vAlign w:val="center"/>
          </w:tcPr>
          <w:p w14:paraId="00C2ECCA"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Имя(латинскими буквами)</w:t>
            </w:r>
          </w:p>
        </w:tc>
        <w:tc>
          <w:tcPr>
            <w:tcW w:w="6178" w:type="dxa"/>
            <w:vAlign w:val="center"/>
          </w:tcPr>
          <w:p w14:paraId="5102B874"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2A11E509" w14:textId="77777777" w:rsidTr="00455307">
        <w:tc>
          <w:tcPr>
            <w:tcW w:w="2836" w:type="dxa"/>
            <w:shd w:val="clear" w:color="auto" w:fill="D9E2F3"/>
            <w:vAlign w:val="center"/>
          </w:tcPr>
          <w:p w14:paraId="59D2DFD3"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Фамилия (латинскими буквами)</w:t>
            </w:r>
          </w:p>
        </w:tc>
        <w:tc>
          <w:tcPr>
            <w:tcW w:w="6178" w:type="dxa"/>
            <w:vAlign w:val="center"/>
          </w:tcPr>
          <w:p w14:paraId="09E179FF"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6448FF2F" w14:textId="77777777" w:rsidTr="00455307">
        <w:tc>
          <w:tcPr>
            <w:tcW w:w="2836" w:type="dxa"/>
            <w:shd w:val="clear" w:color="auto" w:fill="D9E2F3"/>
            <w:vAlign w:val="center"/>
          </w:tcPr>
          <w:p w14:paraId="0B8C42FE"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Гражданство</w:t>
            </w:r>
          </w:p>
        </w:tc>
        <w:tc>
          <w:tcPr>
            <w:tcW w:w="6178" w:type="dxa"/>
            <w:vAlign w:val="center"/>
          </w:tcPr>
          <w:p w14:paraId="1EF2D102"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4E51AE47" w14:textId="77777777" w:rsidTr="00455307">
        <w:tc>
          <w:tcPr>
            <w:tcW w:w="2836" w:type="dxa"/>
            <w:shd w:val="clear" w:color="auto" w:fill="D9E2F3"/>
            <w:vAlign w:val="center"/>
          </w:tcPr>
          <w:p w14:paraId="5F729686"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День, месяц, год рождения</w:t>
            </w:r>
          </w:p>
        </w:tc>
        <w:tc>
          <w:tcPr>
            <w:tcW w:w="6178" w:type="dxa"/>
            <w:vAlign w:val="center"/>
          </w:tcPr>
          <w:p w14:paraId="4A057476" w14:textId="77777777" w:rsidR="00202D2E" w:rsidRPr="00E912C4" w:rsidRDefault="00202D2E" w:rsidP="00455307">
            <w:pPr>
              <w:spacing w:before="240" w:after="240"/>
              <w:rPr>
                <w:rFonts w:ascii="GHEA Grapalat" w:eastAsia="GHEA Grapalat" w:hAnsi="GHEA Grapalat" w:cs="GHEA Grapalat"/>
                <w:sz w:val="18"/>
                <w:szCs w:val="18"/>
              </w:rPr>
            </w:pPr>
          </w:p>
        </w:tc>
      </w:tr>
    </w:tbl>
    <w:p w14:paraId="2E97CAB6" w14:textId="77777777" w:rsidR="00202D2E" w:rsidRPr="00E912C4" w:rsidRDefault="00202D2E" w:rsidP="000C1449">
      <w:pPr>
        <w:numPr>
          <w:ilvl w:val="1"/>
          <w:numId w:val="3"/>
        </w:numPr>
        <w:pBdr>
          <w:top w:val="nil"/>
          <w:left w:val="nil"/>
          <w:bottom w:val="nil"/>
          <w:right w:val="nil"/>
          <w:between w:val="nil"/>
        </w:pBdr>
        <w:spacing w:before="240" w:after="160" w:line="259" w:lineRule="auto"/>
        <w:rPr>
          <w:rFonts w:ascii="GHEA Grapalat" w:eastAsia="GHEA Grapalat" w:hAnsi="GHEA Grapalat" w:cs="GHEA Grapalat"/>
          <w:i/>
          <w:color w:val="000000"/>
          <w:sz w:val="18"/>
          <w:szCs w:val="18"/>
        </w:rPr>
      </w:pPr>
      <w:r w:rsidRPr="00E912C4">
        <w:rPr>
          <w:rFonts w:ascii="GHEA Grapalat" w:eastAsia="GHEA Grapalat" w:hAnsi="GHEA Grapalat" w:cs="GHEA Grapalat"/>
          <w:i/>
          <w:color w:val="000000"/>
          <w:sz w:val="18"/>
          <w:szCs w:val="18"/>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202D2E" w:rsidRPr="00E912C4" w14:paraId="61D0CC37" w14:textId="77777777" w:rsidTr="00455307">
        <w:tc>
          <w:tcPr>
            <w:tcW w:w="2977" w:type="dxa"/>
            <w:shd w:val="clear" w:color="auto" w:fill="D9E2F3"/>
            <w:vAlign w:val="center"/>
          </w:tcPr>
          <w:p w14:paraId="104877B2"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Тип документа</w:t>
            </w:r>
          </w:p>
        </w:tc>
        <w:tc>
          <w:tcPr>
            <w:tcW w:w="6096" w:type="dxa"/>
            <w:vAlign w:val="center"/>
          </w:tcPr>
          <w:p w14:paraId="47249765"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7AB862A3" w14:textId="77777777" w:rsidTr="00455307">
        <w:tc>
          <w:tcPr>
            <w:tcW w:w="2977" w:type="dxa"/>
            <w:shd w:val="clear" w:color="auto" w:fill="D9E2F3"/>
            <w:vAlign w:val="center"/>
          </w:tcPr>
          <w:p w14:paraId="2237419C"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Номер документа</w:t>
            </w:r>
          </w:p>
        </w:tc>
        <w:tc>
          <w:tcPr>
            <w:tcW w:w="6096" w:type="dxa"/>
            <w:vAlign w:val="center"/>
          </w:tcPr>
          <w:p w14:paraId="3CDCB92A"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28C13D35" w14:textId="77777777" w:rsidTr="00455307">
        <w:tc>
          <w:tcPr>
            <w:tcW w:w="2977" w:type="dxa"/>
            <w:shd w:val="clear" w:color="auto" w:fill="D9E2F3"/>
            <w:vAlign w:val="center"/>
          </w:tcPr>
          <w:p w14:paraId="0EACF404" w14:textId="77777777" w:rsidR="00202D2E" w:rsidRPr="00E912C4" w:rsidRDefault="00202D2E" w:rsidP="000C1449">
            <w:pPr>
              <w:numPr>
                <w:ilvl w:val="2"/>
                <w:numId w:val="3"/>
              </w:numPr>
              <w:pBdr>
                <w:top w:val="nil"/>
                <w:left w:val="nil"/>
                <w:bottom w:val="nil"/>
                <w:right w:val="nil"/>
                <w:between w:val="nil"/>
              </w:pBdr>
              <w:spacing w:after="160" w:line="259" w:lineRule="auto"/>
              <w:ind w:left="317" w:hanging="283"/>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День, месяц, год предоставления</w:t>
            </w:r>
          </w:p>
        </w:tc>
        <w:tc>
          <w:tcPr>
            <w:tcW w:w="6096" w:type="dxa"/>
            <w:vAlign w:val="center"/>
          </w:tcPr>
          <w:p w14:paraId="1C19E70A"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7B42B64B" w14:textId="77777777" w:rsidTr="00455307">
        <w:tc>
          <w:tcPr>
            <w:tcW w:w="2977" w:type="dxa"/>
            <w:shd w:val="clear" w:color="auto" w:fill="D9E2F3"/>
            <w:vAlign w:val="center"/>
          </w:tcPr>
          <w:p w14:paraId="1855D42D" w14:textId="77777777" w:rsidR="00202D2E" w:rsidRPr="00E912C4" w:rsidRDefault="00202D2E" w:rsidP="000C1449">
            <w:pPr>
              <w:numPr>
                <w:ilvl w:val="2"/>
                <w:numId w:val="3"/>
              </w:numPr>
              <w:pBdr>
                <w:top w:val="nil"/>
                <w:left w:val="nil"/>
                <w:bottom w:val="nil"/>
                <w:right w:val="nil"/>
                <w:between w:val="nil"/>
              </w:pBdr>
              <w:spacing w:after="160" w:line="259" w:lineRule="auto"/>
              <w:ind w:left="34"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Предоставляющий орган</w:t>
            </w:r>
          </w:p>
        </w:tc>
        <w:tc>
          <w:tcPr>
            <w:tcW w:w="6096" w:type="dxa"/>
            <w:vAlign w:val="center"/>
          </w:tcPr>
          <w:p w14:paraId="2FB9857C"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0A5AF8D3" w14:textId="77777777" w:rsidTr="00455307">
        <w:tc>
          <w:tcPr>
            <w:tcW w:w="2977" w:type="dxa"/>
            <w:shd w:val="clear" w:color="auto" w:fill="D9E2F3"/>
            <w:vAlign w:val="center"/>
          </w:tcPr>
          <w:p w14:paraId="495849B1"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НЗОУ или эквивалентный номер</w:t>
            </w:r>
          </w:p>
        </w:tc>
        <w:tc>
          <w:tcPr>
            <w:tcW w:w="6096" w:type="dxa"/>
            <w:vAlign w:val="center"/>
          </w:tcPr>
          <w:p w14:paraId="5B0FDB3F" w14:textId="77777777" w:rsidR="00202D2E" w:rsidRPr="00E912C4" w:rsidRDefault="00202D2E" w:rsidP="00455307">
            <w:pPr>
              <w:spacing w:before="240" w:after="240"/>
              <w:rPr>
                <w:rFonts w:ascii="GHEA Grapalat" w:eastAsia="GHEA Grapalat" w:hAnsi="GHEA Grapalat" w:cs="GHEA Grapalat"/>
                <w:sz w:val="18"/>
                <w:szCs w:val="18"/>
              </w:rPr>
            </w:pPr>
          </w:p>
        </w:tc>
      </w:tr>
    </w:tbl>
    <w:p w14:paraId="5F087092" w14:textId="77777777" w:rsidR="00202D2E" w:rsidRPr="00E912C4" w:rsidRDefault="00202D2E" w:rsidP="000C1449">
      <w:pPr>
        <w:numPr>
          <w:ilvl w:val="1"/>
          <w:numId w:val="3"/>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8"/>
          <w:szCs w:val="18"/>
        </w:rPr>
      </w:pPr>
      <w:r w:rsidRPr="00E912C4">
        <w:rPr>
          <w:rFonts w:ascii="GHEA Grapalat" w:eastAsia="GHEA Grapalat" w:hAnsi="GHEA Grapalat" w:cs="GHEA Grapalat"/>
          <w:i/>
          <w:color w:val="000000"/>
          <w:sz w:val="18"/>
          <w:szCs w:val="18"/>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202D2E" w:rsidRPr="00E912C4" w14:paraId="651707AE" w14:textId="77777777" w:rsidTr="00455307">
        <w:tc>
          <w:tcPr>
            <w:tcW w:w="2943" w:type="dxa"/>
            <w:shd w:val="clear" w:color="auto" w:fill="D9E2F3"/>
            <w:vAlign w:val="center"/>
          </w:tcPr>
          <w:p w14:paraId="61D37A89"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Государство</w:t>
            </w:r>
          </w:p>
        </w:tc>
        <w:tc>
          <w:tcPr>
            <w:tcW w:w="6072" w:type="dxa"/>
            <w:vAlign w:val="center"/>
          </w:tcPr>
          <w:p w14:paraId="0910D062"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11FDC2C1" w14:textId="77777777" w:rsidTr="00455307">
        <w:tc>
          <w:tcPr>
            <w:tcW w:w="2943" w:type="dxa"/>
            <w:shd w:val="clear" w:color="auto" w:fill="D9E2F3"/>
            <w:vAlign w:val="center"/>
          </w:tcPr>
          <w:p w14:paraId="3F8E9460"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Муниципалитет</w:t>
            </w:r>
          </w:p>
        </w:tc>
        <w:tc>
          <w:tcPr>
            <w:tcW w:w="6072" w:type="dxa"/>
            <w:vAlign w:val="center"/>
          </w:tcPr>
          <w:p w14:paraId="5BDEEB82"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213F6FAD" w14:textId="77777777" w:rsidTr="00455307">
        <w:tc>
          <w:tcPr>
            <w:tcW w:w="2943" w:type="dxa"/>
            <w:shd w:val="clear" w:color="auto" w:fill="D9E2F3"/>
            <w:vAlign w:val="center"/>
          </w:tcPr>
          <w:p w14:paraId="4F252880" w14:textId="77777777" w:rsidR="00202D2E" w:rsidRPr="00E912C4" w:rsidRDefault="00202D2E" w:rsidP="000C1449">
            <w:pPr>
              <w:numPr>
                <w:ilvl w:val="2"/>
                <w:numId w:val="3"/>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Административно-территориальная единица</w:t>
            </w:r>
          </w:p>
        </w:tc>
        <w:tc>
          <w:tcPr>
            <w:tcW w:w="6072" w:type="dxa"/>
            <w:vAlign w:val="center"/>
          </w:tcPr>
          <w:p w14:paraId="5F8F8DCA"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649F8C2D" w14:textId="77777777" w:rsidTr="00455307">
        <w:tc>
          <w:tcPr>
            <w:tcW w:w="2943" w:type="dxa"/>
            <w:shd w:val="clear" w:color="auto" w:fill="D9E2F3"/>
            <w:vAlign w:val="center"/>
          </w:tcPr>
          <w:p w14:paraId="19AC0BE7" w14:textId="77777777" w:rsidR="00202D2E" w:rsidRPr="00E912C4" w:rsidRDefault="00202D2E" w:rsidP="000C1449">
            <w:pPr>
              <w:numPr>
                <w:ilvl w:val="2"/>
                <w:numId w:val="3"/>
              </w:numPr>
              <w:pBdr>
                <w:top w:val="nil"/>
                <w:left w:val="nil"/>
                <w:bottom w:val="nil"/>
                <w:right w:val="nil"/>
                <w:between w:val="nil"/>
              </w:pBdr>
              <w:spacing w:after="160" w:line="259" w:lineRule="auto"/>
              <w:ind w:left="426" w:hanging="426"/>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Название улицы, здание (дом), квартира</w:t>
            </w:r>
          </w:p>
        </w:tc>
        <w:tc>
          <w:tcPr>
            <w:tcW w:w="6072" w:type="dxa"/>
            <w:vAlign w:val="center"/>
          </w:tcPr>
          <w:p w14:paraId="78515E67" w14:textId="77777777" w:rsidR="00202D2E" w:rsidRPr="00E912C4" w:rsidRDefault="00202D2E" w:rsidP="00455307">
            <w:pPr>
              <w:spacing w:before="240" w:after="240"/>
              <w:rPr>
                <w:rFonts w:ascii="GHEA Grapalat" w:eastAsia="GHEA Grapalat" w:hAnsi="GHEA Grapalat" w:cs="GHEA Grapalat"/>
                <w:sz w:val="18"/>
                <w:szCs w:val="18"/>
              </w:rPr>
            </w:pPr>
          </w:p>
        </w:tc>
      </w:tr>
    </w:tbl>
    <w:p w14:paraId="57D196CD" w14:textId="77777777" w:rsidR="00202D2E" w:rsidRPr="00E912C4" w:rsidRDefault="00202D2E" w:rsidP="000C1449">
      <w:pPr>
        <w:numPr>
          <w:ilvl w:val="1"/>
          <w:numId w:val="3"/>
        </w:numPr>
        <w:pBdr>
          <w:top w:val="nil"/>
          <w:left w:val="nil"/>
          <w:bottom w:val="nil"/>
          <w:right w:val="nil"/>
          <w:between w:val="nil"/>
        </w:pBdr>
        <w:spacing w:before="240" w:after="160" w:line="259" w:lineRule="auto"/>
        <w:rPr>
          <w:rFonts w:ascii="GHEA Grapalat" w:eastAsia="GHEA Grapalat" w:hAnsi="GHEA Grapalat" w:cs="GHEA Grapalat"/>
          <w:i/>
          <w:color w:val="000000"/>
          <w:sz w:val="18"/>
          <w:szCs w:val="18"/>
        </w:rPr>
      </w:pPr>
      <w:r w:rsidRPr="00E912C4">
        <w:rPr>
          <w:rFonts w:ascii="GHEA Grapalat" w:eastAsia="GHEA Grapalat" w:hAnsi="GHEA Grapalat" w:cs="GHEA Grapalat"/>
          <w:i/>
          <w:color w:val="000000"/>
          <w:sz w:val="18"/>
          <w:szCs w:val="18"/>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202D2E" w:rsidRPr="00E912C4" w14:paraId="2752BE38" w14:textId="77777777" w:rsidTr="00455307">
        <w:tc>
          <w:tcPr>
            <w:tcW w:w="2837" w:type="dxa"/>
            <w:shd w:val="clear" w:color="auto" w:fill="D9E2F3"/>
            <w:vAlign w:val="center"/>
          </w:tcPr>
          <w:p w14:paraId="1E932B5D"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Государство</w:t>
            </w:r>
          </w:p>
        </w:tc>
        <w:tc>
          <w:tcPr>
            <w:tcW w:w="6178" w:type="dxa"/>
            <w:vAlign w:val="center"/>
          </w:tcPr>
          <w:p w14:paraId="0EF3500D"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2A11284B" w14:textId="77777777" w:rsidTr="00455307">
        <w:tc>
          <w:tcPr>
            <w:tcW w:w="2837" w:type="dxa"/>
            <w:shd w:val="clear" w:color="auto" w:fill="D9E2F3"/>
            <w:vAlign w:val="center"/>
          </w:tcPr>
          <w:p w14:paraId="2C58265D"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lastRenderedPageBreak/>
              <w:t>Муниципалитет</w:t>
            </w:r>
          </w:p>
        </w:tc>
        <w:tc>
          <w:tcPr>
            <w:tcW w:w="6178" w:type="dxa"/>
            <w:vAlign w:val="center"/>
          </w:tcPr>
          <w:p w14:paraId="4CC48438"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751B93D3" w14:textId="77777777" w:rsidTr="00455307">
        <w:tc>
          <w:tcPr>
            <w:tcW w:w="2837" w:type="dxa"/>
            <w:shd w:val="clear" w:color="auto" w:fill="D9E2F3"/>
            <w:vAlign w:val="center"/>
          </w:tcPr>
          <w:p w14:paraId="6F4397D1"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Административно-территориальная единица</w:t>
            </w:r>
          </w:p>
        </w:tc>
        <w:tc>
          <w:tcPr>
            <w:tcW w:w="6178" w:type="dxa"/>
            <w:vAlign w:val="center"/>
          </w:tcPr>
          <w:p w14:paraId="0F240D36"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534B5AA6" w14:textId="77777777" w:rsidTr="00455307">
        <w:tc>
          <w:tcPr>
            <w:tcW w:w="2837" w:type="dxa"/>
            <w:shd w:val="clear" w:color="auto" w:fill="D9E2F3"/>
            <w:vAlign w:val="center"/>
          </w:tcPr>
          <w:p w14:paraId="3E03033C"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Название улицы, здание (дом), квартира</w:t>
            </w:r>
          </w:p>
        </w:tc>
        <w:tc>
          <w:tcPr>
            <w:tcW w:w="6178" w:type="dxa"/>
            <w:vAlign w:val="center"/>
          </w:tcPr>
          <w:p w14:paraId="149FD8C3" w14:textId="77777777" w:rsidR="00202D2E" w:rsidRPr="00E912C4" w:rsidRDefault="00202D2E" w:rsidP="00455307">
            <w:pPr>
              <w:spacing w:before="240" w:after="240"/>
              <w:rPr>
                <w:rFonts w:ascii="GHEA Grapalat" w:eastAsia="GHEA Grapalat" w:hAnsi="GHEA Grapalat" w:cs="GHEA Grapalat"/>
                <w:sz w:val="18"/>
                <w:szCs w:val="18"/>
              </w:rPr>
            </w:pPr>
          </w:p>
        </w:tc>
      </w:tr>
    </w:tbl>
    <w:p w14:paraId="0CE179C9" w14:textId="77777777" w:rsidR="00202D2E" w:rsidRPr="00E912C4" w:rsidRDefault="00202D2E" w:rsidP="000C1449">
      <w:pPr>
        <w:numPr>
          <w:ilvl w:val="1"/>
          <w:numId w:val="3"/>
        </w:numPr>
        <w:pBdr>
          <w:top w:val="nil"/>
          <w:left w:val="nil"/>
          <w:bottom w:val="nil"/>
          <w:right w:val="nil"/>
          <w:between w:val="nil"/>
        </w:pBdr>
        <w:spacing w:before="240" w:after="160" w:line="259" w:lineRule="auto"/>
        <w:rPr>
          <w:rFonts w:ascii="GHEA Grapalat" w:eastAsia="GHEA Grapalat" w:hAnsi="GHEA Grapalat" w:cs="GHEA Grapalat"/>
          <w:i/>
          <w:color w:val="000000"/>
          <w:sz w:val="18"/>
          <w:szCs w:val="18"/>
        </w:rPr>
      </w:pPr>
      <w:r w:rsidRPr="00E912C4">
        <w:rPr>
          <w:rFonts w:ascii="GHEA Grapalat" w:eastAsia="GHEA Grapalat" w:hAnsi="GHEA Grapalat" w:cs="GHEA Grapalat"/>
          <w:i/>
          <w:color w:val="000000"/>
          <w:sz w:val="18"/>
          <w:szCs w:val="18"/>
        </w:rPr>
        <w:t>Основания являться реальным бенефициаром</w:t>
      </w:r>
      <w:r w:rsidRPr="00E912C4" w:rsidDel="00F76C18">
        <w:rPr>
          <w:rFonts w:ascii="GHEA Grapalat" w:eastAsia="GHEA Grapalat" w:hAnsi="GHEA Grapalat" w:cs="GHEA Grapalat"/>
          <w:i/>
          <w:color w:val="000000"/>
          <w:sz w:val="18"/>
          <w:szCs w:val="18"/>
        </w:rPr>
        <w:t xml:space="preserve"> </w:t>
      </w:r>
      <w:r w:rsidRPr="00E912C4">
        <w:rPr>
          <w:rFonts w:ascii="GHEA Grapalat" w:eastAsia="GHEA Grapalat" w:hAnsi="GHEA Grapalat" w:cs="GHEA Grapalat"/>
          <w:i/>
          <w:color w:val="000000"/>
          <w:sz w:val="18"/>
          <w:szCs w:val="18"/>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02D2E" w:rsidRPr="00E912C4" w14:paraId="2E540F07" w14:textId="77777777" w:rsidTr="00455307">
        <w:trPr>
          <w:trHeight w:val="924"/>
        </w:trPr>
        <w:tc>
          <w:tcPr>
            <w:tcW w:w="9016" w:type="dxa"/>
            <w:gridSpan w:val="2"/>
            <w:vAlign w:val="center"/>
          </w:tcPr>
          <w:p w14:paraId="4109C194" w14:textId="77777777" w:rsidR="00202D2E" w:rsidRPr="00E912C4" w:rsidRDefault="001064DB" w:rsidP="00455307">
            <w:pPr>
              <w:spacing w:before="240" w:after="240"/>
              <w:jc w:val="both"/>
              <w:rPr>
                <w:rFonts w:ascii="GHEA Grapalat" w:eastAsia="GHEA Grapalat" w:hAnsi="GHEA Grapalat" w:cs="GHEA Grapalat"/>
                <w:sz w:val="18"/>
                <w:szCs w:val="18"/>
              </w:rPr>
            </w:pPr>
            <w:sdt>
              <w:sdtPr>
                <w:rPr>
                  <w:rFonts w:ascii="GHEA Grapalat" w:eastAsia="GHEA Grapalat" w:hAnsi="GHEA Grapalat" w:cs="GHEA Grapalat"/>
                  <w:sz w:val="18"/>
                  <w:szCs w:val="18"/>
                </w:rPr>
                <w:id w:val="-842393443"/>
                <w14:checkbox>
                  <w14:checked w14:val="0"/>
                  <w14:checkedState w14:val="2612" w14:font="MS Gothic"/>
                  <w14:uncheckedState w14:val="2610" w14:font="MS Gothic"/>
                </w14:checkbox>
              </w:sdtPr>
              <w:sdtEndPr/>
              <w:sdtContent>
                <w:r w:rsidR="00202D2E" w:rsidRPr="00E912C4">
                  <w:rPr>
                    <w:rFonts w:ascii="Segoe UI Symbol" w:eastAsia="MS Gothic" w:hAnsi="Segoe UI Symbol" w:cs="Segoe UI Symbol"/>
                    <w:sz w:val="18"/>
                    <w:szCs w:val="18"/>
                  </w:rPr>
                  <w:t>☐</w:t>
                </w:r>
              </w:sdtContent>
            </w:sdt>
            <w:r w:rsidR="00202D2E" w:rsidRPr="00E912C4">
              <w:rPr>
                <w:rFonts w:ascii="GHEA Grapalat" w:eastAsia="GHEA Grapalat" w:hAnsi="GHEA Grapalat" w:cs="GHEA Grapalat"/>
                <w:sz w:val="18"/>
                <w:szCs w:val="18"/>
              </w:rPr>
              <w:tab/>
            </w:r>
            <w:r w:rsidR="00202D2E" w:rsidRPr="00E912C4">
              <w:rPr>
                <w:rFonts w:ascii="GHEA Grapalat" w:eastAsia="GHEA Grapalat" w:hAnsi="GHEA Grapalat" w:cs="GHEA Grapalat"/>
                <w:sz w:val="18"/>
                <w:szCs w:val="18"/>
                <w:lang w:val="hy-AM"/>
              </w:rPr>
              <w:t>а</w:t>
            </w:r>
            <w:r w:rsidR="00202D2E" w:rsidRPr="00E912C4">
              <w:rPr>
                <w:rFonts w:ascii="GHEA Grapalat" w:eastAsia="GHEA Grapalat" w:hAnsi="GHEA Grapalat" w:cs="GHEA Grapalat"/>
                <w:sz w:val="18"/>
                <w:szCs w:val="18"/>
              </w:rPr>
              <w:t>. прямо или косвенно владеет 20 и более процентами дающих право голоса долей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202D2E" w:rsidRPr="00E912C4" w14:paraId="3451D03B" w14:textId="77777777" w:rsidTr="00455307">
        <w:trPr>
          <w:trHeight w:val="684"/>
        </w:trPr>
        <w:tc>
          <w:tcPr>
            <w:tcW w:w="4508" w:type="dxa"/>
            <w:shd w:val="clear" w:color="auto" w:fill="D9E2F3"/>
            <w:vAlign w:val="center"/>
          </w:tcPr>
          <w:p w14:paraId="69D14539"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Размер участия</w:t>
            </w:r>
            <w:r w:rsidRPr="00E912C4" w:rsidDel="00C376E4">
              <w:rPr>
                <w:rFonts w:ascii="GHEA Grapalat" w:eastAsia="GHEA Grapalat" w:hAnsi="GHEA Grapalat" w:cs="GHEA Grapalat"/>
                <w:color w:val="000000"/>
                <w:sz w:val="18"/>
                <w:szCs w:val="18"/>
              </w:rPr>
              <w:t xml:space="preserve"> </w:t>
            </w:r>
            <w:r w:rsidRPr="00E912C4">
              <w:rPr>
                <w:rFonts w:ascii="GHEA Grapalat" w:eastAsia="GHEA Grapalat" w:hAnsi="GHEA Grapalat" w:cs="GHEA Grapalat"/>
                <w:color w:val="000000"/>
                <w:sz w:val="18"/>
                <w:szCs w:val="18"/>
              </w:rPr>
              <w:t>(%)</w:t>
            </w:r>
          </w:p>
        </w:tc>
        <w:tc>
          <w:tcPr>
            <w:tcW w:w="4508" w:type="dxa"/>
            <w:shd w:val="clear" w:color="auto" w:fill="FFFFFF"/>
            <w:vAlign w:val="center"/>
          </w:tcPr>
          <w:p w14:paraId="1C599911"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4D007944" w14:textId="77777777" w:rsidTr="00455307">
        <w:trPr>
          <w:trHeight w:val="1282"/>
        </w:trPr>
        <w:tc>
          <w:tcPr>
            <w:tcW w:w="4508" w:type="dxa"/>
            <w:shd w:val="clear" w:color="auto" w:fill="D9E2F3"/>
            <w:vAlign w:val="center"/>
          </w:tcPr>
          <w:p w14:paraId="41AE43F8"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Вид участия</w:t>
            </w:r>
          </w:p>
        </w:tc>
        <w:tc>
          <w:tcPr>
            <w:tcW w:w="4508" w:type="dxa"/>
            <w:vAlign w:val="center"/>
          </w:tcPr>
          <w:p w14:paraId="55726772" w14:textId="77777777" w:rsidR="00202D2E" w:rsidRPr="00E912C4" w:rsidRDefault="001064DB" w:rsidP="00455307">
            <w:pPr>
              <w:spacing w:before="240" w:after="240" w:line="259" w:lineRule="auto"/>
              <w:rPr>
                <w:rFonts w:ascii="GHEA Grapalat" w:eastAsia="GHEA Grapalat" w:hAnsi="GHEA Grapalat" w:cs="GHEA Grapalat"/>
                <w:sz w:val="18"/>
                <w:szCs w:val="18"/>
              </w:rPr>
            </w:pPr>
            <w:sdt>
              <w:sdtPr>
                <w:rPr>
                  <w:rFonts w:ascii="GHEA Grapalat" w:eastAsia="GHEA Grapalat" w:hAnsi="GHEA Grapalat" w:cs="GHEA Grapalat"/>
                  <w:sz w:val="18"/>
                  <w:szCs w:val="18"/>
                </w:rPr>
                <w:id w:val="-868681999"/>
                <w14:checkbox>
                  <w14:checked w14:val="0"/>
                  <w14:checkedState w14:val="2612" w14:font="MS Gothic"/>
                  <w14:uncheckedState w14:val="2610" w14:font="MS Gothic"/>
                </w14:checkbox>
              </w:sdtPr>
              <w:sdtEndPr/>
              <w:sdtContent>
                <w:r w:rsidR="00202D2E" w:rsidRPr="00E912C4">
                  <w:rPr>
                    <w:rFonts w:ascii="Segoe UI Symbol" w:eastAsia="MS Gothic" w:hAnsi="Segoe UI Symbol" w:cs="Segoe UI Symbol"/>
                    <w:sz w:val="18"/>
                    <w:szCs w:val="18"/>
                  </w:rPr>
                  <w:t>☐</w:t>
                </w:r>
              </w:sdtContent>
            </w:sdt>
            <w:r w:rsidR="00202D2E" w:rsidRPr="00E912C4">
              <w:rPr>
                <w:rFonts w:ascii="GHEA Grapalat" w:eastAsia="GHEA Grapalat" w:hAnsi="GHEA Grapalat" w:cs="GHEA Grapalat"/>
                <w:sz w:val="18"/>
                <w:szCs w:val="18"/>
              </w:rPr>
              <w:tab/>
              <w:t>Прямое участие</w:t>
            </w:r>
          </w:p>
          <w:p w14:paraId="20F75EE7" w14:textId="77777777" w:rsidR="00202D2E" w:rsidRPr="00E912C4" w:rsidRDefault="001064DB" w:rsidP="00455307">
            <w:pPr>
              <w:spacing w:before="240" w:after="240" w:line="259" w:lineRule="auto"/>
              <w:rPr>
                <w:rFonts w:ascii="GHEA Grapalat" w:eastAsia="GHEA Grapalat" w:hAnsi="GHEA Grapalat" w:cs="GHEA Grapalat"/>
                <w:sz w:val="18"/>
                <w:szCs w:val="18"/>
              </w:rPr>
            </w:pPr>
            <w:sdt>
              <w:sdtPr>
                <w:rPr>
                  <w:rFonts w:ascii="GHEA Grapalat" w:eastAsia="GHEA Grapalat" w:hAnsi="GHEA Grapalat" w:cs="GHEA Grapalat"/>
                  <w:sz w:val="18"/>
                  <w:szCs w:val="18"/>
                </w:rPr>
                <w:id w:val="1440572912"/>
                <w14:checkbox>
                  <w14:checked w14:val="0"/>
                  <w14:checkedState w14:val="2612" w14:font="MS Gothic"/>
                  <w14:uncheckedState w14:val="2610" w14:font="MS Gothic"/>
                </w14:checkbox>
              </w:sdtPr>
              <w:sdtEndPr/>
              <w:sdtContent>
                <w:r w:rsidR="00202D2E" w:rsidRPr="00E912C4">
                  <w:rPr>
                    <w:rFonts w:ascii="Segoe UI Symbol" w:eastAsia="MS Gothic" w:hAnsi="Segoe UI Symbol" w:cs="Segoe UI Symbol"/>
                    <w:sz w:val="18"/>
                    <w:szCs w:val="18"/>
                  </w:rPr>
                  <w:t>☐</w:t>
                </w:r>
              </w:sdtContent>
            </w:sdt>
            <w:r w:rsidR="00202D2E" w:rsidRPr="00E912C4">
              <w:rPr>
                <w:rFonts w:ascii="GHEA Grapalat" w:eastAsia="GHEA Grapalat" w:hAnsi="GHEA Grapalat" w:cs="GHEA Grapalat"/>
                <w:sz w:val="18"/>
                <w:szCs w:val="18"/>
              </w:rPr>
              <w:tab/>
              <w:t>Косвенное участие</w:t>
            </w:r>
          </w:p>
        </w:tc>
      </w:tr>
      <w:tr w:rsidR="00202D2E" w:rsidRPr="00E912C4" w14:paraId="75933370" w14:textId="77777777" w:rsidTr="00455307">
        <w:tc>
          <w:tcPr>
            <w:tcW w:w="9016" w:type="dxa"/>
            <w:gridSpan w:val="2"/>
            <w:vAlign w:val="center"/>
          </w:tcPr>
          <w:p w14:paraId="26390C22" w14:textId="77777777" w:rsidR="00202D2E" w:rsidRPr="00E912C4" w:rsidRDefault="001064DB" w:rsidP="00455307">
            <w:pPr>
              <w:spacing w:before="240" w:after="240"/>
              <w:rPr>
                <w:rFonts w:ascii="GHEA Grapalat" w:eastAsia="GHEA Grapalat" w:hAnsi="GHEA Grapalat" w:cs="GHEA Grapalat"/>
                <w:sz w:val="18"/>
                <w:szCs w:val="18"/>
              </w:rPr>
            </w:pPr>
            <w:sdt>
              <w:sdtPr>
                <w:rPr>
                  <w:rFonts w:ascii="GHEA Grapalat" w:eastAsia="GHEA Grapalat" w:hAnsi="GHEA Grapalat" w:cs="GHEA Grapalat"/>
                  <w:sz w:val="18"/>
                  <w:szCs w:val="18"/>
                </w:rPr>
                <w:id w:val="-170491207"/>
                <w14:checkbox>
                  <w14:checked w14:val="0"/>
                  <w14:checkedState w14:val="2612" w14:font="MS Gothic"/>
                  <w14:uncheckedState w14:val="2610" w14:font="MS Gothic"/>
                </w14:checkbox>
              </w:sdtPr>
              <w:sdtEndPr/>
              <w:sdtContent>
                <w:r w:rsidR="00202D2E" w:rsidRPr="00E912C4">
                  <w:rPr>
                    <w:rFonts w:ascii="Segoe UI Symbol" w:eastAsia="MS Gothic" w:hAnsi="Segoe UI Symbol" w:cs="Segoe UI Symbol"/>
                    <w:sz w:val="18"/>
                    <w:szCs w:val="18"/>
                  </w:rPr>
                  <w:t>☐</w:t>
                </w:r>
              </w:sdtContent>
            </w:sdt>
            <w:r w:rsidR="00202D2E" w:rsidRPr="00E912C4">
              <w:rPr>
                <w:rFonts w:ascii="GHEA Grapalat" w:eastAsia="GHEA Grapalat" w:hAnsi="GHEA Grapalat" w:cs="GHEA Grapalat"/>
                <w:sz w:val="18"/>
                <w:szCs w:val="18"/>
              </w:rPr>
              <w:tab/>
            </w:r>
            <w:r w:rsidR="00202D2E" w:rsidRPr="00E912C4">
              <w:rPr>
                <w:rFonts w:ascii="GHEA Grapalat" w:eastAsia="GHEA Grapalat" w:hAnsi="GHEA Grapalat" w:cs="GHEA Grapalat"/>
                <w:sz w:val="18"/>
                <w:szCs w:val="18"/>
                <w:lang w:val="hy-AM"/>
              </w:rPr>
              <w:t>б</w:t>
            </w:r>
            <w:r w:rsidR="00202D2E" w:rsidRPr="00E912C4">
              <w:rPr>
                <w:rFonts w:eastAsia="Cambria Math"/>
                <w:sz w:val="18"/>
                <w:szCs w:val="18"/>
              </w:rPr>
              <w:t>․</w:t>
            </w:r>
            <w:r w:rsidR="00202D2E" w:rsidRPr="00E912C4">
              <w:rPr>
                <w:rFonts w:ascii="GHEA Grapalat" w:eastAsia="GHEA Grapalat" w:hAnsi="GHEA Grapalat" w:cs="GHEA Grapalat"/>
                <w:sz w:val="18"/>
                <w:szCs w:val="18"/>
              </w:rPr>
              <w:t xml:space="preserve"> осуществляет реальный (фактический) контроль за данным юридическим лицом иными средствами</w:t>
            </w:r>
          </w:p>
        </w:tc>
      </w:tr>
      <w:tr w:rsidR="00202D2E" w:rsidRPr="00E912C4" w14:paraId="6A947374" w14:textId="77777777" w:rsidTr="00455307">
        <w:tc>
          <w:tcPr>
            <w:tcW w:w="9016" w:type="dxa"/>
            <w:gridSpan w:val="2"/>
            <w:vAlign w:val="center"/>
          </w:tcPr>
          <w:p w14:paraId="2B294DA5" w14:textId="77777777" w:rsidR="00202D2E" w:rsidRPr="00E912C4" w:rsidRDefault="001064DB" w:rsidP="00455307">
            <w:pPr>
              <w:spacing w:before="240" w:after="240"/>
              <w:jc w:val="both"/>
              <w:rPr>
                <w:rFonts w:ascii="GHEA Grapalat" w:eastAsia="GHEA Grapalat" w:hAnsi="GHEA Grapalat" w:cs="GHEA Grapalat"/>
                <w:sz w:val="18"/>
                <w:szCs w:val="18"/>
              </w:rPr>
            </w:pPr>
            <w:sdt>
              <w:sdtPr>
                <w:rPr>
                  <w:rFonts w:ascii="GHEA Grapalat" w:eastAsia="GHEA Grapalat" w:hAnsi="GHEA Grapalat" w:cs="GHEA Grapalat"/>
                  <w:sz w:val="18"/>
                  <w:szCs w:val="18"/>
                </w:rPr>
                <w:id w:val="-181971841"/>
                <w14:checkbox>
                  <w14:checked w14:val="0"/>
                  <w14:checkedState w14:val="2612" w14:font="MS Gothic"/>
                  <w14:uncheckedState w14:val="2610" w14:font="MS Gothic"/>
                </w14:checkbox>
              </w:sdtPr>
              <w:sdtEndPr/>
              <w:sdtContent>
                <w:r w:rsidR="00202D2E" w:rsidRPr="00E912C4">
                  <w:rPr>
                    <w:rFonts w:ascii="Segoe UI Symbol" w:eastAsia="MS Gothic" w:hAnsi="Segoe UI Symbol" w:cs="Segoe UI Symbol"/>
                    <w:sz w:val="18"/>
                    <w:szCs w:val="18"/>
                  </w:rPr>
                  <w:t>☐</w:t>
                </w:r>
              </w:sdtContent>
            </w:sdt>
            <w:r w:rsidR="00202D2E" w:rsidRPr="00E912C4">
              <w:rPr>
                <w:rFonts w:ascii="GHEA Grapalat" w:eastAsia="GHEA Grapalat" w:hAnsi="GHEA Grapalat" w:cs="GHEA Grapalat"/>
                <w:sz w:val="18"/>
                <w:szCs w:val="18"/>
              </w:rPr>
              <w:tab/>
            </w:r>
            <w:r w:rsidR="00202D2E" w:rsidRPr="00E912C4">
              <w:rPr>
                <w:rFonts w:ascii="GHEA Grapalat" w:eastAsia="GHEA Grapalat" w:hAnsi="GHEA Grapalat" w:cs="GHEA Grapalat"/>
                <w:sz w:val="18"/>
                <w:szCs w:val="18"/>
                <w:lang w:val="hy-AM"/>
              </w:rPr>
              <w:t>в</w:t>
            </w:r>
            <w:r w:rsidR="00202D2E" w:rsidRPr="00E912C4">
              <w:rPr>
                <w:rFonts w:ascii="GHEA Grapalat" w:eastAsia="GHEA Grapalat" w:hAnsi="GHEA Grapalat" w:cs="GHEA Grapalat"/>
                <w:sz w:val="18"/>
                <w:szCs w:val="18"/>
              </w:rPr>
              <w:t>.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202D2E" w:rsidRPr="00E912C4">
              <w:rPr>
                <w:rFonts w:ascii="GHEA Grapalat" w:eastAsia="GHEA Grapalat" w:hAnsi="GHEA Grapalat" w:cs="GHEA Grapalat"/>
                <w:sz w:val="18"/>
                <w:szCs w:val="18"/>
                <w:lang w:val="hy-AM"/>
              </w:rPr>
              <w:t>б</w:t>
            </w:r>
            <w:r w:rsidR="00202D2E" w:rsidRPr="00E912C4">
              <w:rPr>
                <w:rFonts w:ascii="GHEA Grapalat" w:eastAsia="GHEA Grapalat" w:hAnsi="GHEA Grapalat" w:cs="GHEA Grapalat"/>
                <w:sz w:val="18"/>
                <w:szCs w:val="18"/>
              </w:rPr>
              <w:t>"</w:t>
            </w:r>
          </w:p>
        </w:tc>
      </w:tr>
    </w:tbl>
    <w:p w14:paraId="5C1E120A" w14:textId="77777777" w:rsidR="00202D2E" w:rsidRPr="00E912C4" w:rsidRDefault="00202D2E" w:rsidP="000C1449">
      <w:pPr>
        <w:numPr>
          <w:ilvl w:val="1"/>
          <w:numId w:val="3"/>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8"/>
          <w:szCs w:val="18"/>
        </w:rPr>
      </w:pPr>
      <w:r w:rsidRPr="00E912C4">
        <w:rPr>
          <w:rFonts w:ascii="GHEA Grapalat" w:eastAsia="GHEA Grapalat" w:hAnsi="GHEA Grapalat" w:cs="GHEA Grapalat"/>
          <w:i/>
          <w:color w:val="000000"/>
          <w:sz w:val="18"/>
          <w:szCs w:val="18"/>
        </w:rPr>
        <w:t>Основания являться реальным бенефициаром</w:t>
      </w:r>
      <w:r w:rsidRPr="00E912C4" w:rsidDel="00F76C18">
        <w:rPr>
          <w:rFonts w:ascii="GHEA Grapalat" w:eastAsia="GHEA Grapalat" w:hAnsi="GHEA Grapalat" w:cs="GHEA Grapalat"/>
          <w:i/>
          <w:color w:val="000000"/>
          <w:sz w:val="18"/>
          <w:szCs w:val="18"/>
        </w:rPr>
        <w:t xml:space="preserve"> </w:t>
      </w:r>
      <w:r w:rsidRPr="00E912C4">
        <w:rPr>
          <w:rFonts w:ascii="GHEA Grapalat" w:eastAsia="GHEA Grapalat" w:hAnsi="GHEA Grapalat" w:cs="GHEA Grapalat"/>
          <w:i/>
          <w:color w:val="000000"/>
          <w:sz w:val="18"/>
          <w:szCs w:val="18"/>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02D2E" w:rsidRPr="00E912C4" w14:paraId="072656FA" w14:textId="77777777" w:rsidTr="00455307">
        <w:trPr>
          <w:trHeight w:val="924"/>
        </w:trPr>
        <w:tc>
          <w:tcPr>
            <w:tcW w:w="9016" w:type="dxa"/>
            <w:gridSpan w:val="2"/>
            <w:vAlign w:val="center"/>
          </w:tcPr>
          <w:p w14:paraId="08A6EEDD" w14:textId="77777777" w:rsidR="00202D2E" w:rsidRPr="00E912C4" w:rsidRDefault="001064DB" w:rsidP="00455307">
            <w:pPr>
              <w:spacing w:before="240" w:after="240"/>
              <w:jc w:val="both"/>
              <w:rPr>
                <w:rFonts w:ascii="GHEA Grapalat" w:eastAsia="GHEA Grapalat" w:hAnsi="GHEA Grapalat" w:cs="GHEA Grapalat"/>
                <w:sz w:val="18"/>
                <w:szCs w:val="18"/>
              </w:rPr>
            </w:pPr>
            <w:sdt>
              <w:sdtPr>
                <w:rPr>
                  <w:rFonts w:ascii="GHEA Grapalat" w:eastAsia="GHEA Grapalat" w:hAnsi="GHEA Grapalat" w:cs="GHEA Grapalat"/>
                  <w:sz w:val="18"/>
                  <w:szCs w:val="18"/>
                </w:rPr>
                <w:id w:val="1897461338"/>
                <w14:checkbox>
                  <w14:checked w14:val="0"/>
                  <w14:checkedState w14:val="2612" w14:font="MS Gothic"/>
                  <w14:uncheckedState w14:val="2610" w14:font="MS Gothic"/>
                </w14:checkbox>
              </w:sdtPr>
              <w:sdtEndPr/>
              <w:sdtContent>
                <w:r w:rsidR="00202D2E" w:rsidRPr="00E912C4">
                  <w:rPr>
                    <w:rFonts w:ascii="Segoe UI Symbol" w:eastAsia="MS Gothic" w:hAnsi="Segoe UI Symbol" w:cs="Segoe UI Symbol"/>
                    <w:sz w:val="18"/>
                    <w:szCs w:val="18"/>
                  </w:rPr>
                  <w:t>☐</w:t>
                </w:r>
              </w:sdtContent>
            </w:sdt>
            <w:r w:rsidR="00202D2E" w:rsidRPr="00E912C4">
              <w:rPr>
                <w:rFonts w:ascii="GHEA Grapalat" w:eastAsia="GHEA Grapalat" w:hAnsi="GHEA Grapalat" w:cs="GHEA Grapalat"/>
                <w:sz w:val="18"/>
                <w:szCs w:val="18"/>
              </w:rPr>
              <w:tab/>
            </w:r>
            <w:r w:rsidR="00202D2E" w:rsidRPr="00E912C4">
              <w:rPr>
                <w:rFonts w:ascii="GHEA Grapalat" w:eastAsia="GHEA Grapalat" w:hAnsi="GHEA Grapalat" w:cs="GHEA Grapalat"/>
                <w:sz w:val="18"/>
                <w:szCs w:val="18"/>
                <w:lang w:val="hy-AM"/>
              </w:rPr>
              <w:t>а</w:t>
            </w:r>
            <w:r w:rsidR="00202D2E" w:rsidRPr="00E912C4">
              <w:rPr>
                <w:rFonts w:eastAsia="Cambria Math"/>
                <w:sz w:val="18"/>
                <w:szCs w:val="18"/>
              </w:rPr>
              <w:t>․</w:t>
            </w:r>
            <w:r w:rsidR="00202D2E" w:rsidRPr="00E912C4">
              <w:rPr>
                <w:rFonts w:ascii="GHEA Grapalat" w:eastAsia="Cambria Math" w:hAnsi="GHEA Grapalat" w:cs="Cambria Math"/>
                <w:sz w:val="18"/>
                <w:szCs w:val="18"/>
              </w:rPr>
              <w:t xml:space="preserve"> </w:t>
            </w:r>
            <w:r w:rsidR="00202D2E" w:rsidRPr="00E912C4">
              <w:rPr>
                <w:rFonts w:ascii="GHEA Grapalat" w:eastAsia="GHEA Grapalat" w:hAnsi="GHEA Grapalat" w:cs="GHEA Grapalat"/>
                <w:sz w:val="18"/>
                <w:szCs w:val="18"/>
              </w:rPr>
              <w:t>прямо или косвенно владеет 10 и более процентами дающих право голоса долей (акций, паев)  данного юридического лица либо прямо или косвенно имеет 10 и более процентов участия в уставном капитале юридического лица</w:t>
            </w:r>
          </w:p>
        </w:tc>
      </w:tr>
      <w:tr w:rsidR="00202D2E" w:rsidRPr="00E912C4" w14:paraId="49399392" w14:textId="77777777" w:rsidTr="00455307">
        <w:trPr>
          <w:trHeight w:val="684"/>
        </w:trPr>
        <w:tc>
          <w:tcPr>
            <w:tcW w:w="4508" w:type="dxa"/>
            <w:shd w:val="clear" w:color="auto" w:fill="D9E2F3"/>
            <w:vAlign w:val="center"/>
          </w:tcPr>
          <w:p w14:paraId="64E35B42"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Размер участия (%)</w:t>
            </w:r>
          </w:p>
        </w:tc>
        <w:tc>
          <w:tcPr>
            <w:tcW w:w="4508" w:type="dxa"/>
            <w:vAlign w:val="center"/>
          </w:tcPr>
          <w:p w14:paraId="0130D3CA"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4A3CA610" w14:textId="77777777" w:rsidTr="00455307">
        <w:trPr>
          <w:trHeight w:val="1282"/>
        </w:trPr>
        <w:tc>
          <w:tcPr>
            <w:tcW w:w="4508" w:type="dxa"/>
            <w:shd w:val="clear" w:color="auto" w:fill="D9E2F3"/>
            <w:vAlign w:val="center"/>
          </w:tcPr>
          <w:p w14:paraId="40DF21CE"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Вид участия</w:t>
            </w:r>
          </w:p>
        </w:tc>
        <w:tc>
          <w:tcPr>
            <w:tcW w:w="4508" w:type="dxa"/>
            <w:vAlign w:val="center"/>
          </w:tcPr>
          <w:p w14:paraId="4B20B201" w14:textId="77777777" w:rsidR="00202D2E" w:rsidRPr="00E912C4" w:rsidRDefault="001064DB" w:rsidP="00455307">
            <w:pPr>
              <w:spacing w:before="240" w:after="240" w:line="259" w:lineRule="auto"/>
              <w:rPr>
                <w:rFonts w:ascii="GHEA Grapalat" w:eastAsia="GHEA Grapalat" w:hAnsi="GHEA Grapalat" w:cs="GHEA Grapalat"/>
                <w:sz w:val="18"/>
                <w:szCs w:val="18"/>
              </w:rPr>
            </w:pPr>
            <w:sdt>
              <w:sdtPr>
                <w:rPr>
                  <w:rFonts w:ascii="GHEA Grapalat" w:eastAsia="GHEA Grapalat" w:hAnsi="GHEA Grapalat" w:cs="GHEA Grapalat"/>
                  <w:sz w:val="18"/>
                  <w:szCs w:val="18"/>
                </w:rPr>
                <w:id w:val="370194158"/>
                <w14:checkbox>
                  <w14:checked w14:val="0"/>
                  <w14:checkedState w14:val="2612" w14:font="MS Gothic"/>
                  <w14:uncheckedState w14:val="2610" w14:font="MS Gothic"/>
                </w14:checkbox>
              </w:sdtPr>
              <w:sdtEndPr/>
              <w:sdtContent>
                <w:r w:rsidR="00202D2E" w:rsidRPr="00E912C4">
                  <w:rPr>
                    <w:rFonts w:ascii="Segoe UI Symbol" w:eastAsia="MS Gothic" w:hAnsi="Segoe UI Symbol" w:cs="Segoe UI Symbol"/>
                    <w:sz w:val="18"/>
                    <w:szCs w:val="18"/>
                  </w:rPr>
                  <w:t>☐</w:t>
                </w:r>
              </w:sdtContent>
            </w:sdt>
            <w:r w:rsidR="00202D2E" w:rsidRPr="00E912C4">
              <w:rPr>
                <w:rFonts w:ascii="GHEA Grapalat" w:eastAsia="GHEA Grapalat" w:hAnsi="GHEA Grapalat" w:cs="GHEA Grapalat"/>
                <w:sz w:val="18"/>
                <w:szCs w:val="18"/>
              </w:rPr>
              <w:tab/>
              <w:t>Прямое участие</w:t>
            </w:r>
          </w:p>
          <w:p w14:paraId="4059A5DB" w14:textId="77777777" w:rsidR="00202D2E" w:rsidRPr="00E912C4" w:rsidRDefault="001064DB" w:rsidP="00455307">
            <w:pPr>
              <w:spacing w:before="240" w:after="240" w:line="259" w:lineRule="auto"/>
              <w:rPr>
                <w:rFonts w:ascii="GHEA Grapalat" w:eastAsia="GHEA Grapalat" w:hAnsi="GHEA Grapalat" w:cs="GHEA Grapalat"/>
                <w:sz w:val="18"/>
                <w:szCs w:val="18"/>
              </w:rPr>
            </w:pPr>
            <w:sdt>
              <w:sdtPr>
                <w:rPr>
                  <w:rFonts w:ascii="GHEA Grapalat" w:eastAsia="GHEA Grapalat" w:hAnsi="GHEA Grapalat" w:cs="GHEA Grapalat"/>
                  <w:sz w:val="18"/>
                  <w:szCs w:val="18"/>
                </w:rPr>
                <w:id w:val="1358386919"/>
                <w14:checkbox>
                  <w14:checked w14:val="0"/>
                  <w14:checkedState w14:val="2612" w14:font="MS Gothic"/>
                  <w14:uncheckedState w14:val="2610" w14:font="MS Gothic"/>
                </w14:checkbox>
              </w:sdtPr>
              <w:sdtEndPr/>
              <w:sdtContent>
                <w:r w:rsidR="00202D2E" w:rsidRPr="00E912C4">
                  <w:rPr>
                    <w:rFonts w:ascii="Segoe UI Symbol" w:eastAsia="MS Gothic" w:hAnsi="Segoe UI Symbol" w:cs="Segoe UI Symbol"/>
                    <w:sz w:val="18"/>
                    <w:szCs w:val="18"/>
                  </w:rPr>
                  <w:t>☐</w:t>
                </w:r>
              </w:sdtContent>
            </w:sdt>
            <w:r w:rsidR="00202D2E" w:rsidRPr="00E912C4">
              <w:rPr>
                <w:rFonts w:ascii="GHEA Grapalat" w:eastAsia="GHEA Grapalat" w:hAnsi="GHEA Grapalat" w:cs="GHEA Grapalat"/>
                <w:sz w:val="18"/>
                <w:szCs w:val="18"/>
              </w:rPr>
              <w:tab/>
              <w:t>Косвенное участие</w:t>
            </w:r>
          </w:p>
        </w:tc>
      </w:tr>
      <w:tr w:rsidR="00202D2E" w:rsidRPr="00E912C4" w14:paraId="1E7802DC" w14:textId="77777777" w:rsidTr="00455307">
        <w:tc>
          <w:tcPr>
            <w:tcW w:w="9016" w:type="dxa"/>
            <w:gridSpan w:val="2"/>
            <w:vAlign w:val="center"/>
          </w:tcPr>
          <w:p w14:paraId="13BB960C" w14:textId="77777777" w:rsidR="00202D2E" w:rsidRPr="00E912C4" w:rsidRDefault="001064DB" w:rsidP="00455307">
            <w:pPr>
              <w:spacing w:before="240" w:after="240"/>
              <w:rPr>
                <w:rFonts w:ascii="GHEA Grapalat" w:eastAsia="GHEA Grapalat" w:hAnsi="GHEA Grapalat" w:cs="GHEA Grapalat"/>
                <w:sz w:val="18"/>
                <w:szCs w:val="18"/>
              </w:rPr>
            </w:pPr>
            <w:sdt>
              <w:sdtPr>
                <w:rPr>
                  <w:rFonts w:ascii="GHEA Grapalat" w:eastAsia="GHEA Grapalat" w:hAnsi="GHEA Grapalat" w:cs="GHEA Grapalat"/>
                  <w:sz w:val="18"/>
                  <w:szCs w:val="18"/>
                </w:rPr>
                <w:id w:val="-1350172285"/>
                <w14:checkbox>
                  <w14:checked w14:val="0"/>
                  <w14:checkedState w14:val="2612" w14:font="MS Gothic"/>
                  <w14:uncheckedState w14:val="2610" w14:font="MS Gothic"/>
                </w14:checkbox>
              </w:sdtPr>
              <w:sdtEndPr/>
              <w:sdtContent>
                <w:r w:rsidR="00202D2E" w:rsidRPr="00E912C4">
                  <w:rPr>
                    <w:rFonts w:ascii="Segoe UI Symbol" w:eastAsia="MS Gothic" w:hAnsi="Segoe UI Symbol" w:cs="Segoe UI Symbol"/>
                    <w:sz w:val="18"/>
                    <w:szCs w:val="18"/>
                  </w:rPr>
                  <w:t>☐</w:t>
                </w:r>
              </w:sdtContent>
            </w:sdt>
            <w:r w:rsidR="00202D2E" w:rsidRPr="00E912C4">
              <w:rPr>
                <w:rFonts w:ascii="GHEA Grapalat" w:eastAsia="GHEA Grapalat" w:hAnsi="GHEA Grapalat" w:cs="GHEA Grapalat"/>
                <w:sz w:val="18"/>
                <w:szCs w:val="18"/>
              </w:rPr>
              <w:tab/>
            </w:r>
            <w:r w:rsidR="00202D2E" w:rsidRPr="00E912C4">
              <w:rPr>
                <w:rFonts w:ascii="GHEA Grapalat" w:eastAsia="GHEA Grapalat" w:hAnsi="GHEA Grapalat" w:cs="GHEA Grapalat"/>
                <w:sz w:val="18"/>
                <w:szCs w:val="18"/>
                <w:lang w:val="hy-AM"/>
              </w:rPr>
              <w:t>б</w:t>
            </w:r>
            <w:r w:rsidR="00202D2E" w:rsidRPr="00E912C4">
              <w:rPr>
                <w:rFonts w:eastAsia="Cambria Math"/>
                <w:sz w:val="18"/>
                <w:szCs w:val="18"/>
              </w:rPr>
              <w:t>․</w:t>
            </w:r>
            <w:r w:rsidR="00202D2E" w:rsidRPr="00E912C4">
              <w:rPr>
                <w:rFonts w:ascii="GHEA Grapalat" w:eastAsia="Cambria Math" w:hAnsi="GHEA Grapalat" w:cs="Cambria Math"/>
                <w:sz w:val="18"/>
                <w:szCs w:val="18"/>
              </w:rPr>
              <w:t xml:space="preserve"> </w:t>
            </w:r>
            <w:r w:rsidR="00202D2E" w:rsidRPr="00E912C4">
              <w:rPr>
                <w:rFonts w:ascii="GHEA Grapalat" w:eastAsia="GHEA Grapalat" w:hAnsi="GHEA Grapalat" w:cs="GHEA Grapalat"/>
                <w:sz w:val="18"/>
                <w:szCs w:val="18"/>
              </w:rPr>
              <w:t xml:space="preserve">имеет право назначать или </w:t>
            </w:r>
            <w:r w:rsidR="00202D2E" w:rsidRPr="00E912C4">
              <w:rPr>
                <w:rFonts w:ascii="GHEA Grapalat" w:eastAsia="GHEA Grapalat" w:hAnsi="GHEA Grapalat" w:cs="GHEA Grapalat"/>
                <w:sz w:val="18"/>
                <w:szCs w:val="18"/>
                <w:lang w:eastAsia="hy-AM"/>
              </w:rPr>
              <w:t>освобождать</w:t>
            </w:r>
            <w:r w:rsidR="00202D2E" w:rsidRPr="00E912C4">
              <w:rPr>
                <w:rFonts w:ascii="GHEA Grapalat" w:eastAsia="GHEA Grapalat" w:hAnsi="GHEA Grapalat" w:cs="GHEA Grapalat"/>
                <w:sz w:val="18"/>
                <w:szCs w:val="18"/>
              </w:rPr>
              <w:t xml:space="preserve"> большинство членов органов управления юридического лица</w:t>
            </w:r>
          </w:p>
        </w:tc>
      </w:tr>
      <w:tr w:rsidR="00202D2E" w:rsidRPr="00E912C4" w14:paraId="45898E92" w14:textId="77777777" w:rsidTr="00455307">
        <w:tc>
          <w:tcPr>
            <w:tcW w:w="9016" w:type="dxa"/>
            <w:gridSpan w:val="2"/>
            <w:vAlign w:val="center"/>
          </w:tcPr>
          <w:p w14:paraId="7D1263BF" w14:textId="77777777" w:rsidR="00202D2E" w:rsidRPr="00E912C4" w:rsidRDefault="001064DB" w:rsidP="00455307">
            <w:pPr>
              <w:spacing w:before="240" w:after="240"/>
              <w:rPr>
                <w:rFonts w:ascii="GHEA Grapalat" w:eastAsia="GHEA Grapalat" w:hAnsi="GHEA Grapalat" w:cs="GHEA Grapalat"/>
                <w:sz w:val="18"/>
                <w:szCs w:val="18"/>
              </w:rPr>
            </w:pPr>
            <w:sdt>
              <w:sdtPr>
                <w:rPr>
                  <w:rFonts w:ascii="GHEA Grapalat" w:eastAsia="GHEA Grapalat" w:hAnsi="GHEA Grapalat" w:cs="GHEA Grapalat"/>
                  <w:sz w:val="18"/>
                  <w:szCs w:val="18"/>
                </w:rPr>
                <w:id w:val="-1722589211"/>
                <w14:checkbox>
                  <w14:checked w14:val="0"/>
                  <w14:checkedState w14:val="2612" w14:font="MS Gothic"/>
                  <w14:uncheckedState w14:val="2610" w14:font="MS Gothic"/>
                </w14:checkbox>
              </w:sdtPr>
              <w:sdtEndPr/>
              <w:sdtContent>
                <w:r w:rsidR="00202D2E" w:rsidRPr="00E912C4">
                  <w:rPr>
                    <w:rFonts w:ascii="Segoe UI Symbol" w:eastAsia="MS Gothic" w:hAnsi="Segoe UI Symbol" w:cs="Segoe UI Symbol"/>
                    <w:sz w:val="18"/>
                    <w:szCs w:val="18"/>
                  </w:rPr>
                  <w:t>☐</w:t>
                </w:r>
              </w:sdtContent>
            </w:sdt>
            <w:r w:rsidR="00202D2E" w:rsidRPr="00E912C4">
              <w:rPr>
                <w:rFonts w:ascii="GHEA Grapalat" w:eastAsia="GHEA Grapalat" w:hAnsi="GHEA Grapalat" w:cs="GHEA Grapalat"/>
                <w:sz w:val="18"/>
                <w:szCs w:val="18"/>
              </w:rPr>
              <w:tab/>
            </w:r>
            <w:r w:rsidR="00202D2E" w:rsidRPr="00E912C4">
              <w:rPr>
                <w:rFonts w:ascii="GHEA Grapalat" w:eastAsia="GHEA Grapalat" w:hAnsi="GHEA Grapalat" w:cs="GHEA Grapalat"/>
                <w:sz w:val="18"/>
                <w:szCs w:val="18"/>
                <w:lang w:val="hy-AM"/>
              </w:rPr>
              <w:t>в</w:t>
            </w:r>
            <w:r w:rsidR="00202D2E" w:rsidRPr="00E912C4">
              <w:rPr>
                <w:rFonts w:eastAsia="Cambria Math"/>
                <w:sz w:val="18"/>
                <w:szCs w:val="18"/>
              </w:rPr>
              <w:t>․</w:t>
            </w:r>
            <w:r w:rsidR="00202D2E" w:rsidRPr="00E912C4">
              <w:rPr>
                <w:rFonts w:ascii="GHEA Grapalat" w:eastAsia="Cambria Math" w:hAnsi="GHEA Grapalat" w:cs="Cambria Math"/>
                <w:sz w:val="18"/>
                <w:szCs w:val="18"/>
              </w:rPr>
              <w:t xml:space="preserve"> </w:t>
            </w:r>
            <w:r w:rsidR="00202D2E" w:rsidRPr="00E912C4">
              <w:rPr>
                <w:rFonts w:ascii="GHEA Grapalat" w:eastAsia="GHEA Grapalat" w:hAnsi="GHEA Grapalat" w:cs="GHEA Grapalat"/>
                <w:sz w:val="18"/>
                <w:szCs w:val="18"/>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202D2E" w:rsidRPr="00E912C4" w14:paraId="39440222" w14:textId="77777777" w:rsidTr="00455307">
        <w:tc>
          <w:tcPr>
            <w:tcW w:w="9016" w:type="dxa"/>
            <w:gridSpan w:val="2"/>
            <w:vAlign w:val="center"/>
          </w:tcPr>
          <w:p w14:paraId="492F5E5D" w14:textId="77777777" w:rsidR="00202D2E" w:rsidRPr="00E912C4" w:rsidRDefault="001064DB" w:rsidP="00455307">
            <w:pPr>
              <w:spacing w:before="240" w:after="240"/>
              <w:rPr>
                <w:rFonts w:ascii="GHEA Grapalat" w:eastAsia="GHEA Grapalat" w:hAnsi="GHEA Grapalat" w:cs="GHEA Grapalat"/>
                <w:sz w:val="18"/>
                <w:szCs w:val="18"/>
              </w:rPr>
            </w:pPr>
            <w:sdt>
              <w:sdtPr>
                <w:rPr>
                  <w:rFonts w:ascii="GHEA Grapalat" w:eastAsia="GHEA Grapalat" w:hAnsi="GHEA Grapalat" w:cs="GHEA Grapalat"/>
                  <w:sz w:val="18"/>
                  <w:szCs w:val="18"/>
                </w:rPr>
                <w:id w:val="-1583753897"/>
                <w14:checkbox>
                  <w14:checked w14:val="0"/>
                  <w14:checkedState w14:val="2612" w14:font="MS Gothic"/>
                  <w14:uncheckedState w14:val="2610" w14:font="MS Gothic"/>
                </w14:checkbox>
              </w:sdtPr>
              <w:sdtEndPr/>
              <w:sdtContent>
                <w:r w:rsidR="00202D2E" w:rsidRPr="00E912C4">
                  <w:rPr>
                    <w:rFonts w:ascii="Segoe UI Symbol" w:eastAsia="MS Gothic" w:hAnsi="Segoe UI Symbol" w:cs="Segoe UI Symbol"/>
                    <w:sz w:val="18"/>
                    <w:szCs w:val="18"/>
                  </w:rPr>
                  <w:t>☐</w:t>
                </w:r>
              </w:sdtContent>
            </w:sdt>
            <w:r w:rsidR="00202D2E" w:rsidRPr="00E912C4">
              <w:rPr>
                <w:rFonts w:ascii="GHEA Grapalat" w:eastAsia="GHEA Grapalat" w:hAnsi="GHEA Grapalat" w:cs="GHEA Grapalat"/>
                <w:sz w:val="18"/>
                <w:szCs w:val="18"/>
              </w:rPr>
              <w:tab/>
            </w:r>
            <w:r w:rsidR="00202D2E" w:rsidRPr="00E912C4">
              <w:rPr>
                <w:rFonts w:ascii="GHEA Grapalat" w:eastAsia="GHEA Grapalat" w:hAnsi="GHEA Grapalat" w:cs="GHEA Grapalat"/>
                <w:sz w:val="18"/>
                <w:szCs w:val="18"/>
                <w:lang w:val="hy-AM"/>
              </w:rPr>
              <w:t>г</w:t>
            </w:r>
            <w:r w:rsidR="00202D2E" w:rsidRPr="00E912C4">
              <w:rPr>
                <w:rFonts w:eastAsia="Cambria Math"/>
                <w:sz w:val="18"/>
                <w:szCs w:val="18"/>
              </w:rPr>
              <w:t>․</w:t>
            </w:r>
            <w:r w:rsidR="00202D2E" w:rsidRPr="00E912C4">
              <w:rPr>
                <w:rFonts w:ascii="GHEA Grapalat" w:eastAsia="Cambria Math" w:hAnsi="GHEA Grapalat" w:cs="Cambria Math"/>
                <w:sz w:val="18"/>
                <w:szCs w:val="18"/>
              </w:rPr>
              <w:t xml:space="preserve"> </w:t>
            </w:r>
            <w:r w:rsidR="00202D2E" w:rsidRPr="00E912C4">
              <w:rPr>
                <w:rFonts w:ascii="GHEA Grapalat" w:eastAsia="GHEA Grapalat" w:hAnsi="GHEA Grapalat" w:cs="GHEA Grapalat"/>
                <w:sz w:val="18"/>
                <w:szCs w:val="18"/>
              </w:rPr>
              <w:t>осуществляет реальный (фактический) контроль за юридическим лицом иными средствами</w:t>
            </w:r>
          </w:p>
        </w:tc>
      </w:tr>
      <w:tr w:rsidR="00202D2E" w:rsidRPr="00E912C4" w14:paraId="4264FC7E" w14:textId="77777777" w:rsidTr="00455307">
        <w:tc>
          <w:tcPr>
            <w:tcW w:w="9016" w:type="dxa"/>
            <w:gridSpan w:val="2"/>
            <w:vAlign w:val="center"/>
          </w:tcPr>
          <w:p w14:paraId="01129EDC" w14:textId="77777777" w:rsidR="00202D2E" w:rsidRPr="00E912C4" w:rsidRDefault="001064DB" w:rsidP="00455307">
            <w:pPr>
              <w:spacing w:before="240" w:after="240"/>
              <w:rPr>
                <w:rFonts w:ascii="GHEA Grapalat" w:eastAsia="GHEA Grapalat" w:hAnsi="GHEA Grapalat" w:cs="GHEA Grapalat"/>
                <w:sz w:val="18"/>
                <w:szCs w:val="18"/>
              </w:rPr>
            </w:pPr>
            <w:sdt>
              <w:sdtPr>
                <w:rPr>
                  <w:rFonts w:ascii="GHEA Grapalat" w:eastAsia="GHEA Grapalat" w:hAnsi="GHEA Grapalat" w:cs="GHEA Grapalat"/>
                  <w:sz w:val="18"/>
                  <w:szCs w:val="18"/>
                </w:rPr>
                <w:id w:val="-1042667163"/>
                <w14:checkbox>
                  <w14:checked w14:val="0"/>
                  <w14:checkedState w14:val="2612" w14:font="MS Gothic"/>
                  <w14:uncheckedState w14:val="2610" w14:font="MS Gothic"/>
                </w14:checkbox>
              </w:sdtPr>
              <w:sdtEndPr/>
              <w:sdtContent>
                <w:r w:rsidR="00202D2E" w:rsidRPr="00E912C4">
                  <w:rPr>
                    <w:rFonts w:ascii="Segoe UI Symbol" w:eastAsia="MS Gothic" w:hAnsi="Segoe UI Symbol" w:cs="Segoe UI Symbol"/>
                    <w:sz w:val="18"/>
                    <w:szCs w:val="18"/>
                  </w:rPr>
                  <w:t>☐</w:t>
                </w:r>
              </w:sdtContent>
            </w:sdt>
            <w:r w:rsidR="00202D2E" w:rsidRPr="00E912C4">
              <w:rPr>
                <w:rFonts w:ascii="GHEA Grapalat" w:eastAsia="GHEA Grapalat" w:hAnsi="GHEA Grapalat" w:cs="GHEA Grapalat"/>
                <w:sz w:val="18"/>
                <w:szCs w:val="18"/>
              </w:rPr>
              <w:tab/>
            </w:r>
            <w:r w:rsidR="00202D2E" w:rsidRPr="00E912C4">
              <w:rPr>
                <w:rFonts w:ascii="GHEA Grapalat" w:eastAsia="GHEA Grapalat" w:hAnsi="GHEA Grapalat" w:cs="GHEA Grapalat"/>
                <w:sz w:val="18"/>
                <w:szCs w:val="18"/>
                <w:lang w:val="hy-AM"/>
              </w:rPr>
              <w:t>д</w:t>
            </w:r>
            <w:r w:rsidR="00202D2E" w:rsidRPr="00E912C4">
              <w:rPr>
                <w:rFonts w:eastAsia="Cambria Math"/>
                <w:sz w:val="18"/>
                <w:szCs w:val="18"/>
              </w:rPr>
              <w:t>․</w:t>
            </w:r>
            <w:r w:rsidR="00202D2E" w:rsidRPr="00E912C4">
              <w:rPr>
                <w:rFonts w:ascii="GHEA Grapalat" w:eastAsia="Cambria Math" w:hAnsi="GHEA Grapalat" w:cs="Cambria Math"/>
                <w:sz w:val="18"/>
                <w:szCs w:val="18"/>
              </w:rPr>
              <w:t xml:space="preserve"> </w:t>
            </w:r>
            <w:r w:rsidR="00202D2E" w:rsidRPr="00E912C4">
              <w:rPr>
                <w:rFonts w:ascii="GHEA Grapalat" w:eastAsia="GHEA Grapalat" w:hAnsi="GHEA Grapalat" w:cs="GHEA Grapalat"/>
                <w:sz w:val="18"/>
                <w:szCs w:val="18"/>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 "а" - "г"</w:t>
            </w:r>
          </w:p>
        </w:tc>
      </w:tr>
    </w:tbl>
    <w:p w14:paraId="37374BCF" w14:textId="77777777" w:rsidR="00202D2E" w:rsidRPr="00E912C4" w:rsidRDefault="00202D2E" w:rsidP="000C1449">
      <w:pPr>
        <w:numPr>
          <w:ilvl w:val="1"/>
          <w:numId w:val="3"/>
        </w:numPr>
        <w:pBdr>
          <w:top w:val="nil"/>
          <w:left w:val="nil"/>
          <w:bottom w:val="nil"/>
          <w:right w:val="nil"/>
          <w:between w:val="nil"/>
        </w:pBdr>
        <w:spacing w:before="240" w:after="160" w:line="259" w:lineRule="auto"/>
        <w:rPr>
          <w:rFonts w:ascii="GHEA Grapalat" w:eastAsia="GHEA Grapalat" w:hAnsi="GHEA Grapalat" w:cs="GHEA Grapalat"/>
          <w:i/>
          <w:color w:val="000000"/>
          <w:sz w:val="18"/>
          <w:szCs w:val="18"/>
        </w:rPr>
      </w:pPr>
      <w:r w:rsidRPr="00E912C4">
        <w:rPr>
          <w:rFonts w:ascii="GHEA Grapalat" w:eastAsia="GHEA Grapalat" w:hAnsi="GHEA Grapalat" w:cs="GHEA Grapalat"/>
          <w:i/>
          <w:color w:val="000000"/>
          <w:sz w:val="18"/>
          <w:szCs w:val="18"/>
        </w:rPr>
        <w:t>Информация о статусе реального бене фициара</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02D2E" w:rsidRPr="00E912C4" w14:paraId="1D621E4C" w14:textId="77777777" w:rsidTr="00455307">
        <w:tc>
          <w:tcPr>
            <w:tcW w:w="2837" w:type="dxa"/>
            <w:shd w:val="clear" w:color="auto" w:fill="D9E2F3"/>
            <w:vAlign w:val="center"/>
          </w:tcPr>
          <w:p w14:paraId="5F6427ED" w14:textId="77777777" w:rsidR="00202D2E" w:rsidRPr="00E912C4" w:rsidRDefault="00202D2E" w:rsidP="000C1449">
            <w:pPr>
              <w:numPr>
                <w:ilvl w:val="2"/>
                <w:numId w:val="3"/>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День, месяц, год становления реальным бенефициаром</w:t>
            </w:r>
          </w:p>
        </w:tc>
        <w:tc>
          <w:tcPr>
            <w:tcW w:w="6180" w:type="dxa"/>
            <w:vAlign w:val="center"/>
          </w:tcPr>
          <w:p w14:paraId="205CA63C"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5EE72B9C" w14:textId="77777777" w:rsidTr="00455307">
        <w:tc>
          <w:tcPr>
            <w:tcW w:w="2837" w:type="dxa"/>
            <w:shd w:val="clear" w:color="auto" w:fill="D9E2F3"/>
            <w:vAlign w:val="center"/>
          </w:tcPr>
          <w:p w14:paraId="5830FC8F" w14:textId="77777777" w:rsidR="00202D2E" w:rsidRPr="00E912C4" w:rsidRDefault="00202D2E" w:rsidP="000C1449">
            <w:pPr>
              <w:numPr>
                <w:ilvl w:val="2"/>
                <w:numId w:val="3"/>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Осуществление контроля за организацией</w:t>
            </w:r>
          </w:p>
        </w:tc>
        <w:tc>
          <w:tcPr>
            <w:tcW w:w="6180" w:type="dxa"/>
            <w:vAlign w:val="center"/>
          </w:tcPr>
          <w:p w14:paraId="6A55E791" w14:textId="77777777" w:rsidR="00202D2E" w:rsidRPr="00E912C4" w:rsidRDefault="001064DB" w:rsidP="00455307">
            <w:pPr>
              <w:spacing w:before="240" w:after="240" w:line="259" w:lineRule="auto"/>
              <w:rPr>
                <w:rFonts w:ascii="GHEA Grapalat" w:eastAsia="GHEA Grapalat" w:hAnsi="GHEA Grapalat" w:cs="GHEA Grapalat"/>
                <w:sz w:val="18"/>
                <w:szCs w:val="18"/>
              </w:rPr>
            </w:pPr>
            <w:sdt>
              <w:sdtPr>
                <w:rPr>
                  <w:rFonts w:ascii="GHEA Grapalat" w:eastAsia="GHEA Grapalat" w:hAnsi="GHEA Grapalat" w:cs="GHEA Grapalat"/>
                  <w:sz w:val="18"/>
                  <w:szCs w:val="18"/>
                </w:rPr>
                <w:id w:val="1769041764"/>
                <w14:checkbox>
                  <w14:checked w14:val="0"/>
                  <w14:checkedState w14:val="2612" w14:font="MS Gothic"/>
                  <w14:uncheckedState w14:val="2610" w14:font="MS Gothic"/>
                </w14:checkbox>
              </w:sdtPr>
              <w:sdtEndPr/>
              <w:sdtContent>
                <w:r w:rsidR="00202D2E" w:rsidRPr="00E912C4">
                  <w:rPr>
                    <w:rFonts w:ascii="Segoe UI Symbol" w:eastAsia="MS Gothic" w:hAnsi="Segoe UI Symbol" w:cs="Segoe UI Symbol"/>
                    <w:sz w:val="18"/>
                    <w:szCs w:val="18"/>
                  </w:rPr>
                  <w:t>☐</w:t>
                </w:r>
              </w:sdtContent>
            </w:sdt>
            <w:r w:rsidR="00202D2E" w:rsidRPr="00E912C4">
              <w:rPr>
                <w:rFonts w:ascii="GHEA Grapalat" w:eastAsia="GHEA Grapalat" w:hAnsi="GHEA Grapalat" w:cs="GHEA Grapalat"/>
                <w:sz w:val="18"/>
                <w:szCs w:val="18"/>
              </w:rPr>
              <w:tab/>
              <w:t>Отдельно</w:t>
            </w:r>
          </w:p>
          <w:p w14:paraId="7CA19BE9" w14:textId="77777777" w:rsidR="00202D2E" w:rsidRPr="00E912C4" w:rsidRDefault="001064DB" w:rsidP="00455307">
            <w:pPr>
              <w:rPr>
                <w:rFonts w:ascii="GHEA Grapalat" w:eastAsia="GHEA Grapalat" w:hAnsi="GHEA Grapalat" w:cs="GHEA Grapalat"/>
                <w:sz w:val="18"/>
                <w:szCs w:val="18"/>
              </w:rPr>
            </w:pPr>
            <w:sdt>
              <w:sdtPr>
                <w:rPr>
                  <w:rFonts w:ascii="GHEA Grapalat" w:eastAsia="GHEA Grapalat" w:hAnsi="GHEA Grapalat" w:cs="GHEA Grapalat"/>
                  <w:sz w:val="18"/>
                  <w:szCs w:val="18"/>
                </w:rPr>
                <w:id w:val="454287896"/>
                <w14:checkbox>
                  <w14:checked w14:val="0"/>
                  <w14:checkedState w14:val="2612" w14:font="MS Gothic"/>
                  <w14:uncheckedState w14:val="2610" w14:font="MS Gothic"/>
                </w14:checkbox>
              </w:sdtPr>
              <w:sdtEndPr/>
              <w:sdtContent>
                <w:r w:rsidR="00202D2E" w:rsidRPr="00E912C4">
                  <w:rPr>
                    <w:rFonts w:ascii="Segoe UI Symbol" w:eastAsia="MS Gothic" w:hAnsi="Segoe UI Symbol" w:cs="Segoe UI Symbol"/>
                    <w:sz w:val="18"/>
                    <w:szCs w:val="18"/>
                  </w:rPr>
                  <w:t>☐</w:t>
                </w:r>
              </w:sdtContent>
            </w:sdt>
            <w:r w:rsidR="00202D2E" w:rsidRPr="00E912C4">
              <w:rPr>
                <w:rFonts w:ascii="GHEA Grapalat" w:eastAsia="GHEA Grapalat" w:hAnsi="GHEA Grapalat" w:cs="GHEA Grapalat"/>
                <w:sz w:val="18"/>
                <w:szCs w:val="18"/>
              </w:rPr>
              <w:tab/>
              <w:t>Совместно с аффилированными лицами</w:t>
            </w:r>
          </w:p>
        </w:tc>
      </w:tr>
      <w:tr w:rsidR="00202D2E" w:rsidRPr="00E912C4" w14:paraId="3AED4FF4" w14:textId="77777777" w:rsidTr="00455307">
        <w:tc>
          <w:tcPr>
            <w:tcW w:w="2837" w:type="dxa"/>
            <w:shd w:val="clear" w:color="auto" w:fill="D9E2F3"/>
            <w:vAlign w:val="center"/>
          </w:tcPr>
          <w:p w14:paraId="6580E426" w14:textId="77777777" w:rsidR="00202D2E" w:rsidRPr="00E912C4" w:rsidRDefault="00202D2E" w:rsidP="000C1449">
            <w:pPr>
              <w:numPr>
                <w:ilvl w:val="2"/>
                <w:numId w:val="3"/>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 xml:space="preserve">Реальным бенефициаром отчетной организации в сфере недропользования является должностное лицо или член его семьи </w:t>
            </w:r>
          </w:p>
        </w:tc>
        <w:tc>
          <w:tcPr>
            <w:tcW w:w="6180" w:type="dxa"/>
            <w:vAlign w:val="center"/>
          </w:tcPr>
          <w:p w14:paraId="1CBD75E6" w14:textId="77777777" w:rsidR="00202D2E" w:rsidRPr="00E912C4" w:rsidRDefault="001064DB" w:rsidP="00455307">
            <w:pPr>
              <w:spacing w:before="240" w:after="240" w:line="259" w:lineRule="auto"/>
              <w:rPr>
                <w:rFonts w:ascii="GHEA Grapalat" w:eastAsia="GHEA Grapalat" w:hAnsi="GHEA Grapalat" w:cs="GHEA Grapalat"/>
                <w:sz w:val="18"/>
                <w:szCs w:val="18"/>
              </w:rPr>
            </w:pPr>
            <w:sdt>
              <w:sdtPr>
                <w:rPr>
                  <w:rFonts w:ascii="GHEA Grapalat" w:eastAsia="GHEA Grapalat" w:hAnsi="GHEA Grapalat" w:cs="GHEA Grapalat"/>
                  <w:sz w:val="18"/>
                  <w:szCs w:val="18"/>
                </w:rPr>
                <w:id w:val="447587436"/>
                <w14:checkbox>
                  <w14:checked w14:val="0"/>
                  <w14:checkedState w14:val="2612" w14:font="MS Gothic"/>
                  <w14:uncheckedState w14:val="2610" w14:font="MS Gothic"/>
                </w14:checkbox>
              </w:sdtPr>
              <w:sdtEndPr/>
              <w:sdtContent>
                <w:r w:rsidR="00202D2E" w:rsidRPr="00E912C4">
                  <w:rPr>
                    <w:rFonts w:ascii="Segoe UI Symbol" w:eastAsia="MS Gothic" w:hAnsi="Segoe UI Symbol" w:cs="Segoe UI Symbol"/>
                    <w:sz w:val="18"/>
                    <w:szCs w:val="18"/>
                  </w:rPr>
                  <w:t>☐</w:t>
                </w:r>
              </w:sdtContent>
            </w:sdt>
            <w:r w:rsidR="00202D2E" w:rsidRPr="00E912C4">
              <w:rPr>
                <w:rFonts w:ascii="GHEA Grapalat" w:eastAsia="GHEA Grapalat" w:hAnsi="GHEA Grapalat" w:cs="GHEA Grapalat"/>
                <w:sz w:val="18"/>
                <w:szCs w:val="18"/>
              </w:rPr>
              <w:tab/>
              <w:t>Да</w:t>
            </w:r>
          </w:p>
          <w:p w14:paraId="2B60C834" w14:textId="77777777" w:rsidR="00202D2E" w:rsidRPr="00E912C4" w:rsidRDefault="001064DB" w:rsidP="00455307">
            <w:pPr>
              <w:spacing w:before="240" w:after="240" w:line="259" w:lineRule="auto"/>
              <w:rPr>
                <w:rFonts w:ascii="GHEA Grapalat" w:eastAsia="GHEA Grapalat" w:hAnsi="GHEA Grapalat" w:cs="GHEA Grapalat"/>
                <w:sz w:val="18"/>
                <w:szCs w:val="18"/>
              </w:rPr>
            </w:pPr>
            <w:sdt>
              <w:sdtPr>
                <w:rPr>
                  <w:rFonts w:ascii="GHEA Grapalat" w:eastAsia="GHEA Grapalat" w:hAnsi="GHEA Grapalat" w:cs="GHEA Grapalat"/>
                  <w:sz w:val="18"/>
                  <w:szCs w:val="18"/>
                </w:rPr>
                <w:id w:val="-1236392488"/>
                <w14:checkbox>
                  <w14:checked w14:val="0"/>
                  <w14:checkedState w14:val="2612" w14:font="MS Gothic"/>
                  <w14:uncheckedState w14:val="2610" w14:font="MS Gothic"/>
                </w14:checkbox>
              </w:sdtPr>
              <w:sdtEndPr/>
              <w:sdtContent>
                <w:r w:rsidR="00202D2E" w:rsidRPr="00E912C4">
                  <w:rPr>
                    <w:rFonts w:ascii="Segoe UI Symbol" w:eastAsia="MS Gothic" w:hAnsi="Segoe UI Symbol" w:cs="Segoe UI Symbol"/>
                    <w:sz w:val="18"/>
                    <w:szCs w:val="18"/>
                  </w:rPr>
                  <w:t>☐</w:t>
                </w:r>
              </w:sdtContent>
            </w:sdt>
            <w:r w:rsidR="00202D2E" w:rsidRPr="00E912C4">
              <w:rPr>
                <w:rFonts w:ascii="GHEA Grapalat" w:eastAsia="GHEA Grapalat" w:hAnsi="GHEA Grapalat" w:cs="GHEA Grapalat"/>
                <w:sz w:val="18"/>
                <w:szCs w:val="18"/>
              </w:rPr>
              <w:tab/>
              <w:t>Нет</w:t>
            </w:r>
          </w:p>
        </w:tc>
      </w:tr>
    </w:tbl>
    <w:p w14:paraId="3D210E0B" w14:textId="77777777" w:rsidR="00202D2E" w:rsidRPr="00E912C4" w:rsidRDefault="00202D2E" w:rsidP="000C1449">
      <w:pPr>
        <w:numPr>
          <w:ilvl w:val="1"/>
          <w:numId w:val="3"/>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8"/>
          <w:szCs w:val="18"/>
        </w:rPr>
      </w:pPr>
      <w:r w:rsidRPr="00E912C4">
        <w:rPr>
          <w:rFonts w:ascii="GHEA Grapalat" w:eastAsia="GHEA Grapalat" w:hAnsi="GHEA Grapalat" w:cs="GHEA Grapalat"/>
          <w:i/>
          <w:color w:val="000000"/>
          <w:sz w:val="18"/>
          <w:szCs w:val="18"/>
        </w:rPr>
        <w:t>Контактные 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02D2E" w:rsidRPr="00E912C4" w14:paraId="4FD35D3B" w14:textId="77777777" w:rsidTr="00455307">
        <w:tc>
          <w:tcPr>
            <w:tcW w:w="2837" w:type="dxa"/>
            <w:shd w:val="clear" w:color="auto" w:fill="D9E2F3"/>
            <w:vAlign w:val="center"/>
          </w:tcPr>
          <w:p w14:paraId="3824A3FF"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Адрес  электронной почты</w:t>
            </w:r>
          </w:p>
        </w:tc>
        <w:tc>
          <w:tcPr>
            <w:tcW w:w="6180" w:type="dxa"/>
            <w:vAlign w:val="center"/>
          </w:tcPr>
          <w:p w14:paraId="70B44BF8"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32C40D5F" w14:textId="77777777" w:rsidTr="00455307">
        <w:tc>
          <w:tcPr>
            <w:tcW w:w="2837" w:type="dxa"/>
            <w:shd w:val="clear" w:color="auto" w:fill="D9E2F3"/>
            <w:vAlign w:val="center"/>
          </w:tcPr>
          <w:p w14:paraId="7AAC8F40"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Номер телефона</w:t>
            </w:r>
          </w:p>
        </w:tc>
        <w:tc>
          <w:tcPr>
            <w:tcW w:w="6180" w:type="dxa"/>
            <w:vAlign w:val="center"/>
          </w:tcPr>
          <w:p w14:paraId="49007CE4" w14:textId="77777777" w:rsidR="00202D2E" w:rsidRPr="00E912C4" w:rsidRDefault="00202D2E" w:rsidP="00455307">
            <w:pPr>
              <w:spacing w:before="240" w:after="240"/>
              <w:rPr>
                <w:rFonts w:ascii="GHEA Grapalat" w:eastAsia="GHEA Grapalat" w:hAnsi="GHEA Grapalat" w:cs="GHEA Grapalat"/>
                <w:sz w:val="18"/>
                <w:szCs w:val="18"/>
              </w:rPr>
            </w:pPr>
          </w:p>
        </w:tc>
      </w:tr>
    </w:tbl>
    <w:p w14:paraId="2641C77C" w14:textId="77777777" w:rsidR="00202D2E" w:rsidRPr="00E912C4" w:rsidRDefault="00202D2E" w:rsidP="00202D2E">
      <w:pPr>
        <w:pBdr>
          <w:top w:val="nil"/>
          <w:left w:val="nil"/>
          <w:bottom w:val="nil"/>
          <w:right w:val="nil"/>
          <w:between w:val="nil"/>
        </w:pBdr>
        <w:ind w:left="792"/>
        <w:rPr>
          <w:rFonts w:ascii="GHEA Grapalat" w:eastAsia="GHEA Grapalat" w:hAnsi="GHEA Grapalat" w:cs="GHEA Grapalat"/>
          <w:i/>
          <w:color w:val="000000"/>
          <w:sz w:val="18"/>
          <w:szCs w:val="18"/>
        </w:rPr>
      </w:pPr>
      <w:r w:rsidRPr="00E912C4">
        <w:rPr>
          <w:rFonts w:ascii="GHEA Grapalat" w:hAnsi="GHEA Grapalat"/>
          <w:sz w:val="18"/>
          <w:szCs w:val="18"/>
        </w:rPr>
        <w:br w:type="page"/>
      </w:r>
    </w:p>
    <w:p w14:paraId="448EAEF2" w14:textId="77777777" w:rsidR="00202D2E" w:rsidRPr="00E912C4" w:rsidRDefault="00202D2E" w:rsidP="000C1449">
      <w:pPr>
        <w:numPr>
          <w:ilvl w:val="0"/>
          <w:numId w:val="3"/>
        </w:numPr>
        <w:pBdr>
          <w:top w:val="nil"/>
          <w:left w:val="nil"/>
          <w:bottom w:val="nil"/>
          <w:right w:val="nil"/>
          <w:between w:val="nil"/>
        </w:pBdr>
        <w:spacing w:line="259" w:lineRule="auto"/>
        <w:rPr>
          <w:rFonts w:ascii="GHEA Grapalat" w:eastAsia="GHEA Grapalat" w:hAnsi="GHEA Grapalat" w:cs="GHEA Grapalat"/>
          <w:b/>
          <w:color w:val="000000"/>
          <w:sz w:val="18"/>
          <w:szCs w:val="18"/>
        </w:rPr>
      </w:pPr>
      <w:r w:rsidRPr="00E912C4">
        <w:rPr>
          <w:rFonts w:ascii="GHEA Grapalat" w:eastAsia="GHEA Grapalat" w:hAnsi="GHEA Grapalat" w:cs="GHEA Grapalat"/>
          <w:b/>
          <w:color w:val="000000"/>
          <w:sz w:val="18"/>
          <w:szCs w:val="18"/>
        </w:rPr>
        <w:lastRenderedPageBreak/>
        <w:t>Промежуточные юридические лица</w:t>
      </w:r>
    </w:p>
    <w:p w14:paraId="30DA5E05" w14:textId="77777777" w:rsidR="00202D2E" w:rsidRPr="00E912C4" w:rsidRDefault="00202D2E" w:rsidP="000C1449">
      <w:pPr>
        <w:numPr>
          <w:ilvl w:val="1"/>
          <w:numId w:val="3"/>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8"/>
          <w:szCs w:val="18"/>
        </w:rPr>
      </w:pPr>
      <w:r w:rsidRPr="00E912C4">
        <w:rPr>
          <w:rFonts w:ascii="GHEA Grapalat" w:eastAsia="GHEA Grapalat" w:hAnsi="GHEA Grapalat" w:cs="GHEA Grapalat"/>
          <w:i/>
          <w:color w:val="000000"/>
          <w:sz w:val="18"/>
          <w:szCs w:val="18"/>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02D2E" w:rsidRPr="00E912C4" w14:paraId="33C99226" w14:textId="77777777" w:rsidTr="00455307">
        <w:tc>
          <w:tcPr>
            <w:tcW w:w="2835" w:type="dxa"/>
            <w:shd w:val="clear" w:color="auto" w:fill="D9E2F3"/>
            <w:vAlign w:val="center"/>
          </w:tcPr>
          <w:p w14:paraId="4455B311"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Наименование</w:t>
            </w:r>
          </w:p>
        </w:tc>
        <w:tc>
          <w:tcPr>
            <w:tcW w:w="6180" w:type="dxa"/>
            <w:vAlign w:val="center"/>
          </w:tcPr>
          <w:p w14:paraId="26C3776F"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0291DB42" w14:textId="77777777" w:rsidTr="00455307">
        <w:tc>
          <w:tcPr>
            <w:tcW w:w="2835" w:type="dxa"/>
            <w:shd w:val="clear" w:color="auto" w:fill="D9E2F3"/>
            <w:vAlign w:val="center"/>
          </w:tcPr>
          <w:p w14:paraId="56F897D1"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Наименование латинскими буквами</w:t>
            </w:r>
          </w:p>
        </w:tc>
        <w:tc>
          <w:tcPr>
            <w:tcW w:w="6180" w:type="dxa"/>
            <w:vAlign w:val="center"/>
          </w:tcPr>
          <w:p w14:paraId="19E508DE"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3E1F560C" w14:textId="77777777" w:rsidTr="00455307">
        <w:tc>
          <w:tcPr>
            <w:tcW w:w="2835" w:type="dxa"/>
            <w:shd w:val="clear" w:color="auto" w:fill="D9E2F3"/>
            <w:vAlign w:val="center"/>
          </w:tcPr>
          <w:p w14:paraId="309525B4"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Номер государственной регистрации</w:t>
            </w:r>
          </w:p>
        </w:tc>
        <w:tc>
          <w:tcPr>
            <w:tcW w:w="6180" w:type="dxa"/>
            <w:vAlign w:val="center"/>
          </w:tcPr>
          <w:p w14:paraId="64D4431B"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170B4F95" w14:textId="77777777" w:rsidTr="00455307">
        <w:tc>
          <w:tcPr>
            <w:tcW w:w="2835" w:type="dxa"/>
            <w:shd w:val="clear" w:color="auto" w:fill="D9E2F3"/>
            <w:vAlign w:val="center"/>
          </w:tcPr>
          <w:p w14:paraId="5334F222"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День, месяц, год регистрации</w:t>
            </w:r>
          </w:p>
        </w:tc>
        <w:tc>
          <w:tcPr>
            <w:tcW w:w="6180" w:type="dxa"/>
            <w:vAlign w:val="center"/>
          </w:tcPr>
          <w:p w14:paraId="3139F225"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64DF48D1" w14:textId="77777777" w:rsidTr="00455307">
        <w:tc>
          <w:tcPr>
            <w:tcW w:w="2835" w:type="dxa"/>
            <w:shd w:val="clear" w:color="auto" w:fill="D9E2F3"/>
            <w:vAlign w:val="center"/>
          </w:tcPr>
          <w:p w14:paraId="27F8CE50"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Адрес регистрации</w:t>
            </w:r>
          </w:p>
        </w:tc>
        <w:tc>
          <w:tcPr>
            <w:tcW w:w="6180" w:type="dxa"/>
            <w:vAlign w:val="center"/>
          </w:tcPr>
          <w:p w14:paraId="0F0F9BF9"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191346E6" w14:textId="77777777" w:rsidTr="00455307">
        <w:tc>
          <w:tcPr>
            <w:tcW w:w="2835" w:type="dxa"/>
            <w:shd w:val="clear" w:color="auto" w:fill="D9E2F3"/>
            <w:vAlign w:val="center"/>
          </w:tcPr>
          <w:p w14:paraId="64F95DF4"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Государство регистрации</w:t>
            </w:r>
          </w:p>
        </w:tc>
        <w:tc>
          <w:tcPr>
            <w:tcW w:w="6180" w:type="dxa"/>
            <w:vAlign w:val="center"/>
          </w:tcPr>
          <w:p w14:paraId="4D964649"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1B3DFCBC" w14:textId="77777777" w:rsidTr="00455307">
        <w:tc>
          <w:tcPr>
            <w:tcW w:w="2835" w:type="dxa"/>
            <w:shd w:val="clear" w:color="auto" w:fill="D9E2F3"/>
            <w:vAlign w:val="center"/>
          </w:tcPr>
          <w:p w14:paraId="13939A02"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Имя и фамилия руководителя исполнительного органа</w:t>
            </w:r>
          </w:p>
        </w:tc>
        <w:tc>
          <w:tcPr>
            <w:tcW w:w="6180" w:type="dxa"/>
            <w:vAlign w:val="center"/>
          </w:tcPr>
          <w:p w14:paraId="2087F7E6" w14:textId="77777777" w:rsidR="00202D2E" w:rsidRPr="00E912C4" w:rsidRDefault="00202D2E" w:rsidP="00455307">
            <w:pPr>
              <w:spacing w:before="240" w:after="240"/>
              <w:rPr>
                <w:rFonts w:ascii="GHEA Grapalat" w:eastAsia="GHEA Grapalat" w:hAnsi="GHEA Grapalat" w:cs="GHEA Grapalat"/>
                <w:sz w:val="18"/>
                <w:szCs w:val="18"/>
              </w:rPr>
            </w:pPr>
          </w:p>
        </w:tc>
      </w:tr>
    </w:tbl>
    <w:p w14:paraId="34158B65" w14:textId="77777777" w:rsidR="00202D2E" w:rsidRPr="00E912C4" w:rsidRDefault="00202D2E" w:rsidP="000C1449">
      <w:pPr>
        <w:numPr>
          <w:ilvl w:val="1"/>
          <w:numId w:val="3"/>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8"/>
          <w:szCs w:val="18"/>
        </w:rPr>
      </w:pPr>
      <w:r w:rsidRPr="00E912C4">
        <w:rPr>
          <w:rFonts w:ascii="GHEA Grapalat" w:eastAsia="GHEA Grapalat" w:hAnsi="GHEA Grapalat" w:cs="GHEA Grapalat"/>
          <w:i/>
          <w:color w:val="000000"/>
          <w:sz w:val="18"/>
          <w:szCs w:val="18"/>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02D2E" w:rsidRPr="00E912C4" w14:paraId="22C93C09" w14:textId="77777777" w:rsidTr="00455307">
        <w:trPr>
          <w:trHeight w:val="853"/>
        </w:trPr>
        <w:tc>
          <w:tcPr>
            <w:tcW w:w="2835" w:type="dxa"/>
            <w:vMerge w:val="restart"/>
            <w:shd w:val="clear" w:color="auto" w:fill="D9E2F3"/>
            <w:vAlign w:val="center"/>
          </w:tcPr>
          <w:p w14:paraId="39916607" w14:textId="77777777" w:rsidR="00202D2E" w:rsidRPr="00E912C4" w:rsidRDefault="00202D2E" w:rsidP="000C1449">
            <w:pPr>
              <w:numPr>
                <w:ilvl w:val="2"/>
                <w:numId w:val="3"/>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Имя и фамилия реального бенефициара (бенефициаров), для которого организация является промежуточным юридическим лицом</w:t>
            </w:r>
          </w:p>
        </w:tc>
        <w:tc>
          <w:tcPr>
            <w:tcW w:w="6180" w:type="dxa"/>
          </w:tcPr>
          <w:p w14:paraId="1A03E732"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538E2FC3" w14:textId="77777777" w:rsidTr="00455307">
        <w:trPr>
          <w:trHeight w:val="850"/>
        </w:trPr>
        <w:tc>
          <w:tcPr>
            <w:tcW w:w="2835" w:type="dxa"/>
            <w:vMerge/>
            <w:shd w:val="clear" w:color="auto" w:fill="D9E2F3"/>
            <w:vAlign w:val="center"/>
          </w:tcPr>
          <w:p w14:paraId="1D10FB11" w14:textId="77777777" w:rsidR="00202D2E" w:rsidRPr="00E912C4" w:rsidRDefault="00202D2E" w:rsidP="000C1449">
            <w:pPr>
              <w:numPr>
                <w:ilvl w:val="2"/>
                <w:numId w:val="3"/>
              </w:numPr>
              <w:pBdr>
                <w:top w:val="nil"/>
                <w:left w:val="nil"/>
                <w:bottom w:val="nil"/>
                <w:right w:val="nil"/>
                <w:between w:val="nil"/>
              </w:pBdr>
              <w:ind w:left="0" w:firstLine="0"/>
              <w:rPr>
                <w:rFonts w:ascii="GHEA Grapalat" w:eastAsia="GHEA Grapalat" w:hAnsi="GHEA Grapalat" w:cs="GHEA Grapalat"/>
                <w:color w:val="000000"/>
                <w:sz w:val="18"/>
                <w:szCs w:val="18"/>
              </w:rPr>
            </w:pPr>
          </w:p>
        </w:tc>
        <w:tc>
          <w:tcPr>
            <w:tcW w:w="6180" w:type="dxa"/>
          </w:tcPr>
          <w:p w14:paraId="2F7C6DD4"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7CE694FA" w14:textId="77777777" w:rsidTr="00455307">
        <w:trPr>
          <w:trHeight w:val="850"/>
        </w:trPr>
        <w:tc>
          <w:tcPr>
            <w:tcW w:w="2835" w:type="dxa"/>
            <w:vMerge/>
            <w:shd w:val="clear" w:color="auto" w:fill="D9E2F3"/>
            <w:vAlign w:val="center"/>
          </w:tcPr>
          <w:p w14:paraId="10CB2C33" w14:textId="77777777" w:rsidR="00202D2E" w:rsidRPr="00E912C4" w:rsidRDefault="00202D2E" w:rsidP="000C1449">
            <w:pPr>
              <w:numPr>
                <w:ilvl w:val="2"/>
                <w:numId w:val="3"/>
              </w:numPr>
              <w:pBdr>
                <w:top w:val="nil"/>
                <w:left w:val="nil"/>
                <w:bottom w:val="nil"/>
                <w:right w:val="nil"/>
                <w:between w:val="nil"/>
              </w:pBdr>
              <w:ind w:left="0" w:firstLine="0"/>
              <w:rPr>
                <w:rFonts w:ascii="GHEA Grapalat" w:eastAsia="GHEA Grapalat" w:hAnsi="GHEA Grapalat" w:cs="GHEA Grapalat"/>
                <w:color w:val="000000"/>
                <w:sz w:val="18"/>
                <w:szCs w:val="18"/>
              </w:rPr>
            </w:pPr>
          </w:p>
        </w:tc>
        <w:tc>
          <w:tcPr>
            <w:tcW w:w="6180" w:type="dxa"/>
          </w:tcPr>
          <w:p w14:paraId="5D6B6AA1"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7E213BD1" w14:textId="77777777" w:rsidTr="00455307">
        <w:trPr>
          <w:trHeight w:val="850"/>
        </w:trPr>
        <w:tc>
          <w:tcPr>
            <w:tcW w:w="2835" w:type="dxa"/>
            <w:vMerge/>
            <w:shd w:val="clear" w:color="auto" w:fill="D9E2F3"/>
            <w:vAlign w:val="center"/>
          </w:tcPr>
          <w:p w14:paraId="34EE29A4" w14:textId="77777777" w:rsidR="00202D2E" w:rsidRPr="00E912C4" w:rsidRDefault="00202D2E" w:rsidP="000C1449">
            <w:pPr>
              <w:numPr>
                <w:ilvl w:val="2"/>
                <w:numId w:val="3"/>
              </w:numPr>
              <w:pBdr>
                <w:top w:val="nil"/>
                <w:left w:val="nil"/>
                <w:bottom w:val="nil"/>
                <w:right w:val="nil"/>
                <w:between w:val="nil"/>
              </w:pBdr>
              <w:ind w:left="0" w:firstLine="0"/>
              <w:rPr>
                <w:rFonts w:ascii="GHEA Grapalat" w:eastAsia="GHEA Grapalat" w:hAnsi="GHEA Grapalat" w:cs="GHEA Grapalat"/>
                <w:color w:val="000000"/>
                <w:sz w:val="18"/>
                <w:szCs w:val="18"/>
              </w:rPr>
            </w:pPr>
          </w:p>
        </w:tc>
        <w:tc>
          <w:tcPr>
            <w:tcW w:w="6180" w:type="dxa"/>
          </w:tcPr>
          <w:p w14:paraId="2FC044EE"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5F4C1681" w14:textId="77777777" w:rsidTr="00455307">
        <w:trPr>
          <w:trHeight w:val="850"/>
        </w:trPr>
        <w:tc>
          <w:tcPr>
            <w:tcW w:w="2835" w:type="dxa"/>
            <w:vMerge/>
            <w:shd w:val="clear" w:color="auto" w:fill="D9E2F3"/>
            <w:vAlign w:val="center"/>
          </w:tcPr>
          <w:p w14:paraId="5C00CD91" w14:textId="77777777" w:rsidR="00202D2E" w:rsidRPr="00E912C4" w:rsidRDefault="00202D2E" w:rsidP="000C1449">
            <w:pPr>
              <w:numPr>
                <w:ilvl w:val="2"/>
                <w:numId w:val="3"/>
              </w:numPr>
              <w:pBdr>
                <w:top w:val="nil"/>
                <w:left w:val="nil"/>
                <w:bottom w:val="nil"/>
                <w:right w:val="nil"/>
                <w:between w:val="nil"/>
              </w:pBdr>
              <w:ind w:left="0" w:firstLine="0"/>
              <w:rPr>
                <w:rFonts w:ascii="GHEA Grapalat" w:eastAsia="GHEA Grapalat" w:hAnsi="GHEA Grapalat" w:cs="GHEA Grapalat"/>
                <w:color w:val="000000"/>
                <w:sz w:val="18"/>
                <w:szCs w:val="18"/>
              </w:rPr>
            </w:pPr>
          </w:p>
        </w:tc>
        <w:tc>
          <w:tcPr>
            <w:tcW w:w="6180" w:type="dxa"/>
          </w:tcPr>
          <w:p w14:paraId="25DB0B45" w14:textId="77777777" w:rsidR="00202D2E" w:rsidRPr="00E912C4" w:rsidRDefault="00202D2E" w:rsidP="00455307">
            <w:pPr>
              <w:spacing w:before="240" w:after="240"/>
              <w:rPr>
                <w:rFonts w:ascii="GHEA Grapalat" w:eastAsia="GHEA Grapalat" w:hAnsi="GHEA Grapalat" w:cs="GHEA Grapalat"/>
                <w:sz w:val="18"/>
                <w:szCs w:val="18"/>
              </w:rPr>
            </w:pPr>
          </w:p>
        </w:tc>
      </w:tr>
    </w:tbl>
    <w:p w14:paraId="050834CC" w14:textId="77777777" w:rsidR="00202D2E" w:rsidRPr="00E912C4" w:rsidRDefault="00202D2E" w:rsidP="000C1449">
      <w:pPr>
        <w:numPr>
          <w:ilvl w:val="1"/>
          <w:numId w:val="3"/>
        </w:numPr>
        <w:pBdr>
          <w:top w:val="nil"/>
          <w:left w:val="nil"/>
          <w:bottom w:val="nil"/>
          <w:right w:val="nil"/>
          <w:between w:val="nil"/>
        </w:pBdr>
        <w:spacing w:before="240" w:after="160" w:line="259" w:lineRule="auto"/>
        <w:rPr>
          <w:rFonts w:ascii="GHEA Grapalat" w:eastAsia="GHEA Grapalat" w:hAnsi="GHEA Grapalat" w:cs="GHEA Grapalat"/>
          <w:i/>
          <w:sz w:val="18"/>
          <w:szCs w:val="18"/>
        </w:rPr>
      </w:pPr>
      <w:r w:rsidRPr="00E912C4">
        <w:rPr>
          <w:rFonts w:ascii="GHEA Grapalat" w:eastAsia="GHEA Grapalat" w:hAnsi="GHEA Grapalat" w:cs="GHEA Grapalat"/>
          <w:i/>
          <w:sz w:val="18"/>
          <w:szCs w:val="18"/>
        </w:rPr>
        <w:t>Данные о листинге акций промежуточного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02D2E" w:rsidRPr="00E912C4" w14:paraId="7ED09103" w14:textId="77777777" w:rsidTr="00455307">
        <w:tc>
          <w:tcPr>
            <w:tcW w:w="2835" w:type="dxa"/>
            <w:shd w:val="clear" w:color="auto" w:fill="D9E2F3"/>
            <w:vAlign w:val="center"/>
          </w:tcPr>
          <w:p w14:paraId="26DE3919"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Наименование фондовой биржи</w:t>
            </w:r>
          </w:p>
        </w:tc>
        <w:tc>
          <w:tcPr>
            <w:tcW w:w="6180" w:type="dxa"/>
            <w:vAlign w:val="center"/>
          </w:tcPr>
          <w:p w14:paraId="36413665" w14:textId="77777777" w:rsidR="00202D2E" w:rsidRPr="00E912C4" w:rsidRDefault="00202D2E" w:rsidP="00455307">
            <w:pPr>
              <w:spacing w:before="240" w:after="240"/>
              <w:rPr>
                <w:rFonts w:ascii="GHEA Grapalat" w:eastAsia="GHEA Grapalat" w:hAnsi="GHEA Grapalat" w:cs="GHEA Grapalat"/>
                <w:sz w:val="18"/>
                <w:szCs w:val="18"/>
              </w:rPr>
            </w:pPr>
          </w:p>
        </w:tc>
      </w:tr>
      <w:tr w:rsidR="00202D2E" w:rsidRPr="00E912C4" w14:paraId="64399660" w14:textId="77777777" w:rsidTr="00455307">
        <w:tc>
          <w:tcPr>
            <w:tcW w:w="2835" w:type="dxa"/>
            <w:shd w:val="clear" w:color="auto" w:fill="D9E2F3"/>
            <w:vAlign w:val="center"/>
          </w:tcPr>
          <w:p w14:paraId="22581581" w14:textId="77777777" w:rsidR="00202D2E" w:rsidRPr="00E912C4" w:rsidRDefault="00202D2E" w:rsidP="000C1449">
            <w:pPr>
              <w:numPr>
                <w:ilvl w:val="2"/>
                <w:numId w:val="3"/>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8"/>
                <w:szCs w:val="18"/>
              </w:rPr>
            </w:pPr>
            <w:r w:rsidRPr="00E912C4">
              <w:rPr>
                <w:rFonts w:ascii="GHEA Grapalat" w:eastAsia="GHEA Grapalat" w:hAnsi="GHEA Grapalat" w:cs="GHEA Grapalat"/>
                <w:color w:val="000000"/>
                <w:sz w:val="18"/>
                <w:szCs w:val="18"/>
              </w:rPr>
              <w:t>Ссылка на документы, наличествующие на бирже</w:t>
            </w:r>
          </w:p>
        </w:tc>
        <w:tc>
          <w:tcPr>
            <w:tcW w:w="6180" w:type="dxa"/>
            <w:vAlign w:val="center"/>
          </w:tcPr>
          <w:p w14:paraId="283DC19E" w14:textId="77777777" w:rsidR="00202D2E" w:rsidRPr="00E912C4" w:rsidRDefault="00202D2E" w:rsidP="00455307">
            <w:pPr>
              <w:spacing w:before="240" w:after="240"/>
              <w:rPr>
                <w:rFonts w:ascii="GHEA Grapalat" w:eastAsia="GHEA Grapalat" w:hAnsi="GHEA Grapalat" w:cs="GHEA Grapalat"/>
                <w:sz w:val="18"/>
                <w:szCs w:val="18"/>
              </w:rPr>
            </w:pPr>
          </w:p>
        </w:tc>
      </w:tr>
    </w:tbl>
    <w:p w14:paraId="104AC1C3" w14:textId="77777777" w:rsidR="00202D2E" w:rsidRPr="00E912C4" w:rsidRDefault="00202D2E" w:rsidP="00202D2E">
      <w:pPr>
        <w:pBdr>
          <w:top w:val="nil"/>
          <w:left w:val="nil"/>
          <w:bottom w:val="nil"/>
          <w:right w:val="nil"/>
          <w:between w:val="nil"/>
        </w:pBdr>
        <w:spacing w:before="240"/>
        <w:rPr>
          <w:rFonts w:ascii="GHEA Grapalat" w:eastAsia="GHEA Grapalat" w:hAnsi="GHEA Grapalat" w:cs="GHEA Grapalat"/>
          <w:i/>
          <w:sz w:val="18"/>
          <w:szCs w:val="18"/>
        </w:rPr>
      </w:pPr>
      <w:r w:rsidRPr="00E912C4">
        <w:rPr>
          <w:rFonts w:ascii="GHEA Grapalat" w:eastAsia="GHEA Grapalat" w:hAnsi="GHEA Grapalat" w:cs="GHEA Grapalat"/>
          <w:i/>
          <w:sz w:val="18"/>
          <w:szCs w:val="18"/>
        </w:rPr>
        <w:br w:type="page"/>
      </w:r>
    </w:p>
    <w:p w14:paraId="1EF803FF" w14:textId="77777777" w:rsidR="00202D2E" w:rsidRPr="00E912C4" w:rsidRDefault="00202D2E" w:rsidP="00202D2E">
      <w:pPr>
        <w:pBdr>
          <w:top w:val="nil"/>
          <w:left w:val="nil"/>
          <w:bottom w:val="nil"/>
          <w:right w:val="nil"/>
          <w:between w:val="nil"/>
        </w:pBdr>
        <w:rPr>
          <w:rFonts w:ascii="GHEA Grapalat" w:eastAsia="GHEA Grapalat" w:hAnsi="GHEA Grapalat" w:cs="GHEA Grapalat"/>
          <w:b/>
          <w:color w:val="000000"/>
          <w:sz w:val="18"/>
          <w:szCs w:val="18"/>
        </w:rPr>
      </w:pPr>
      <w:r w:rsidRPr="00E912C4">
        <w:rPr>
          <w:rFonts w:ascii="GHEA Grapalat" w:eastAsia="GHEA Grapalat" w:hAnsi="GHEA Grapalat" w:cs="GHEA Grapalat"/>
          <w:b/>
          <w:color w:val="000000"/>
          <w:sz w:val="18"/>
          <w:szCs w:val="18"/>
        </w:rPr>
        <w:lastRenderedPageBreak/>
        <w:t>Дополнительные примечания</w:t>
      </w:r>
    </w:p>
    <w:tbl>
      <w:tblPr>
        <w:tblStyle w:val="TableGrid"/>
        <w:tblW w:w="0" w:type="auto"/>
        <w:tblLayout w:type="fixed"/>
        <w:tblLook w:val="04A0" w:firstRow="1" w:lastRow="0" w:firstColumn="1" w:lastColumn="0" w:noHBand="0" w:noVBand="1"/>
      </w:tblPr>
      <w:tblGrid>
        <w:gridCol w:w="9016"/>
      </w:tblGrid>
      <w:tr w:rsidR="00202D2E" w:rsidRPr="00E912C4" w14:paraId="385C4C3C" w14:textId="77777777" w:rsidTr="00455307">
        <w:tc>
          <w:tcPr>
            <w:tcW w:w="9016" w:type="dxa"/>
            <w:shd w:val="clear" w:color="auto" w:fill="DBE5F1" w:themeFill="accent1" w:themeFillTint="33"/>
          </w:tcPr>
          <w:p w14:paraId="2BBE2348" w14:textId="77777777" w:rsidR="00202D2E" w:rsidRPr="00E912C4" w:rsidRDefault="00202D2E" w:rsidP="00455307">
            <w:pPr>
              <w:spacing w:before="240" w:after="160" w:line="259" w:lineRule="auto"/>
              <w:rPr>
                <w:rFonts w:ascii="GHEA Grapalat" w:eastAsia="GHEA Grapalat" w:hAnsi="GHEA Grapalat" w:cs="GHEA Grapalat"/>
                <w:i/>
                <w:color w:val="000000"/>
                <w:sz w:val="18"/>
                <w:szCs w:val="18"/>
              </w:rPr>
            </w:pPr>
            <w:r w:rsidRPr="00E912C4">
              <w:rPr>
                <w:rFonts w:ascii="GHEA Grapalat" w:eastAsia="GHEA Grapalat" w:hAnsi="GHEA Grapalat" w:cs="GHEA Grapalat"/>
                <w:i/>
                <w:color w:val="000000"/>
                <w:sz w:val="18"/>
                <w:szCs w:val="18"/>
              </w:rPr>
              <w:t>Дополнительные сведения или дополнительные разъяснения, связанные с данными, заполненными или подлежащими заполнению в декларации</w:t>
            </w:r>
          </w:p>
        </w:tc>
      </w:tr>
      <w:tr w:rsidR="00202D2E" w:rsidRPr="00E912C4" w14:paraId="4897C5A1" w14:textId="77777777" w:rsidTr="00455307">
        <w:trPr>
          <w:trHeight w:val="10187"/>
        </w:trPr>
        <w:tc>
          <w:tcPr>
            <w:tcW w:w="9016" w:type="dxa"/>
          </w:tcPr>
          <w:p w14:paraId="47E573C9" w14:textId="77777777" w:rsidR="00202D2E" w:rsidRPr="00E912C4" w:rsidRDefault="00202D2E" w:rsidP="00455307">
            <w:pPr>
              <w:rPr>
                <w:rFonts w:ascii="GHEA Grapalat" w:eastAsia="GHEA Grapalat" w:hAnsi="GHEA Grapalat" w:cs="GHEA Grapalat"/>
                <w:b/>
                <w:color w:val="000000"/>
                <w:sz w:val="18"/>
                <w:szCs w:val="18"/>
              </w:rPr>
            </w:pPr>
          </w:p>
        </w:tc>
      </w:tr>
    </w:tbl>
    <w:p w14:paraId="018582A4" w14:textId="77777777" w:rsidR="00202D2E" w:rsidRPr="00E912C4" w:rsidRDefault="00202D2E" w:rsidP="00202D2E">
      <w:pPr>
        <w:pBdr>
          <w:top w:val="nil"/>
          <w:left w:val="nil"/>
          <w:bottom w:val="nil"/>
          <w:right w:val="nil"/>
          <w:between w:val="nil"/>
        </w:pBdr>
        <w:rPr>
          <w:rFonts w:ascii="GHEA Grapalat" w:eastAsia="GHEA Grapalat" w:hAnsi="GHEA Grapalat" w:cs="GHEA Grapalat"/>
          <w:b/>
          <w:color w:val="000000"/>
          <w:sz w:val="18"/>
          <w:szCs w:val="18"/>
        </w:rPr>
      </w:pPr>
    </w:p>
    <w:p w14:paraId="79F17630" w14:textId="77777777" w:rsidR="00202D2E" w:rsidRPr="00E912C4" w:rsidRDefault="00202D2E" w:rsidP="00202D2E">
      <w:pPr>
        <w:rPr>
          <w:rFonts w:ascii="GHEA Grapalat" w:hAnsi="GHEA Grapalat"/>
          <w:b/>
          <w:sz w:val="18"/>
          <w:szCs w:val="18"/>
        </w:rPr>
      </w:pPr>
    </w:p>
    <w:p w14:paraId="3F4FFA83" w14:textId="77777777" w:rsidR="00202D2E" w:rsidRPr="00E912C4" w:rsidRDefault="00202D2E" w:rsidP="00202D2E">
      <w:pPr>
        <w:rPr>
          <w:ins w:id="4" w:author="Inesa Kocharyan" w:date="2021-09-01T11:45:00Z"/>
          <w:rFonts w:ascii="GHEA Grapalat" w:hAnsi="GHEA Grapalat"/>
          <w:b/>
          <w:sz w:val="18"/>
          <w:szCs w:val="18"/>
        </w:rPr>
      </w:pPr>
    </w:p>
    <w:p w14:paraId="7A4A4855" w14:textId="77777777" w:rsidR="00202D2E" w:rsidRPr="00E912C4" w:rsidRDefault="00202D2E" w:rsidP="00202D2E">
      <w:pPr>
        <w:rPr>
          <w:rFonts w:ascii="GHEA Grapalat" w:hAnsi="GHEA Grapalat"/>
          <w:b/>
          <w:sz w:val="18"/>
          <w:szCs w:val="18"/>
        </w:rPr>
      </w:pPr>
      <w:r w:rsidRPr="00E912C4">
        <w:rPr>
          <w:rFonts w:ascii="GHEA Grapalat" w:hAnsi="GHEA Grapalat"/>
          <w:b/>
          <w:sz w:val="18"/>
          <w:szCs w:val="18"/>
        </w:rPr>
        <w:br w:type="page"/>
      </w:r>
    </w:p>
    <w:p w14:paraId="0EC5CF6E" w14:textId="77777777" w:rsidR="00202D2E" w:rsidRPr="00E912C4" w:rsidRDefault="00202D2E" w:rsidP="00202D2E">
      <w:pPr>
        <w:spacing w:line="360" w:lineRule="auto"/>
        <w:contextualSpacing/>
        <w:jc w:val="center"/>
        <w:rPr>
          <w:rFonts w:ascii="GHEA Grapalat" w:hAnsi="GHEA Grapalat"/>
          <w:b/>
          <w:sz w:val="18"/>
          <w:szCs w:val="18"/>
          <w:lang w:val="hy-AM"/>
        </w:rPr>
      </w:pPr>
      <w:r w:rsidRPr="00E912C4">
        <w:rPr>
          <w:rFonts w:ascii="GHEA Grapalat" w:hAnsi="GHEA Grapalat"/>
          <w:b/>
          <w:sz w:val="18"/>
          <w:szCs w:val="18"/>
        </w:rPr>
        <w:lastRenderedPageBreak/>
        <w:t>Порядок заполнения декларации</w:t>
      </w:r>
    </w:p>
    <w:p w14:paraId="55B36DD3" w14:textId="77777777" w:rsidR="00202D2E" w:rsidRPr="00E912C4" w:rsidRDefault="00202D2E" w:rsidP="000C1449">
      <w:pPr>
        <w:pStyle w:val="ListParagraph"/>
        <w:numPr>
          <w:ilvl w:val="0"/>
          <w:numId w:val="4"/>
        </w:numPr>
        <w:spacing w:after="200" w:line="360" w:lineRule="auto"/>
        <w:ind w:left="0"/>
        <w:contextualSpacing/>
        <w:jc w:val="both"/>
        <w:rPr>
          <w:rFonts w:ascii="GHEA Grapalat" w:hAnsi="GHEA Grapalat"/>
          <w:sz w:val="18"/>
          <w:szCs w:val="18"/>
        </w:rPr>
      </w:pPr>
      <w:r w:rsidRPr="00E912C4">
        <w:rPr>
          <w:rFonts w:ascii="GHEA Grapalat" w:hAnsi="GHEA Grapalat"/>
          <w:sz w:val="18"/>
          <w:szCs w:val="18"/>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5F8920B3" w14:textId="77777777" w:rsidR="00202D2E" w:rsidRPr="00E912C4" w:rsidRDefault="00202D2E" w:rsidP="000C1449">
      <w:pPr>
        <w:pStyle w:val="ListParagraph"/>
        <w:numPr>
          <w:ilvl w:val="0"/>
          <w:numId w:val="5"/>
        </w:numPr>
        <w:spacing w:after="200" w:line="360" w:lineRule="auto"/>
        <w:ind w:left="0" w:firstLine="142"/>
        <w:contextualSpacing/>
        <w:jc w:val="both"/>
        <w:rPr>
          <w:rFonts w:ascii="GHEA Grapalat" w:hAnsi="GHEA Grapalat"/>
          <w:sz w:val="18"/>
          <w:szCs w:val="18"/>
        </w:rPr>
      </w:pPr>
      <w:r w:rsidRPr="00E912C4">
        <w:rPr>
          <w:rFonts w:ascii="GHEA Grapalat" w:hAnsi="GHEA Grapalat"/>
          <w:sz w:val="18"/>
          <w:szCs w:val="18"/>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2AB86632" w14:textId="77777777" w:rsidR="00202D2E" w:rsidRPr="00E912C4" w:rsidRDefault="00202D2E" w:rsidP="000C1449">
      <w:pPr>
        <w:pStyle w:val="ListParagraph"/>
        <w:numPr>
          <w:ilvl w:val="0"/>
          <w:numId w:val="5"/>
        </w:numPr>
        <w:spacing w:after="200" w:line="360" w:lineRule="auto"/>
        <w:contextualSpacing/>
        <w:jc w:val="both"/>
        <w:rPr>
          <w:rFonts w:ascii="GHEA Grapalat" w:hAnsi="GHEA Grapalat"/>
          <w:sz w:val="18"/>
          <w:szCs w:val="18"/>
        </w:rPr>
      </w:pPr>
      <w:r w:rsidRPr="00E912C4">
        <w:rPr>
          <w:rFonts w:ascii="GHEA Grapalat" w:hAnsi="GHEA Grapalat"/>
          <w:sz w:val="18"/>
          <w:szCs w:val="18"/>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14:paraId="7F35469B" w14:textId="77777777" w:rsidR="00202D2E" w:rsidRPr="00E912C4" w:rsidRDefault="00202D2E" w:rsidP="000C1449">
      <w:pPr>
        <w:pStyle w:val="ListParagraph"/>
        <w:numPr>
          <w:ilvl w:val="0"/>
          <w:numId w:val="5"/>
        </w:numPr>
        <w:spacing w:after="200" w:line="360" w:lineRule="auto"/>
        <w:ind w:left="0" w:firstLine="0"/>
        <w:contextualSpacing/>
        <w:jc w:val="both"/>
        <w:rPr>
          <w:rFonts w:ascii="GHEA Grapalat" w:hAnsi="GHEA Grapalat"/>
          <w:sz w:val="18"/>
          <w:szCs w:val="18"/>
        </w:rPr>
      </w:pPr>
      <w:r w:rsidRPr="00E912C4">
        <w:rPr>
          <w:rFonts w:ascii="GHEA Grapalat" w:hAnsi="GHEA Grapalat"/>
          <w:sz w:val="18"/>
          <w:szCs w:val="18"/>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39E29C39" w14:textId="77777777" w:rsidR="00202D2E" w:rsidRPr="00E912C4" w:rsidRDefault="00202D2E" w:rsidP="000C1449">
      <w:pPr>
        <w:pStyle w:val="ListParagraph"/>
        <w:numPr>
          <w:ilvl w:val="0"/>
          <w:numId w:val="4"/>
        </w:numPr>
        <w:spacing w:after="200" w:line="360" w:lineRule="auto"/>
        <w:ind w:left="142" w:hanging="284"/>
        <w:contextualSpacing/>
        <w:jc w:val="both"/>
        <w:rPr>
          <w:rFonts w:ascii="GHEA Grapalat" w:hAnsi="GHEA Grapalat"/>
          <w:sz w:val="18"/>
          <w:szCs w:val="18"/>
        </w:rPr>
      </w:pPr>
      <w:r w:rsidRPr="00E912C4">
        <w:rPr>
          <w:rFonts w:ascii="GHEA Grapalat" w:hAnsi="GHEA Grapalat"/>
          <w:sz w:val="18"/>
          <w:szCs w:val="18"/>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w:t>
      </w:r>
      <w:r w:rsidRPr="00E912C4">
        <w:rPr>
          <w:sz w:val="18"/>
          <w:szCs w:val="18"/>
        </w:rPr>
        <w:t xml:space="preserve"> </w:t>
      </w:r>
      <w:r w:rsidRPr="00E912C4">
        <w:rPr>
          <w:rFonts w:ascii="GHEA Grapalat" w:hAnsi="GHEA Grapalat"/>
          <w:sz w:val="18"/>
          <w:szCs w:val="18"/>
        </w:rPr>
        <w:t>листингированы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4590108C" w14:textId="77777777" w:rsidR="00202D2E" w:rsidRPr="00E912C4" w:rsidRDefault="00202D2E" w:rsidP="000C1449">
      <w:pPr>
        <w:pStyle w:val="ListParagraph"/>
        <w:numPr>
          <w:ilvl w:val="0"/>
          <w:numId w:val="6"/>
        </w:numPr>
        <w:spacing w:after="200" w:line="360" w:lineRule="auto"/>
        <w:contextualSpacing/>
        <w:jc w:val="both"/>
        <w:rPr>
          <w:rFonts w:ascii="GHEA Grapalat" w:hAnsi="GHEA Grapalat"/>
          <w:sz w:val="18"/>
          <w:szCs w:val="18"/>
        </w:rPr>
      </w:pPr>
      <w:r w:rsidRPr="00E912C4">
        <w:rPr>
          <w:rFonts w:ascii="GHEA Grapalat" w:hAnsi="GHEA Grapalat"/>
          <w:sz w:val="18"/>
          <w:szCs w:val="18"/>
        </w:rPr>
        <w:t>в подразделе "Данные листинга акций" заполняется наименование фондовой биржи, указывая в скобках код биржи (Market Identifier Code), где листингированы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14:paraId="42D79C88" w14:textId="77777777" w:rsidR="00202D2E" w:rsidRPr="00E912C4" w:rsidRDefault="00202D2E" w:rsidP="000C1449">
      <w:pPr>
        <w:pStyle w:val="ListParagraph"/>
        <w:numPr>
          <w:ilvl w:val="0"/>
          <w:numId w:val="6"/>
        </w:numPr>
        <w:spacing w:after="200" w:line="360" w:lineRule="auto"/>
        <w:contextualSpacing/>
        <w:jc w:val="both"/>
        <w:rPr>
          <w:rFonts w:ascii="GHEA Grapalat" w:hAnsi="GHEA Grapalat"/>
          <w:sz w:val="18"/>
          <w:szCs w:val="18"/>
        </w:rPr>
      </w:pPr>
      <w:r w:rsidRPr="00E912C4">
        <w:rPr>
          <w:rFonts w:ascii="GHEA Grapalat" w:hAnsi="GHEA Grapalat"/>
          <w:sz w:val="18"/>
          <w:szCs w:val="18"/>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649CE6CB" w14:textId="77777777" w:rsidR="00202D2E" w:rsidRPr="00E912C4" w:rsidRDefault="00202D2E" w:rsidP="000C1449">
      <w:pPr>
        <w:pStyle w:val="ListParagraph"/>
        <w:numPr>
          <w:ilvl w:val="0"/>
          <w:numId w:val="6"/>
        </w:numPr>
        <w:spacing w:after="200" w:line="360" w:lineRule="auto"/>
        <w:contextualSpacing/>
        <w:jc w:val="both"/>
        <w:rPr>
          <w:rFonts w:ascii="GHEA Grapalat" w:hAnsi="GHEA Grapalat"/>
          <w:sz w:val="18"/>
          <w:szCs w:val="18"/>
        </w:rPr>
      </w:pPr>
      <w:r w:rsidRPr="00E912C4">
        <w:rPr>
          <w:rFonts w:ascii="GHEA Grapalat" w:hAnsi="GHEA Grapalat"/>
          <w:sz w:val="18"/>
          <w:szCs w:val="18"/>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724EEE55" w14:textId="77777777" w:rsidR="00202D2E" w:rsidRPr="00E912C4" w:rsidRDefault="00202D2E" w:rsidP="000C1449">
      <w:pPr>
        <w:pStyle w:val="ListParagraph"/>
        <w:numPr>
          <w:ilvl w:val="0"/>
          <w:numId w:val="4"/>
        </w:numPr>
        <w:spacing w:after="200" w:line="360" w:lineRule="auto"/>
        <w:ind w:left="0"/>
        <w:contextualSpacing/>
        <w:jc w:val="both"/>
        <w:rPr>
          <w:rFonts w:ascii="GHEA Grapalat" w:hAnsi="GHEA Grapalat"/>
          <w:sz w:val="18"/>
          <w:szCs w:val="18"/>
        </w:rPr>
      </w:pPr>
      <w:r w:rsidRPr="00E912C4">
        <w:rPr>
          <w:rFonts w:ascii="GHEA Grapalat" w:hAnsi="GHEA Grapalat"/>
          <w:sz w:val="18"/>
          <w:szCs w:val="18"/>
        </w:rPr>
        <w:t>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организациий. В этом разделе подразделы заполняются следующими правилами</w:t>
      </w:r>
      <w:r w:rsidRPr="00E912C4">
        <w:rPr>
          <w:rFonts w:ascii="MS Mincho" w:eastAsia="MS Mincho" w:hAnsi="MS Mincho" w:cs="MS Mincho" w:hint="eastAsia"/>
          <w:sz w:val="18"/>
          <w:szCs w:val="18"/>
        </w:rPr>
        <w:t>․</w:t>
      </w:r>
    </w:p>
    <w:p w14:paraId="591A24FE" w14:textId="77777777" w:rsidR="00202D2E" w:rsidRPr="00E912C4" w:rsidRDefault="00202D2E" w:rsidP="000C1449">
      <w:pPr>
        <w:pStyle w:val="ListParagraph"/>
        <w:numPr>
          <w:ilvl w:val="0"/>
          <w:numId w:val="7"/>
        </w:numPr>
        <w:spacing w:after="200" w:line="360" w:lineRule="auto"/>
        <w:ind w:left="0" w:hanging="426"/>
        <w:contextualSpacing/>
        <w:jc w:val="both"/>
        <w:rPr>
          <w:rFonts w:ascii="GHEA Grapalat" w:hAnsi="GHEA Grapalat"/>
          <w:sz w:val="18"/>
          <w:szCs w:val="18"/>
        </w:rPr>
      </w:pPr>
      <w:r w:rsidRPr="00E912C4">
        <w:rPr>
          <w:rFonts w:ascii="GHEA Grapalat" w:hAnsi="GHEA Grapalat"/>
          <w:sz w:val="18"/>
          <w:szCs w:val="18"/>
        </w:rPr>
        <w:lastRenderedPageBreak/>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муниципалитета.В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5B0A16B0" w14:textId="77777777" w:rsidR="00202D2E" w:rsidRPr="00E912C4" w:rsidRDefault="00202D2E" w:rsidP="00202D2E">
      <w:pPr>
        <w:spacing w:line="360" w:lineRule="auto"/>
        <w:ind w:left="-360"/>
        <w:contextualSpacing/>
        <w:jc w:val="both"/>
        <w:rPr>
          <w:rFonts w:ascii="GHEA Grapalat" w:hAnsi="GHEA Grapalat"/>
          <w:sz w:val="18"/>
          <w:szCs w:val="18"/>
        </w:rPr>
      </w:pPr>
      <w:r w:rsidRPr="00E912C4">
        <w:rPr>
          <w:rFonts w:ascii="GHEA Grapalat" w:hAnsi="GHEA Grapalat"/>
          <w:sz w:val="18"/>
          <w:szCs w:val="18"/>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2D1545CA" w14:textId="77777777" w:rsidR="00202D2E" w:rsidRPr="00E912C4" w:rsidRDefault="00202D2E" w:rsidP="000C1449">
      <w:pPr>
        <w:pStyle w:val="ListParagraph"/>
        <w:numPr>
          <w:ilvl w:val="0"/>
          <w:numId w:val="4"/>
        </w:numPr>
        <w:spacing w:after="200" w:line="360" w:lineRule="auto"/>
        <w:ind w:left="0"/>
        <w:contextualSpacing/>
        <w:jc w:val="both"/>
        <w:rPr>
          <w:rFonts w:ascii="GHEA Grapalat" w:hAnsi="GHEA Grapalat"/>
          <w:sz w:val="18"/>
          <w:szCs w:val="18"/>
        </w:rPr>
      </w:pPr>
      <w:r w:rsidRPr="00E912C4">
        <w:rPr>
          <w:rFonts w:ascii="GHEA Grapalat" w:hAnsi="GHEA Grapalat"/>
          <w:sz w:val="18"/>
          <w:szCs w:val="18"/>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E912C4">
        <w:rPr>
          <w:rFonts w:ascii="MS Mincho" w:eastAsia="MS Mincho" w:hAnsi="MS Mincho" w:cs="MS Mincho" w:hint="eastAsia"/>
          <w:sz w:val="18"/>
          <w:szCs w:val="18"/>
        </w:rPr>
        <w:t>․</w:t>
      </w:r>
    </w:p>
    <w:p w14:paraId="242326C8" w14:textId="77777777" w:rsidR="00202D2E" w:rsidRPr="00E912C4" w:rsidRDefault="00202D2E" w:rsidP="000C1449">
      <w:pPr>
        <w:pStyle w:val="ListParagraph"/>
        <w:numPr>
          <w:ilvl w:val="0"/>
          <w:numId w:val="8"/>
        </w:numPr>
        <w:spacing w:after="200" w:line="360" w:lineRule="auto"/>
        <w:ind w:left="0"/>
        <w:contextualSpacing/>
        <w:jc w:val="both"/>
        <w:rPr>
          <w:rFonts w:ascii="GHEA Grapalat" w:hAnsi="GHEA Grapalat"/>
          <w:sz w:val="18"/>
          <w:szCs w:val="18"/>
        </w:rPr>
      </w:pPr>
      <w:r w:rsidRPr="00E912C4">
        <w:rPr>
          <w:rFonts w:ascii="GHEA Grapalat" w:hAnsi="GHEA Grapalat"/>
          <w:sz w:val="18"/>
          <w:szCs w:val="18"/>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73939CAC" w14:textId="77777777" w:rsidR="00202D2E" w:rsidRPr="00E912C4" w:rsidRDefault="00202D2E" w:rsidP="00202D2E">
      <w:pPr>
        <w:spacing w:line="360" w:lineRule="auto"/>
        <w:ind w:left="-375"/>
        <w:contextualSpacing/>
        <w:jc w:val="both"/>
        <w:rPr>
          <w:rFonts w:ascii="GHEA Grapalat" w:hAnsi="GHEA Grapalat"/>
          <w:sz w:val="18"/>
          <w:szCs w:val="18"/>
          <w:highlight w:val="yellow"/>
        </w:rPr>
      </w:pPr>
      <w:r w:rsidRPr="00E912C4">
        <w:rPr>
          <w:rFonts w:ascii="GHEA Grapalat" w:hAnsi="GHEA Grapalat"/>
          <w:sz w:val="18"/>
          <w:szCs w:val="18"/>
        </w:rPr>
        <w:t>2)  в подразделе "Документ, удостоверяющий личность" вносятся сведения о документе, удостоверяющем личность реального бенефициара;</w:t>
      </w:r>
    </w:p>
    <w:p w14:paraId="00EE6069" w14:textId="77777777" w:rsidR="00202D2E" w:rsidRPr="00E912C4" w:rsidRDefault="00202D2E" w:rsidP="00202D2E">
      <w:pPr>
        <w:spacing w:line="360" w:lineRule="auto"/>
        <w:ind w:left="-375"/>
        <w:contextualSpacing/>
        <w:jc w:val="both"/>
        <w:rPr>
          <w:rFonts w:ascii="GHEA Grapalat" w:hAnsi="GHEA Grapalat"/>
          <w:sz w:val="18"/>
          <w:szCs w:val="18"/>
          <w:highlight w:val="yellow"/>
        </w:rPr>
      </w:pPr>
      <w:r w:rsidRPr="00E912C4">
        <w:rPr>
          <w:rFonts w:ascii="GHEA Grapalat" w:hAnsi="GHEA Grapalat"/>
          <w:sz w:val="18"/>
          <w:szCs w:val="18"/>
        </w:rPr>
        <w:t>3) в подразделе "Адрес учета лица" заполняется адрес места учета реального бенефициара;</w:t>
      </w:r>
    </w:p>
    <w:p w14:paraId="53F53B3D" w14:textId="77777777" w:rsidR="00202D2E" w:rsidRPr="00E912C4" w:rsidRDefault="00202D2E" w:rsidP="00202D2E">
      <w:pPr>
        <w:spacing w:line="360" w:lineRule="auto"/>
        <w:ind w:left="-375"/>
        <w:contextualSpacing/>
        <w:jc w:val="both"/>
        <w:rPr>
          <w:rFonts w:ascii="GHEA Grapalat" w:hAnsi="GHEA Grapalat"/>
          <w:sz w:val="18"/>
          <w:szCs w:val="18"/>
          <w:highlight w:val="yellow"/>
        </w:rPr>
      </w:pPr>
      <w:r w:rsidRPr="00E912C4">
        <w:rPr>
          <w:rFonts w:ascii="GHEA Grapalat" w:hAnsi="GHEA Grapalat"/>
          <w:sz w:val="18"/>
          <w:szCs w:val="18"/>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01EE7B9E" w14:textId="77777777" w:rsidR="00202D2E" w:rsidRPr="00E912C4" w:rsidRDefault="00202D2E" w:rsidP="00202D2E">
      <w:pPr>
        <w:spacing w:line="360" w:lineRule="auto"/>
        <w:ind w:left="-375"/>
        <w:contextualSpacing/>
        <w:jc w:val="both"/>
        <w:rPr>
          <w:rFonts w:ascii="GHEA Grapalat" w:hAnsi="GHEA Grapalat"/>
          <w:sz w:val="18"/>
          <w:szCs w:val="18"/>
        </w:rPr>
      </w:pPr>
      <w:r w:rsidRPr="00E912C4">
        <w:rPr>
          <w:rFonts w:ascii="GHEA Grapalat" w:hAnsi="GHEA Grapalat"/>
          <w:sz w:val="18"/>
          <w:szCs w:val="18"/>
        </w:rPr>
        <w:t xml:space="preserve">5) подраздел "Основания </w:t>
      </w:r>
      <w:r w:rsidRPr="00E912C4">
        <w:rPr>
          <w:rFonts w:ascii="GHEA Grapalat" w:eastAsiaTheme="minorHAnsi" w:hAnsi="GHEA Grapalat" w:cstheme="minorBidi"/>
          <w:sz w:val="18"/>
          <w:szCs w:val="18"/>
        </w:rPr>
        <w:t>являться</w:t>
      </w:r>
      <w:r w:rsidRPr="00E912C4">
        <w:rPr>
          <w:rFonts w:ascii="GHEA Grapalat" w:hAnsi="GHEA Grapalat"/>
          <w:sz w:val="18"/>
          <w:szCs w:val="18"/>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реальнго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3508FCEB" w14:textId="77777777" w:rsidR="00202D2E" w:rsidRPr="00E912C4" w:rsidRDefault="00202D2E" w:rsidP="00202D2E">
      <w:pPr>
        <w:spacing w:line="360" w:lineRule="auto"/>
        <w:contextualSpacing/>
        <w:jc w:val="both"/>
        <w:rPr>
          <w:rFonts w:ascii="GHEA Grapalat" w:eastAsia="GHEA Grapalat" w:hAnsi="GHEA Grapalat" w:cs="GHEA Grapalat"/>
          <w:sz w:val="18"/>
          <w:szCs w:val="18"/>
        </w:rPr>
      </w:pPr>
      <w:r w:rsidRPr="00E912C4">
        <w:rPr>
          <w:rFonts w:ascii="GHEA Grapalat" w:hAnsi="GHEA Grapalat"/>
          <w:sz w:val="18"/>
          <w:szCs w:val="18"/>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w:t>
      </w:r>
      <w:r w:rsidRPr="00E912C4">
        <w:rPr>
          <w:rFonts w:ascii="GHEA Grapalat" w:hAnsi="GHEA Grapalat"/>
          <w:sz w:val="18"/>
          <w:szCs w:val="18"/>
        </w:rPr>
        <w:lastRenderedPageBreak/>
        <w:t xml:space="preserve">капитале </w:t>
      </w:r>
      <w:r w:rsidRPr="00E912C4">
        <w:rPr>
          <w:rFonts w:ascii="GHEA Grapalat" w:hAnsi="GHEA Grapalat"/>
          <w:sz w:val="18"/>
          <w:szCs w:val="18"/>
          <w:lang w:val="hy-AM"/>
        </w:rPr>
        <w:t>Օ</w:t>
      </w:r>
      <w:r w:rsidRPr="00E912C4">
        <w:rPr>
          <w:rFonts w:ascii="GHEA Grapalat" w:hAnsi="GHEA Grapalat"/>
          <w:sz w:val="18"/>
          <w:szCs w:val="18"/>
        </w:rPr>
        <w:t xml:space="preserve">рганизации в процентном выражении. Размер участия рассчитывается на основании совокупности всех процентов участия в уставном капитале </w:t>
      </w:r>
      <w:r w:rsidRPr="00E912C4">
        <w:rPr>
          <w:rFonts w:ascii="GHEA Grapalat" w:hAnsi="GHEA Grapalat"/>
          <w:sz w:val="18"/>
          <w:szCs w:val="18"/>
          <w:lang w:val="hy-AM"/>
        </w:rPr>
        <w:t>Օ</w:t>
      </w:r>
      <w:r w:rsidRPr="00E912C4">
        <w:rPr>
          <w:rFonts w:ascii="GHEA Grapalat" w:hAnsi="GHEA Grapalat"/>
          <w:sz w:val="18"/>
          <w:szCs w:val="18"/>
        </w:rPr>
        <w:t xml:space="preserve">рганизации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E912C4">
        <w:rPr>
          <w:rFonts w:ascii="GHEA Grapalat" w:hAnsi="GHEA Grapalat"/>
          <w:sz w:val="18"/>
          <w:szCs w:val="18"/>
          <w:lang w:val="hy-AM"/>
        </w:rPr>
        <w:t>Օ</w:t>
      </w:r>
      <w:r w:rsidRPr="00E912C4">
        <w:rPr>
          <w:rFonts w:ascii="GHEA Grapalat" w:hAnsi="GHEA Grapalat"/>
          <w:sz w:val="18"/>
          <w:szCs w:val="18"/>
        </w:rPr>
        <w:t xml:space="preserve">рганизации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E912C4">
        <w:rPr>
          <w:rFonts w:ascii="GHEA Grapalat" w:eastAsia="GHEA Grapalat" w:hAnsi="GHEA Grapalat" w:cs="GHEA Grapalat"/>
          <w:sz w:val="18"/>
          <w:szCs w:val="18"/>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14:paraId="34DB96C5" w14:textId="77777777" w:rsidR="00202D2E" w:rsidRPr="00E912C4" w:rsidRDefault="00202D2E" w:rsidP="00202D2E">
      <w:pPr>
        <w:spacing w:line="360" w:lineRule="auto"/>
        <w:contextualSpacing/>
        <w:jc w:val="both"/>
        <w:rPr>
          <w:rFonts w:ascii="GHEA Grapalat" w:hAnsi="GHEA Grapalat"/>
          <w:sz w:val="18"/>
          <w:szCs w:val="18"/>
          <w:lang w:val="hy-AM"/>
        </w:rPr>
      </w:pPr>
      <w:r w:rsidRPr="00E912C4">
        <w:rPr>
          <w:rFonts w:ascii="GHEA Grapalat" w:hAnsi="GHEA Grapalat"/>
          <w:sz w:val="18"/>
          <w:szCs w:val="18"/>
        </w:rPr>
        <w:t xml:space="preserve">б. в пункте </w:t>
      </w:r>
      <w:r w:rsidRPr="00E912C4">
        <w:rPr>
          <w:rFonts w:ascii="GHEA Grapalat" w:eastAsia="GHEA Grapalat" w:hAnsi="GHEA Grapalat" w:cs="GHEA Grapalat"/>
          <w:sz w:val="18"/>
          <w:szCs w:val="18"/>
        </w:rPr>
        <w:t>"</w:t>
      </w:r>
      <w:r w:rsidRPr="00E912C4">
        <w:rPr>
          <w:rFonts w:ascii="GHEA Grapalat" w:hAnsi="GHEA Grapalat"/>
          <w:sz w:val="18"/>
          <w:szCs w:val="18"/>
        </w:rPr>
        <w:t>б</w:t>
      </w:r>
      <w:r w:rsidRPr="00E912C4">
        <w:rPr>
          <w:rFonts w:ascii="GHEA Grapalat" w:eastAsia="GHEA Grapalat" w:hAnsi="GHEA Grapalat" w:cs="GHEA Grapalat"/>
          <w:sz w:val="18"/>
          <w:szCs w:val="18"/>
        </w:rPr>
        <w:t>"</w:t>
      </w:r>
      <w:r w:rsidRPr="00E912C4">
        <w:rPr>
          <w:rFonts w:ascii="GHEA Grapalat" w:hAnsi="GHEA Grapalat"/>
          <w:sz w:val="18"/>
          <w:szCs w:val="18"/>
        </w:rPr>
        <w:t xml:space="preserve"> этого подраздела делается отметка, если лицо по смыслу пункта </w:t>
      </w:r>
      <w:r w:rsidRPr="00E912C4">
        <w:rPr>
          <w:rFonts w:ascii="GHEA Grapalat" w:eastAsia="GHEA Grapalat" w:hAnsi="GHEA Grapalat" w:cs="GHEA Grapalat"/>
          <w:sz w:val="18"/>
          <w:szCs w:val="18"/>
        </w:rPr>
        <w:t>"</w:t>
      </w:r>
      <w:r w:rsidRPr="00E912C4">
        <w:rPr>
          <w:rFonts w:ascii="GHEA Grapalat" w:hAnsi="GHEA Grapalat"/>
          <w:sz w:val="18"/>
          <w:szCs w:val="18"/>
        </w:rPr>
        <w:t>а</w:t>
      </w:r>
      <w:r w:rsidRPr="00E912C4">
        <w:rPr>
          <w:rFonts w:ascii="GHEA Grapalat" w:eastAsia="GHEA Grapalat" w:hAnsi="GHEA Grapalat" w:cs="GHEA Grapalat"/>
          <w:sz w:val="18"/>
          <w:szCs w:val="18"/>
        </w:rPr>
        <w:t>"</w:t>
      </w:r>
      <w:r w:rsidRPr="00E912C4">
        <w:rPr>
          <w:rFonts w:ascii="GHEA Grapalat" w:hAnsi="GHEA Grapalat"/>
          <w:sz w:val="18"/>
          <w:szCs w:val="18"/>
        </w:rPr>
        <w:t xml:space="preserve"> не является реальным бенефициаром Организации, но контролирует </w:t>
      </w:r>
      <w:r w:rsidRPr="00E912C4">
        <w:rPr>
          <w:rFonts w:ascii="GHEA Grapalat" w:hAnsi="GHEA Grapalat"/>
          <w:sz w:val="18"/>
          <w:szCs w:val="18"/>
          <w:lang w:val="hy-AM"/>
        </w:rPr>
        <w:t>Օ</w:t>
      </w:r>
      <w:r w:rsidRPr="00E912C4">
        <w:rPr>
          <w:rFonts w:ascii="GHEA Grapalat" w:hAnsi="GHEA Grapalat"/>
          <w:sz w:val="18"/>
          <w:szCs w:val="18"/>
        </w:rPr>
        <w:t>рганизацию в силу правовых инструментов (в том числе заключенных сделок), на основе личного влияния иного характера или иными средствами;</w:t>
      </w:r>
    </w:p>
    <w:p w14:paraId="6733D469" w14:textId="77777777" w:rsidR="00202D2E" w:rsidRPr="00E912C4" w:rsidRDefault="00202D2E" w:rsidP="00202D2E">
      <w:pPr>
        <w:spacing w:line="360" w:lineRule="auto"/>
        <w:contextualSpacing/>
        <w:jc w:val="both"/>
        <w:rPr>
          <w:rFonts w:ascii="GHEA Grapalat" w:hAnsi="GHEA Grapalat"/>
          <w:sz w:val="18"/>
          <w:szCs w:val="18"/>
        </w:rPr>
      </w:pPr>
      <w:r w:rsidRPr="00E912C4">
        <w:rPr>
          <w:rFonts w:ascii="GHEA Grapalat" w:hAnsi="GHEA Grapalat"/>
          <w:sz w:val="18"/>
          <w:szCs w:val="18"/>
        </w:rPr>
        <w:t>в</w:t>
      </w:r>
      <w:r w:rsidRPr="00E912C4">
        <w:rPr>
          <w:rFonts w:ascii="GHEA Grapalat" w:hAnsi="GHEA Grapalat"/>
          <w:sz w:val="18"/>
          <w:szCs w:val="18"/>
          <w:lang w:val="hy-AM"/>
        </w:rPr>
        <w:t xml:space="preserve">. </w:t>
      </w:r>
      <w:r w:rsidRPr="00E912C4">
        <w:rPr>
          <w:rFonts w:ascii="GHEA Grapalat" w:hAnsi="GHEA Grapalat"/>
          <w:sz w:val="18"/>
          <w:szCs w:val="18"/>
        </w:rPr>
        <w:t>в</w:t>
      </w:r>
      <w:r w:rsidRPr="00E912C4">
        <w:rPr>
          <w:rFonts w:ascii="GHEA Grapalat" w:hAnsi="GHEA Grapalat"/>
          <w:sz w:val="18"/>
          <w:szCs w:val="18"/>
          <w:lang w:val="hy-AM"/>
        </w:rPr>
        <w:t xml:space="preserve"> пункте </w:t>
      </w:r>
      <w:r w:rsidRPr="00E912C4">
        <w:rPr>
          <w:rFonts w:ascii="GHEA Grapalat" w:eastAsia="GHEA Grapalat" w:hAnsi="GHEA Grapalat" w:cs="GHEA Grapalat"/>
          <w:sz w:val="18"/>
          <w:szCs w:val="18"/>
        </w:rPr>
        <w:t>"</w:t>
      </w:r>
      <w:r w:rsidRPr="00E912C4">
        <w:rPr>
          <w:rFonts w:ascii="GHEA Grapalat" w:hAnsi="GHEA Grapalat"/>
          <w:sz w:val="18"/>
          <w:szCs w:val="18"/>
        </w:rPr>
        <w:t>в</w:t>
      </w:r>
      <w:r w:rsidRPr="00E912C4">
        <w:rPr>
          <w:rFonts w:ascii="GHEA Grapalat" w:eastAsia="GHEA Grapalat" w:hAnsi="GHEA Grapalat" w:cs="GHEA Grapalat"/>
          <w:sz w:val="18"/>
          <w:szCs w:val="18"/>
        </w:rPr>
        <w:t>"</w:t>
      </w:r>
      <w:r w:rsidRPr="00E912C4">
        <w:rPr>
          <w:rFonts w:ascii="GHEA Grapalat" w:hAnsi="GHEA Grapalat"/>
          <w:sz w:val="18"/>
          <w:szCs w:val="18"/>
        </w:rPr>
        <w:t xml:space="preserve"> </w:t>
      </w:r>
      <w:r w:rsidRPr="00E912C4">
        <w:rPr>
          <w:rFonts w:ascii="GHEA Grapalat" w:hAnsi="GHEA Grapalat"/>
          <w:sz w:val="18"/>
          <w:szCs w:val="18"/>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E912C4">
        <w:rPr>
          <w:rFonts w:ascii="GHEA Grapalat" w:hAnsi="GHEA Grapalat"/>
          <w:sz w:val="18"/>
          <w:szCs w:val="18"/>
        </w:rPr>
        <w:t>О</w:t>
      </w:r>
      <w:r w:rsidRPr="00E912C4">
        <w:rPr>
          <w:rFonts w:ascii="GHEA Grapalat" w:hAnsi="GHEA Grapalat"/>
          <w:sz w:val="18"/>
          <w:szCs w:val="18"/>
          <w:lang w:val="hy-AM"/>
        </w:rPr>
        <w:t xml:space="preserve">рганизации, в случае если не имеется физическое лицо, соответствующее требованиям пунктов </w:t>
      </w:r>
      <w:r w:rsidRPr="00E912C4">
        <w:rPr>
          <w:rFonts w:ascii="GHEA Grapalat" w:eastAsia="GHEA Grapalat" w:hAnsi="GHEA Grapalat" w:cs="GHEA Grapalat"/>
          <w:sz w:val="18"/>
          <w:szCs w:val="18"/>
        </w:rPr>
        <w:t>"</w:t>
      </w:r>
      <w:r w:rsidRPr="00E912C4">
        <w:rPr>
          <w:rFonts w:ascii="GHEA Grapalat" w:hAnsi="GHEA Grapalat"/>
          <w:sz w:val="18"/>
          <w:szCs w:val="18"/>
        </w:rPr>
        <w:t>а</w:t>
      </w:r>
      <w:r w:rsidRPr="00E912C4">
        <w:rPr>
          <w:rFonts w:ascii="GHEA Grapalat" w:eastAsia="GHEA Grapalat" w:hAnsi="GHEA Grapalat" w:cs="GHEA Grapalat"/>
          <w:sz w:val="18"/>
          <w:szCs w:val="18"/>
        </w:rPr>
        <w:t>"</w:t>
      </w:r>
      <w:r w:rsidRPr="00E912C4">
        <w:rPr>
          <w:rFonts w:ascii="GHEA Grapalat" w:hAnsi="GHEA Grapalat"/>
          <w:sz w:val="18"/>
          <w:szCs w:val="18"/>
        </w:rPr>
        <w:t xml:space="preserve"> </w:t>
      </w:r>
      <w:r w:rsidRPr="00E912C4">
        <w:rPr>
          <w:rFonts w:ascii="GHEA Grapalat" w:hAnsi="GHEA Grapalat"/>
          <w:sz w:val="18"/>
          <w:szCs w:val="18"/>
          <w:lang w:val="hy-AM"/>
        </w:rPr>
        <w:t xml:space="preserve">и </w:t>
      </w:r>
      <w:r w:rsidRPr="00E912C4">
        <w:rPr>
          <w:rFonts w:ascii="GHEA Grapalat" w:eastAsia="GHEA Grapalat" w:hAnsi="GHEA Grapalat" w:cs="GHEA Grapalat"/>
          <w:sz w:val="18"/>
          <w:szCs w:val="18"/>
        </w:rPr>
        <w:t>"</w:t>
      </w:r>
      <w:r w:rsidRPr="00E912C4">
        <w:rPr>
          <w:rFonts w:ascii="GHEA Grapalat" w:hAnsi="GHEA Grapalat"/>
          <w:sz w:val="18"/>
          <w:szCs w:val="18"/>
        </w:rPr>
        <w:t>б</w:t>
      </w:r>
      <w:r w:rsidRPr="00E912C4">
        <w:rPr>
          <w:rFonts w:ascii="GHEA Grapalat" w:eastAsia="GHEA Grapalat" w:hAnsi="GHEA Grapalat" w:cs="GHEA Grapalat"/>
          <w:sz w:val="18"/>
          <w:szCs w:val="18"/>
        </w:rPr>
        <w:t>"</w:t>
      </w:r>
      <w:r w:rsidRPr="00E912C4">
        <w:rPr>
          <w:rFonts w:ascii="GHEA Grapalat" w:hAnsi="GHEA Grapalat"/>
          <w:sz w:val="18"/>
          <w:szCs w:val="18"/>
        </w:rPr>
        <w:t xml:space="preserve"> </w:t>
      </w:r>
      <w:r w:rsidRPr="00E912C4">
        <w:rPr>
          <w:rFonts w:ascii="GHEA Grapalat" w:hAnsi="GHEA Grapalat"/>
          <w:sz w:val="18"/>
          <w:szCs w:val="18"/>
          <w:lang w:val="hy-AM"/>
        </w:rPr>
        <w:t>этого подраздела</w:t>
      </w:r>
      <w:r w:rsidRPr="00E912C4">
        <w:rPr>
          <w:rFonts w:ascii="GHEA Grapalat" w:hAnsi="GHEA Grapalat"/>
          <w:sz w:val="18"/>
          <w:szCs w:val="18"/>
        </w:rPr>
        <w:t>.</w:t>
      </w:r>
    </w:p>
    <w:p w14:paraId="4A68BFF9" w14:textId="77777777" w:rsidR="00202D2E" w:rsidRPr="00E912C4" w:rsidRDefault="00202D2E" w:rsidP="00202D2E">
      <w:pPr>
        <w:spacing w:line="360" w:lineRule="auto"/>
        <w:contextualSpacing/>
        <w:jc w:val="both"/>
        <w:rPr>
          <w:rFonts w:ascii="Cambria Math" w:hAnsi="Cambria Math" w:cs="Cambria Math"/>
          <w:sz w:val="18"/>
          <w:szCs w:val="18"/>
        </w:rPr>
      </w:pPr>
      <w:r w:rsidRPr="00E912C4">
        <w:rPr>
          <w:rFonts w:ascii="GHEA Grapalat" w:hAnsi="GHEA Grapalat"/>
          <w:sz w:val="18"/>
          <w:szCs w:val="18"/>
          <w:lang w:val="hy-AM"/>
        </w:rPr>
        <w:t xml:space="preserve">6) </w:t>
      </w:r>
      <w:r w:rsidRPr="00E912C4">
        <w:rPr>
          <w:rFonts w:ascii="GHEA Grapalat" w:hAnsi="GHEA Grapalat"/>
          <w:sz w:val="18"/>
          <w:szCs w:val="18"/>
        </w:rPr>
        <w:t>П</w:t>
      </w:r>
      <w:r w:rsidRPr="00E912C4">
        <w:rPr>
          <w:rFonts w:ascii="GHEA Grapalat" w:hAnsi="GHEA Grapalat"/>
          <w:sz w:val="18"/>
          <w:szCs w:val="18"/>
          <w:lang w:val="hy-AM"/>
        </w:rPr>
        <w:t xml:space="preserve">одраздел </w:t>
      </w:r>
      <w:r w:rsidRPr="00E912C4">
        <w:rPr>
          <w:rFonts w:ascii="GHEA Grapalat" w:eastAsia="GHEA Grapalat" w:hAnsi="GHEA Grapalat" w:cs="GHEA Grapalat"/>
          <w:sz w:val="18"/>
          <w:szCs w:val="18"/>
        </w:rPr>
        <w:t>"</w:t>
      </w:r>
      <w:r w:rsidRPr="00E912C4">
        <w:rPr>
          <w:rFonts w:ascii="GHEA Grapalat" w:hAnsi="GHEA Grapalat"/>
          <w:sz w:val="18"/>
          <w:szCs w:val="18"/>
        </w:rPr>
        <w:t>О</w:t>
      </w:r>
      <w:r w:rsidRPr="00E912C4">
        <w:rPr>
          <w:rFonts w:ascii="GHEA Grapalat" w:hAnsi="GHEA Grapalat"/>
          <w:sz w:val="18"/>
          <w:szCs w:val="18"/>
          <w:lang w:val="hy-AM"/>
        </w:rPr>
        <w:t xml:space="preserve">снования </w:t>
      </w:r>
      <w:r w:rsidRPr="00E912C4">
        <w:rPr>
          <w:rFonts w:ascii="GHEA Grapalat" w:hAnsi="GHEA Grapalat"/>
          <w:sz w:val="18"/>
          <w:szCs w:val="18"/>
        </w:rPr>
        <w:t>являться</w:t>
      </w:r>
      <w:r w:rsidRPr="00E912C4">
        <w:rPr>
          <w:rFonts w:ascii="GHEA Grapalat" w:hAnsi="GHEA Grapalat"/>
          <w:sz w:val="18"/>
          <w:szCs w:val="18"/>
          <w:lang w:val="hy-AM"/>
        </w:rPr>
        <w:t xml:space="preserve"> реальн</w:t>
      </w:r>
      <w:r w:rsidRPr="00E912C4">
        <w:rPr>
          <w:rFonts w:ascii="GHEA Grapalat" w:hAnsi="GHEA Grapalat"/>
          <w:sz w:val="18"/>
          <w:szCs w:val="18"/>
        </w:rPr>
        <w:t>ым</w:t>
      </w:r>
      <w:r w:rsidRPr="00E912C4">
        <w:rPr>
          <w:rFonts w:ascii="GHEA Grapalat" w:hAnsi="GHEA Grapalat"/>
          <w:sz w:val="18"/>
          <w:szCs w:val="18"/>
          <w:lang w:val="hy-AM"/>
        </w:rPr>
        <w:t xml:space="preserve"> </w:t>
      </w:r>
      <w:r w:rsidRPr="00E912C4">
        <w:rPr>
          <w:rFonts w:ascii="GHEA Grapalat" w:hAnsi="GHEA Grapalat"/>
          <w:sz w:val="18"/>
          <w:szCs w:val="18"/>
        </w:rPr>
        <w:t>бенефициаром</w:t>
      </w:r>
      <w:r w:rsidRPr="00E912C4">
        <w:rPr>
          <w:rFonts w:ascii="GHEA Grapalat" w:hAnsi="GHEA Grapalat"/>
          <w:sz w:val="18"/>
          <w:szCs w:val="18"/>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E912C4">
        <w:rPr>
          <w:sz w:val="18"/>
          <w:szCs w:val="18"/>
        </w:rPr>
        <w:t xml:space="preserve"> </w:t>
      </w:r>
      <w:r w:rsidRPr="00E912C4">
        <w:rPr>
          <w:rFonts w:ascii="GHEA Grapalat" w:hAnsi="GHEA Grapalat"/>
          <w:sz w:val="18"/>
          <w:szCs w:val="18"/>
          <w:lang w:val="hy-AM"/>
        </w:rPr>
        <w:t xml:space="preserve">Раскрытие реальных </w:t>
      </w:r>
      <w:r w:rsidRPr="00E912C4">
        <w:rPr>
          <w:rFonts w:ascii="GHEA Grapalat" w:hAnsi="GHEA Grapalat"/>
          <w:sz w:val="18"/>
          <w:szCs w:val="18"/>
        </w:rPr>
        <w:t>бенефициаров</w:t>
      </w:r>
      <w:r w:rsidRPr="00E912C4">
        <w:rPr>
          <w:rFonts w:ascii="GHEA Grapalat" w:hAnsi="GHEA Grapalat"/>
          <w:sz w:val="18"/>
          <w:szCs w:val="18"/>
          <w:lang w:val="hy-AM"/>
        </w:rPr>
        <w:t xml:space="preserve"> осуществляется по критериям, установленным Кодексом О недрах</w:t>
      </w:r>
      <w:r w:rsidRPr="00E912C4">
        <w:rPr>
          <w:rFonts w:ascii="GHEA Grapalat" w:hAnsi="GHEA Grapalat"/>
          <w:sz w:val="18"/>
          <w:szCs w:val="18"/>
        </w:rPr>
        <w:t>.</w:t>
      </w:r>
      <w:r w:rsidRPr="00E912C4">
        <w:rPr>
          <w:sz w:val="18"/>
          <w:szCs w:val="18"/>
        </w:rPr>
        <w:t xml:space="preserve"> </w:t>
      </w:r>
      <w:r w:rsidRPr="00E912C4">
        <w:rPr>
          <w:rFonts w:ascii="GHEA Grapalat" w:hAnsi="GHEA Grapalat"/>
          <w:sz w:val="18"/>
          <w:szCs w:val="18"/>
        </w:rPr>
        <w:t>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E912C4">
        <w:rPr>
          <w:rFonts w:ascii="Cambria Math" w:hAnsi="Cambria Math" w:cs="Cambria Math"/>
          <w:sz w:val="18"/>
          <w:szCs w:val="18"/>
        </w:rPr>
        <w:t>:</w:t>
      </w:r>
    </w:p>
    <w:p w14:paraId="2F9988A7" w14:textId="77777777" w:rsidR="00202D2E" w:rsidRPr="00E912C4" w:rsidRDefault="00202D2E" w:rsidP="00202D2E">
      <w:pPr>
        <w:spacing w:line="360" w:lineRule="auto"/>
        <w:contextualSpacing/>
        <w:jc w:val="both"/>
        <w:rPr>
          <w:rFonts w:ascii="GHEA Grapalat" w:hAnsi="GHEA Grapalat"/>
          <w:sz w:val="18"/>
          <w:szCs w:val="18"/>
        </w:rPr>
      </w:pPr>
      <w:r w:rsidRPr="00E912C4">
        <w:rPr>
          <w:rFonts w:ascii="GHEA Grapalat" w:hAnsi="GHEA Grapalat"/>
          <w:sz w:val="18"/>
          <w:szCs w:val="18"/>
        </w:rPr>
        <w:t xml:space="preserve">а. в пункте </w:t>
      </w:r>
      <w:r w:rsidRPr="00E912C4">
        <w:rPr>
          <w:rFonts w:ascii="GHEA Grapalat" w:eastAsia="GHEA Grapalat" w:hAnsi="GHEA Grapalat" w:cs="GHEA Grapalat"/>
          <w:sz w:val="18"/>
          <w:szCs w:val="18"/>
        </w:rPr>
        <w:t>"</w:t>
      </w:r>
      <w:r w:rsidRPr="00E912C4">
        <w:rPr>
          <w:rFonts w:ascii="GHEA Grapalat" w:hAnsi="GHEA Grapalat"/>
          <w:sz w:val="18"/>
          <w:szCs w:val="18"/>
        </w:rPr>
        <w:t>а</w:t>
      </w:r>
      <w:r w:rsidRPr="00E912C4">
        <w:rPr>
          <w:rFonts w:ascii="GHEA Grapalat" w:eastAsia="GHEA Grapalat" w:hAnsi="GHEA Grapalat" w:cs="GHEA Grapalat"/>
          <w:sz w:val="18"/>
          <w:szCs w:val="18"/>
        </w:rPr>
        <w:t>"</w:t>
      </w:r>
      <w:r w:rsidRPr="00E912C4">
        <w:rPr>
          <w:rFonts w:ascii="GHEA Grapalat" w:hAnsi="GHEA Grapalat"/>
          <w:sz w:val="18"/>
          <w:szCs w:val="18"/>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E912C4">
        <w:rPr>
          <w:rFonts w:ascii="GHEA Grapalat" w:eastAsia="GHEA Grapalat" w:hAnsi="GHEA Grapalat" w:cs="GHEA Grapalat"/>
          <w:sz w:val="18"/>
          <w:szCs w:val="18"/>
        </w:rPr>
        <w:t>"</w:t>
      </w:r>
      <w:r w:rsidRPr="00E912C4">
        <w:rPr>
          <w:rFonts w:ascii="GHEA Grapalat" w:hAnsi="GHEA Grapalat"/>
          <w:sz w:val="18"/>
          <w:szCs w:val="18"/>
        </w:rPr>
        <w:t>а</w:t>
      </w:r>
      <w:r w:rsidRPr="00E912C4">
        <w:rPr>
          <w:rFonts w:ascii="GHEA Grapalat" w:eastAsia="GHEA Grapalat" w:hAnsi="GHEA Grapalat" w:cs="GHEA Grapalat"/>
          <w:sz w:val="18"/>
          <w:szCs w:val="18"/>
        </w:rPr>
        <w:t>"</w:t>
      </w:r>
      <w:r w:rsidRPr="00E912C4">
        <w:rPr>
          <w:rFonts w:ascii="GHEA Grapalat" w:hAnsi="GHEA Grapalat"/>
          <w:sz w:val="18"/>
          <w:szCs w:val="18"/>
        </w:rPr>
        <w:t xml:space="preserve"> подпункта 5 пункта 4 настоящего Порядка;</w:t>
      </w:r>
    </w:p>
    <w:p w14:paraId="301C364D" w14:textId="77777777" w:rsidR="00202D2E" w:rsidRPr="00E912C4" w:rsidRDefault="00202D2E" w:rsidP="00202D2E">
      <w:pPr>
        <w:spacing w:line="360" w:lineRule="auto"/>
        <w:contextualSpacing/>
        <w:jc w:val="both"/>
        <w:rPr>
          <w:rFonts w:ascii="GHEA Grapalat" w:hAnsi="GHEA Grapalat"/>
          <w:sz w:val="18"/>
          <w:szCs w:val="18"/>
          <w:lang w:val="hy-AM"/>
        </w:rPr>
      </w:pPr>
      <w:r w:rsidRPr="00E912C4">
        <w:rPr>
          <w:rFonts w:ascii="GHEA Grapalat" w:hAnsi="GHEA Grapalat"/>
          <w:sz w:val="18"/>
          <w:szCs w:val="18"/>
          <w:lang w:val="hy-AM"/>
        </w:rPr>
        <w:t xml:space="preserve">б.в пункте </w:t>
      </w:r>
      <w:r w:rsidRPr="00E912C4">
        <w:rPr>
          <w:rFonts w:ascii="GHEA Grapalat" w:eastAsia="GHEA Grapalat" w:hAnsi="GHEA Grapalat" w:cs="GHEA Grapalat"/>
          <w:sz w:val="18"/>
          <w:szCs w:val="18"/>
        </w:rPr>
        <w:t>"</w:t>
      </w:r>
      <w:r w:rsidRPr="00E912C4">
        <w:rPr>
          <w:rFonts w:ascii="GHEA Grapalat" w:hAnsi="GHEA Grapalat"/>
          <w:sz w:val="18"/>
          <w:szCs w:val="18"/>
        </w:rPr>
        <w:t>б</w:t>
      </w:r>
      <w:r w:rsidRPr="00E912C4">
        <w:rPr>
          <w:rFonts w:ascii="GHEA Grapalat" w:eastAsia="GHEA Grapalat" w:hAnsi="GHEA Grapalat" w:cs="GHEA Grapalat"/>
          <w:sz w:val="18"/>
          <w:szCs w:val="18"/>
        </w:rPr>
        <w:t>"</w:t>
      </w:r>
      <w:r w:rsidRPr="00E912C4">
        <w:rPr>
          <w:rFonts w:ascii="GHEA Grapalat" w:hAnsi="GHEA Grapalat"/>
          <w:sz w:val="18"/>
          <w:szCs w:val="18"/>
        </w:rPr>
        <w:t xml:space="preserve"> </w:t>
      </w:r>
      <w:r w:rsidRPr="00E912C4">
        <w:rPr>
          <w:rFonts w:ascii="GHEA Grapalat" w:hAnsi="GHEA Grapalat"/>
          <w:sz w:val="18"/>
          <w:szCs w:val="18"/>
          <w:lang w:val="hy-AM"/>
        </w:rPr>
        <w:t xml:space="preserve">этого подраздела производится отметка, если лицо имеет право назначать или </w:t>
      </w:r>
      <w:r w:rsidRPr="00E912C4">
        <w:rPr>
          <w:rFonts w:ascii="GHEA Grapalat" w:hAnsi="GHEA Grapalat"/>
          <w:sz w:val="18"/>
          <w:szCs w:val="18"/>
        </w:rPr>
        <w:t>отстраня</w:t>
      </w:r>
      <w:r w:rsidRPr="00E912C4">
        <w:rPr>
          <w:rFonts w:ascii="GHEA Grapalat" w:hAnsi="GHEA Grapalat"/>
          <w:sz w:val="18"/>
          <w:szCs w:val="18"/>
          <w:lang w:val="hy-AM"/>
        </w:rPr>
        <w:t>ть большинство членов органов управления юридического лица;</w:t>
      </w:r>
    </w:p>
    <w:p w14:paraId="455BF453" w14:textId="77777777" w:rsidR="00202D2E" w:rsidRPr="00E912C4" w:rsidRDefault="00202D2E" w:rsidP="00202D2E">
      <w:pPr>
        <w:spacing w:line="360" w:lineRule="auto"/>
        <w:contextualSpacing/>
        <w:jc w:val="both"/>
        <w:rPr>
          <w:rFonts w:ascii="GHEA Grapalat" w:hAnsi="GHEA Grapalat"/>
          <w:sz w:val="18"/>
          <w:szCs w:val="18"/>
        </w:rPr>
      </w:pPr>
      <w:r w:rsidRPr="00E912C4">
        <w:rPr>
          <w:rFonts w:ascii="GHEA Grapalat" w:hAnsi="GHEA Grapalat"/>
          <w:sz w:val="18"/>
          <w:szCs w:val="18"/>
        </w:rPr>
        <w:t xml:space="preserve">в. В пункте </w:t>
      </w:r>
      <w:r w:rsidRPr="00E912C4">
        <w:rPr>
          <w:rFonts w:ascii="GHEA Grapalat" w:eastAsia="GHEA Grapalat" w:hAnsi="GHEA Grapalat" w:cs="GHEA Grapalat"/>
          <w:sz w:val="18"/>
          <w:szCs w:val="18"/>
        </w:rPr>
        <w:t>"</w:t>
      </w:r>
      <w:r w:rsidRPr="00E912C4">
        <w:rPr>
          <w:rFonts w:ascii="GHEA Grapalat" w:hAnsi="GHEA Grapalat"/>
          <w:sz w:val="18"/>
          <w:szCs w:val="18"/>
        </w:rPr>
        <w:t>в</w:t>
      </w:r>
      <w:r w:rsidRPr="00E912C4">
        <w:rPr>
          <w:rFonts w:ascii="GHEA Grapalat" w:eastAsia="GHEA Grapalat" w:hAnsi="GHEA Grapalat" w:cs="GHEA Grapalat"/>
          <w:sz w:val="18"/>
          <w:szCs w:val="18"/>
        </w:rPr>
        <w:t>"</w:t>
      </w:r>
      <w:r w:rsidRPr="00E912C4">
        <w:rPr>
          <w:rFonts w:ascii="GHEA Grapalat" w:hAnsi="GHEA Grapalat"/>
          <w:sz w:val="18"/>
          <w:szCs w:val="18"/>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73B8F183" w14:textId="77777777" w:rsidR="00202D2E" w:rsidRPr="00E912C4" w:rsidRDefault="00202D2E" w:rsidP="00202D2E">
      <w:pPr>
        <w:spacing w:line="360" w:lineRule="auto"/>
        <w:contextualSpacing/>
        <w:jc w:val="both"/>
        <w:rPr>
          <w:rFonts w:ascii="GHEA Grapalat" w:hAnsi="GHEA Grapalat"/>
          <w:sz w:val="18"/>
          <w:szCs w:val="18"/>
        </w:rPr>
      </w:pPr>
      <w:r w:rsidRPr="00E912C4">
        <w:rPr>
          <w:rFonts w:ascii="GHEA Grapalat" w:hAnsi="GHEA Grapalat"/>
          <w:sz w:val="18"/>
          <w:szCs w:val="18"/>
        </w:rPr>
        <w:t xml:space="preserve">г. в пункте </w:t>
      </w:r>
      <w:r w:rsidRPr="00E912C4">
        <w:rPr>
          <w:rFonts w:ascii="GHEA Grapalat" w:eastAsia="GHEA Grapalat" w:hAnsi="GHEA Grapalat" w:cs="GHEA Grapalat"/>
          <w:sz w:val="18"/>
          <w:szCs w:val="18"/>
        </w:rPr>
        <w:t>"</w:t>
      </w:r>
      <w:r w:rsidRPr="00E912C4">
        <w:rPr>
          <w:rFonts w:ascii="GHEA Grapalat" w:hAnsi="GHEA Grapalat"/>
          <w:sz w:val="18"/>
          <w:szCs w:val="18"/>
        </w:rPr>
        <w:t>г</w:t>
      </w:r>
      <w:r w:rsidRPr="00E912C4">
        <w:rPr>
          <w:rFonts w:ascii="GHEA Grapalat" w:eastAsia="GHEA Grapalat" w:hAnsi="GHEA Grapalat" w:cs="GHEA Grapalat"/>
          <w:sz w:val="18"/>
          <w:szCs w:val="18"/>
        </w:rPr>
        <w:t>"</w:t>
      </w:r>
      <w:r w:rsidRPr="00E912C4">
        <w:rPr>
          <w:rFonts w:ascii="GHEA Grapalat" w:hAnsi="GHEA Grapalat"/>
          <w:sz w:val="18"/>
          <w:szCs w:val="18"/>
        </w:rPr>
        <w:t xml:space="preserve"> этого подраздела производится отметка, если лицо по смыслу пунктов </w:t>
      </w:r>
      <w:r w:rsidRPr="00E912C4">
        <w:rPr>
          <w:rFonts w:ascii="GHEA Grapalat" w:eastAsia="GHEA Grapalat" w:hAnsi="GHEA Grapalat" w:cs="GHEA Grapalat"/>
          <w:sz w:val="18"/>
          <w:szCs w:val="18"/>
        </w:rPr>
        <w:t>"</w:t>
      </w:r>
      <w:r w:rsidRPr="00E912C4">
        <w:rPr>
          <w:rFonts w:ascii="GHEA Grapalat" w:hAnsi="GHEA Grapalat"/>
          <w:sz w:val="18"/>
          <w:szCs w:val="18"/>
        </w:rPr>
        <w:t>а</w:t>
      </w:r>
      <w:r w:rsidRPr="00E912C4">
        <w:rPr>
          <w:rFonts w:ascii="GHEA Grapalat" w:eastAsia="GHEA Grapalat" w:hAnsi="GHEA Grapalat" w:cs="GHEA Grapalat"/>
          <w:sz w:val="18"/>
          <w:szCs w:val="18"/>
        </w:rPr>
        <w:t>"</w:t>
      </w:r>
      <w:r w:rsidRPr="00E912C4">
        <w:rPr>
          <w:rFonts w:ascii="GHEA Grapalat" w:eastAsia="GHEA Grapalat" w:hAnsi="GHEA Grapalat" w:cs="GHEA Grapalat"/>
          <w:sz w:val="18"/>
          <w:szCs w:val="18"/>
          <w:lang w:val="hy-AM"/>
        </w:rPr>
        <w:t xml:space="preserve"> </w:t>
      </w:r>
      <w:r w:rsidRPr="00E912C4">
        <w:rPr>
          <w:rFonts w:ascii="GHEA Grapalat" w:hAnsi="GHEA Grapalat"/>
          <w:sz w:val="18"/>
          <w:szCs w:val="18"/>
        </w:rPr>
        <w:t>-</w:t>
      </w:r>
      <w:r w:rsidRPr="00E912C4">
        <w:rPr>
          <w:rFonts w:ascii="GHEA Grapalat" w:hAnsi="GHEA Grapalat"/>
          <w:sz w:val="18"/>
          <w:szCs w:val="18"/>
          <w:lang w:val="hy-AM"/>
        </w:rPr>
        <w:t xml:space="preserve"> </w:t>
      </w:r>
      <w:r w:rsidRPr="00E912C4">
        <w:rPr>
          <w:rFonts w:ascii="GHEA Grapalat" w:eastAsia="GHEA Grapalat" w:hAnsi="GHEA Grapalat" w:cs="GHEA Grapalat"/>
          <w:sz w:val="18"/>
          <w:szCs w:val="18"/>
        </w:rPr>
        <w:t>"</w:t>
      </w:r>
      <w:r w:rsidRPr="00E912C4">
        <w:rPr>
          <w:rFonts w:ascii="GHEA Grapalat" w:hAnsi="GHEA Grapalat"/>
          <w:sz w:val="18"/>
          <w:szCs w:val="18"/>
        </w:rPr>
        <w:t>в</w:t>
      </w:r>
      <w:r w:rsidRPr="00E912C4">
        <w:rPr>
          <w:rFonts w:ascii="GHEA Grapalat" w:eastAsia="GHEA Grapalat" w:hAnsi="GHEA Grapalat" w:cs="GHEA Grapalat"/>
          <w:sz w:val="18"/>
          <w:szCs w:val="18"/>
        </w:rPr>
        <w:t>"</w:t>
      </w:r>
      <w:r w:rsidRPr="00E912C4">
        <w:rPr>
          <w:rFonts w:ascii="GHEA Grapalat" w:hAnsi="GHEA Grapalat"/>
          <w:sz w:val="18"/>
          <w:szCs w:val="18"/>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191614DF" w14:textId="77777777" w:rsidR="00202D2E" w:rsidRPr="00E912C4" w:rsidRDefault="00202D2E" w:rsidP="00202D2E">
      <w:pPr>
        <w:spacing w:line="360" w:lineRule="auto"/>
        <w:contextualSpacing/>
        <w:jc w:val="both"/>
        <w:rPr>
          <w:rFonts w:ascii="GHEA Grapalat" w:hAnsi="GHEA Grapalat"/>
          <w:sz w:val="18"/>
          <w:szCs w:val="18"/>
        </w:rPr>
      </w:pPr>
      <w:r w:rsidRPr="00E912C4">
        <w:rPr>
          <w:rFonts w:ascii="GHEA Grapalat" w:hAnsi="GHEA Grapalat"/>
          <w:sz w:val="18"/>
          <w:szCs w:val="18"/>
        </w:rPr>
        <w:t xml:space="preserve">д. в пункте </w:t>
      </w:r>
      <w:r w:rsidRPr="00E912C4">
        <w:rPr>
          <w:rFonts w:ascii="GHEA Grapalat" w:eastAsia="GHEA Grapalat" w:hAnsi="GHEA Grapalat" w:cs="GHEA Grapalat"/>
          <w:sz w:val="18"/>
          <w:szCs w:val="18"/>
        </w:rPr>
        <w:t>"</w:t>
      </w:r>
      <w:r w:rsidRPr="00E912C4">
        <w:rPr>
          <w:rFonts w:ascii="GHEA Grapalat" w:hAnsi="GHEA Grapalat"/>
          <w:sz w:val="18"/>
          <w:szCs w:val="18"/>
        </w:rPr>
        <w:t>д</w:t>
      </w:r>
      <w:r w:rsidRPr="00E912C4">
        <w:rPr>
          <w:rFonts w:ascii="GHEA Grapalat" w:eastAsia="GHEA Grapalat" w:hAnsi="GHEA Grapalat" w:cs="GHEA Grapalat"/>
          <w:sz w:val="18"/>
          <w:szCs w:val="18"/>
        </w:rPr>
        <w:t>"</w:t>
      </w:r>
      <w:r w:rsidRPr="00E912C4">
        <w:rPr>
          <w:rFonts w:ascii="GHEA Grapalat" w:hAnsi="GHEA Grapalat"/>
          <w:sz w:val="18"/>
          <w:szCs w:val="18"/>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E912C4">
        <w:rPr>
          <w:rFonts w:ascii="GHEA Grapalat" w:eastAsia="GHEA Grapalat" w:hAnsi="GHEA Grapalat" w:cs="GHEA Grapalat"/>
          <w:sz w:val="18"/>
          <w:szCs w:val="18"/>
        </w:rPr>
        <w:t>"</w:t>
      </w:r>
      <w:r w:rsidRPr="00E912C4">
        <w:rPr>
          <w:rFonts w:ascii="GHEA Grapalat" w:hAnsi="GHEA Grapalat"/>
          <w:sz w:val="18"/>
          <w:szCs w:val="18"/>
        </w:rPr>
        <w:t>а</w:t>
      </w:r>
      <w:r w:rsidRPr="00E912C4">
        <w:rPr>
          <w:rFonts w:ascii="GHEA Grapalat" w:eastAsia="GHEA Grapalat" w:hAnsi="GHEA Grapalat" w:cs="GHEA Grapalat"/>
          <w:sz w:val="18"/>
          <w:szCs w:val="18"/>
        </w:rPr>
        <w:t xml:space="preserve">" </w:t>
      </w:r>
      <w:r w:rsidRPr="00E912C4">
        <w:rPr>
          <w:rFonts w:ascii="GHEA Grapalat" w:hAnsi="GHEA Grapalat"/>
          <w:sz w:val="18"/>
          <w:szCs w:val="18"/>
        </w:rPr>
        <w:t xml:space="preserve">- </w:t>
      </w:r>
      <w:r w:rsidRPr="00E912C4">
        <w:rPr>
          <w:rFonts w:ascii="GHEA Grapalat" w:eastAsia="GHEA Grapalat" w:hAnsi="GHEA Grapalat" w:cs="GHEA Grapalat"/>
          <w:sz w:val="18"/>
          <w:szCs w:val="18"/>
        </w:rPr>
        <w:t>"</w:t>
      </w:r>
      <w:r w:rsidRPr="00E912C4">
        <w:rPr>
          <w:rFonts w:ascii="GHEA Grapalat" w:hAnsi="GHEA Grapalat"/>
          <w:sz w:val="18"/>
          <w:szCs w:val="18"/>
        </w:rPr>
        <w:t>г</w:t>
      </w:r>
      <w:r w:rsidRPr="00E912C4">
        <w:rPr>
          <w:rFonts w:ascii="GHEA Grapalat" w:eastAsia="GHEA Grapalat" w:hAnsi="GHEA Grapalat" w:cs="GHEA Grapalat"/>
          <w:sz w:val="18"/>
          <w:szCs w:val="18"/>
        </w:rPr>
        <w:t>"</w:t>
      </w:r>
      <w:r w:rsidRPr="00E912C4">
        <w:rPr>
          <w:rFonts w:ascii="GHEA Grapalat" w:hAnsi="GHEA Grapalat"/>
          <w:sz w:val="18"/>
          <w:szCs w:val="18"/>
        </w:rPr>
        <w:t xml:space="preserve"> этого подраздела.</w:t>
      </w:r>
    </w:p>
    <w:p w14:paraId="7F2B603C" w14:textId="77777777" w:rsidR="00202D2E" w:rsidRPr="00E912C4" w:rsidRDefault="00202D2E" w:rsidP="00202D2E">
      <w:pPr>
        <w:spacing w:line="360" w:lineRule="auto"/>
        <w:contextualSpacing/>
        <w:jc w:val="both"/>
        <w:rPr>
          <w:rFonts w:ascii="GHEA Grapalat" w:hAnsi="GHEA Grapalat"/>
          <w:sz w:val="18"/>
          <w:szCs w:val="18"/>
        </w:rPr>
      </w:pPr>
      <w:r w:rsidRPr="00E912C4">
        <w:rPr>
          <w:rFonts w:ascii="GHEA Grapalat" w:hAnsi="GHEA Grapalat"/>
          <w:sz w:val="18"/>
          <w:szCs w:val="18"/>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w:t>
      </w:r>
      <w:r w:rsidRPr="00E912C4">
        <w:rPr>
          <w:rFonts w:ascii="GHEA Grapalat" w:hAnsi="GHEA Grapalat"/>
          <w:sz w:val="18"/>
          <w:szCs w:val="18"/>
        </w:rPr>
        <w:lastRenderedPageBreak/>
        <w:t xml:space="preserve">аффилированными лицами производится отметка, если реальный бенефициар контролирует </w:t>
      </w:r>
      <w:r w:rsidRPr="00E912C4">
        <w:rPr>
          <w:rFonts w:ascii="GHEA Grapalat" w:hAnsi="GHEA Grapalat"/>
          <w:sz w:val="18"/>
          <w:szCs w:val="18"/>
          <w:lang w:val="hy-AM"/>
        </w:rPr>
        <w:t>Օ</w:t>
      </w:r>
      <w:r w:rsidRPr="00E912C4">
        <w:rPr>
          <w:rFonts w:ascii="GHEA Grapalat" w:hAnsi="GHEA Grapalat"/>
          <w:sz w:val="18"/>
          <w:szCs w:val="18"/>
        </w:rPr>
        <w:t>рганизацию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3E17EAF6" w14:textId="77777777" w:rsidR="00202D2E" w:rsidRPr="00E912C4" w:rsidRDefault="00202D2E" w:rsidP="00202D2E">
      <w:pPr>
        <w:spacing w:line="360" w:lineRule="auto"/>
        <w:contextualSpacing/>
        <w:jc w:val="both"/>
        <w:rPr>
          <w:rFonts w:ascii="GHEA Grapalat" w:eastAsia="GHEA Grapalat" w:hAnsi="GHEA Grapalat" w:cs="GHEA Grapalat"/>
          <w:sz w:val="18"/>
          <w:szCs w:val="18"/>
        </w:rPr>
      </w:pPr>
      <w:r w:rsidRPr="00E912C4">
        <w:rPr>
          <w:rFonts w:ascii="GHEA Grapalat" w:eastAsia="GHEA Grapalat" w:hAnsi="GHEA Grapalat" w:cs="GHEA Grapalat"/>
          <w:sz w:val="18"/>
          <w:szCs w:val="18"/>
        </w:rPr>
        <w:t>8) в подразделе</w:t>
      </w:r>
      <w:r w:rsidRPr="00E912C4">
        <w:rPr>
          <w:rFonts w:ascii="GHEA Grapalat" w:eastAsia="GHEA Grapalat" w:hAnsi="GHEA Grapalat" w:cs="GHEA Grapalat"/>
          <w:sz w:val="18"/>
          <w:szCs w:val="18"/>
          <w:lang w:val="hy-AM"/>
        </w:rPr>
        <w:t xml:space="preserve"> </w:t>
      </w:r>
      <w:r w:rsidRPr="00E912C4">
        <w:rPr>
          <w:rFonts w:ascii="GHEA Grapalat" w:eastAsia="GHEA Grapalat" w:hAnsi="GHEA Grapalat" w:cs="GHEA Grapalat"/>
          <w:sz w:val="18"/>
          <w:szCs w:val="18"/>
        </w:rPr>
        <w:t xml:space="preserve">"Контактные данные реального </w:t>
      </w:r>
      <w:r w:rsidRPr="00E912C4">
        <w:rPr>
          <w:rFonts w:ascii="GHEA Grapalat" w:hAnsi="GHEA Grapalat"/>
          <w:sz w:val="18"/>
          <w:szCs w:val="18"/>
        </w:rPr>
        <w:t>бенефициара</w:t>
      </w:r>
      <w:r w:rsidRPr="00E912C4">
        <w:rPr>
          <w:rFonts w:ascii="GHEA Grapalat" w:eastAsia="GHEA Grapalat" w:hAnsi="GHEA Grapalat" w:cs="GHEA Grapalat"/>
          <w:sz w:val="18"/>
          <w:szCs w:val="18"/>
        </w:rPr>
        <w:t xml:space="preserve">" заполняются адрес электронной почты и номер телефона реального </w:t>
      </w:r>
      <w:r w:rsidRPr="00E912C4">
        <w:rPr>
          <w:rFonts w:ascii="GHEA Grapalat" w:hAnsi="GHEA Grapalat"/>
          <w:sz w:val="18"/>
          <w:szCs w:val="18"/>
        </w:rPr>
        <w:t>бенефициара</w:t>
      </w:r>
      <w:r w:rsidRPr="00E912C4">
        <w:rPr>
          <w:rFonts w:ascii="GHEA Grapalat" w:eastAsia="GHEA Grapalat" w:hAnsi="GHEA Grapalat" w:cs="GHEA Grapalat"/>
          <w:sz w:val="18"/>
          <w:szCs w:val="18"/>
        </w:rPr>
        <w:t>.</w:t>
      </w:r>
    </w:p>
    <w:p w14:paraId="369DC14D" w14:textId="77777777" w:rsidR="00202D2E" w:rsidRPr="00E912C4" w:rsidRDefault="00202D2E" w:rsidP="00202D2E">
      <w:pPr>
        <w:spacing w:line="360" w:lineRule="auto"/>
        <w:contextualSpacing/>
        <w:jc w:val="both"/>
        <w:rPr>
          <w:rFonts w:ascii="GHEA Grapalat" w:hAnsi="GHEA Grapalat"/>
          <w:sz w:val="18"/>
          <w:szCs w:val="18"/>
        </w:rPr>
      </w:pPr>
      <w:r w:rsidRPr="00E912C4">
        <w:rPr>
          <w:rFonts w:ascii="GHEA Grapalat" w:hAnsi="GHEA Grapalat"/>
          <w:sz w:val="18"/>
          <w:szCs w:val="18"/>
        </w:rPr>
        <w:t xml:space="preserve">5. Раздел 5 декларации (Промежуточные юридические лица) заполняется, </w:t>
      </w:r>
    </w:p>
    <w:p w14:paraId="5D0D69F5" w14:textId="77777777" w:rsidR="00202D2E" w:rsidRPr="00E912C4" w:rsidRDefault="00202D2E" w:rsidP="00202D2E">
      <w:pPr>
        <w:spacing w:line="360" w:lineRule="auto"/>
        <w:contextualSpacing/>
        <w:jc w:val="both"/>
        <w:rPr>
          <w:rFonts w:ascii="GHEA Grapalat" w:hAnsi="GHEA Grapalat"/>
          <w:sz w:val="18"/>
          <w:szCs w:val="18"/>
        </w:rPr>
      </w:pPr>
      <w:r w:rsidRPr="00E912C4">
        <w:rPr>
          <w:rFonts w:ascii="GHEA Grapalat" w:hAnsi="GHEA Grapalat"/>
          <w:sz w:val="18"/>
          <w:szCs w:val="18"/>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E912C4">
        <w:rPr>
          <w:rFonts w:ascii="MS Mincho" w:eastAsia="MS Mincho" w:hAnsi="MS Mincho" w:cs="MS Mincho" w:hint="eastAsia"/>
          <w:sz w:val="18"/>
          <w:szCs w:val="18"/>
        </w:rPr>
        <w:t>․</w:t>
      </w:r>
    </w:p>
    <w:p w14:paraId="66A6C4AD" w14:textId="77777777" w:rsidR="00202D2E" w:rsidRPr="00E912C4" w:rsidRDefault="00202D2E" w:rsidP="00202D2E">
      <w:pPr>
        <w:spacing w:line="360" w:lineRule="auto"/>
        <w:contextualSpacing/>
        <w:jc w:val="both"/>
        <w:rPr>
          <w:rFonts w:ascii="GHEA Grapalat" w:hAnsi="GHEA Grapalat"/>
          <w:sz w:val="18"/>
          <w:szCs w:val="18"/>
        </w:rPr>
      </w:pPr>
      <w:r w:rsidRPr="00E912C4">
        <w:rPr>
          <w:rFonts w:ascii="GHEA Grapalat" w:hAnsi="GHEA Grapalat"/>
          <w:sz w:val="18"/>
          <w:szCs w:val="18"/>
        </w:rPr>
        <w:t>1) в подразделе</w:t>
      </w:r>
      <w:r w:rsidRPr="00E912C4">
        <w:rPr>
          <w:rFonts w:ascii="GHEA Grapalat" w:hAnsi="GHEA Grapalat"/>
          <w:sz w:val="18"/>
          <w:szCs w:val="18"/>
          <w:lang w:val="hy-AM"/>
        </w:rPr>
        <w:t xml:space="preserve"> </w:t>
      </w:r>
      <w:r w:rsidRPr="00E912C4">
        <w:rPr>
          <w:rFonts w:ascii="GHEA Grapalat" w:eastAsia="GHEA Grapalat" w:hAnsi="GHEA Grapalat" w:cs="GHEA Grapalat"/>
          <w:sz w:val="18"/>
          <w:szCs w:val="18"/>
        </w:rPr>
        <w:t>"</w:t>
      </w:r>
      <w:r w:rsidRPr="00E912C4">
        <w:rPr>
          <w:rFonts w:ascii="GHEA Grapalat" w:hAnsi="GHEA Grapalat"/>
          <w:sz w:val="18"/>
          <w:szCs w:val="18"/>
        </w:rPr>
        <w:t>Данные организации"</w:t>
      </w:r>
      <w:r w:rsidRPr="00E912C4">
        <w:rPr>
          <w:rFonts w:ascii="GHEA Grapalat" w:hAnsi="GHEA Grapalat"/>
          <w:sz w:val="18"/>
          <w:szCs w:val="18"/>
          <w:lang w:val="hy-AM"/>
        </w:rPr>
        <w:t xml:space="preserve"> </w:t>
      </w:r>
      <w:r w:rsidRPr="00E912C4">
        <w:rPr>
          <w:rFonts w:ascii="GHEA Grapalat" w:hAnsi="GHEA Grapalat"/>
          <w:sz w:val="18"/>
          <w:szCs w:val="18"/>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26D41789" w14:textId="77777777" w:rsidR="00202D2E" w:rsidRPr="00E912C4" w:rsidRDefault="00202D2E" w:rsidP="00202D2E">
      <w:pPr>
        <w:spacing w:line="360" w:lineRule="auto"/>
        <w:contextualSpacing/>
        <w:jc w:val="both"/>
        <w:rPr>
          <w:rFonts w:ascii="GHEA Grapalat" w:hAnsi="GHEA Grapalat"/>
          <w:sz w:val="18"/>
          <w:szCs w:val="18"/>
        </w:rPr>
      </w:pPr>
      <w:r w:rsidRPr="00E912C4">
        <w:rPr>
          <w:rFonts w:ascii="GHEA Grapalat" w:hAnsi="GHEA Grapalat"/>
          <w:sz w:val="18"/>
          <w:szCs w:val="18"/>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3197B1D2" w14:textId="77777777" w:rsidR="00202D2E" w:rsidRPr="00E912C4" w:rsidRDefault="00202D2E" w:rsidP="00202D2E">
      <w:pPr>
        <w:spacing w:line="360" w:lineRule="auto"/>
        <w:contextualSpacing/>
        <w:jc w:val="both"/>
        <w:rPr>
          <w:rFonts w:ascii="GHEA Grapalat" w:hAnsi="GHEA Grapalat"/>
          <w:sz w:val="18"/>
          <w:szCs w:val="18"/>
        </w:rPr>
      </w:pPr>
      <w:r w:rsidRPr="00E912C4">
        <w:rPr>
          <w:rFonts w:ascii="GHEA Grapalat" w:hAnsi="GHEA Grapalat"/>
          <w:sz w:val="18"/>
          <w:szCs w:val="18"/>
        </w:rPr>
        <w:t>3) Подраздел</w:t>
      </w:r>
      <w:r w:rsidRPr="00E912C4">
        <w:rPr>
          <w:rFonts w:ascii="GHEA Grapalat" w:hAnsi="GHEA Grapalat"/>
          <w:sz w:val="18"/>
          <w:szCs w:val="18"/>
          <w:lang w:val="hy-AM"/>
        </w:rPr>
        <w:t xml:space="preserve"> </w:t>
      </w:r>
      <w:r w:rsidRPr="00E912C4">
        <w:rPr>
          <w:rFonts w:ascii="GHEA Grapalat" w:eastAsia="GHEA Grapalat" w:hAnsi="GHEA Grapalat" w:cs="GHEA Grapalat"/>
          <w:sz w:val="18"/>
          <w:szCs w:val="18"/>
        </w:rPr>
        <w:t>"</w:t>
      </w:r>
      <w:r w:rsidRPr="00E912C4">
        <w:rPr>
          <w:rFonts w:ascii="GHEA Grapalat" w:hAnsi="GHEA Grapalat"/>
          <w:sz w:val="18"/>
          <w:szCs w:val="18"/>
        </w:rPr>
        <w:t>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Identifier Code), где листингуются акции юридического лица, а также ссылается на имеющиеся на бирже документы.</w:t>
      </w:r>
    </w:p>
    <w:p w14:paraId="238D90F8" w14:textId="77777777" w:rsidR="00202D2E" w:rsidRPr="00E912C4" w:rsidRDefault="00202D2E" w:rsidP="00202D2E">
      <w:pPr>
        <w:spacing w:line="360" w:lineRule="auto"/>
        <w:contextualSpacing/>
        <w:jc w:val="both"/>
        <w:rPr>
          <w:rFonts w:ascii="GHEA Grapalat" w:hAnsi="GHEA Grapalat"/>
          <w:sz w:val="18"/>
          <w:szCs w:val="18"/>
        </w:rPr>
      </w:pPr>
      <w:r w:rsidRPr="00E912C4">
        <w:rPr>
          <w:rFonts w:ascii="GHEA Grapalat" w:hAnsi="GHEA Grapalat"/>
          <w:sz w:val="18"/>
          <w:szCs w:val="18"/>
        </w:rPr>
        <w:t>6. Раздел 6 декларации (Дополнительные примечания)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08FF3F1B" w14:textId="77777777" w:rsidR="00202D2E" w:rsidRPr="00E912C4" w:rsidRDefault="00202D2E" w:rsidP="00202D2E">
      <w:pPr>
        <w:spacing w:line="360" w:lineRule="auto"/>
        <w:contextualSpacing/>
        <w:jc w:val="both"/>
        <w:rPr>
          <w:rFonts w:ascii="GHEA Grapalat" w:hAnsi="GHEA Grapalat"/>
          <w:sz w:val="18"/>
          <w:szCs w:val="18"/>
        </w:rPr>
      </w:pPr>
      <w:r w:rsidRPr="00E912C4">
        <w:rPr>
          <w:rFonts w:ascii="GHEA Grapalat" w:hAnsi="GHEA Grapalat"/>
          <w:sz w:val="18"/>
          <w:szCs w:val="18"/>
        </w:rPr>
        <w:t>7. Декларация заполняется и подписывается лицом, подающим заявку.</w:t>
      </w:r>
      <w:r w:rsidRPr="00E912C4">
        <w:rPr>
          <w:rFonts w:ascii="GHEA Grapalat" w:hAnsi="GHEA Grapalat"/>
          <w:sz w:val="18"/>
          <w:szCs w:val="18"/>
          <w:lang w:val="hy-AM"/>
        </w:rPr>
        <w:t xml:space="preserve"> </w:t>
      </w:r>
    </w:p>
    <w:p w14:paraId="4324AD73" w14:textId="77777777" w:rsidR="00202D2E" w:rsidRPr="00E912C4" w:rsidRDefault="00202D2E" w:rsidP="00202D2E">
      <w:pPr>
        <w:contextualSpacing/>
        <w:jc w:val="both"/>
        <w:rPr>
          <w:rFonts w:ascii="GHEA Grapalat" w:hAnsi="GHEA Grapalat"/>
          <w:i/>
          <w:sz w:val="18"/>
          <w:szCs w:val="18"/>
        </w:rPr>
      </w:pPr>
      <w:r w:rsidRPr="00E912C4">
        <w:rPr>
          <w:rFonts w:ascii="GHEA Grapalat" w:hAnsi="GHEA Grapalat"/>
          <w:sz w:val="18"/>
          <w:szCs w:val="18"/>
        </w:rPr>
        <w:t xml:space="preserve">* </w:t>
      </w:r>
      <w:r w:rsidRPr="00E912C4">
        <w:rPr>
          <w:rFonts w:ascii="GHEA Grapalat" w:hAnsi="GHEA Grapalat"/>
          <w:i/>
          <w:sz w:val="18"/>
          <w:szCs w:val="18"/>
        </w:rPr>
        <w:t>заполняется секретарем комиссии до публикации приглашения в бюллетене:</w:t>
      </w:r>
    </w:p>
    <w:p w14:paraId="711EE8EB" w14:textId="77777777" w:rsidR="00202D2E" w:rsidRPr="00E912C4" w:rsidRDefault="00202D2E" w:rsidP="00202D2E">
      <w:pPr>
        <w:contextualSpacing/>
        <w:jc w:val="both"/>
        <w:rPr>
          <w:rFonts w:ascii="GHEA Grapalat" w:hAnsi="GHEA Grapalat"/>
          <w:i/>
          <w:sz w:val="18"/>
          <w:szCs w:val="18"/>
        </w:rPr>
      </w:pPr>
      <w:r w:rsidRPr="00E912C4">
        <w:rPr>
          <w:rFonts w:ascii="GHEA Grapalat" w:hAnsi="GHEA Grapalat"/>
          <w:i/>
          <w:sz w:val="18"/>
          <w:szCs w:val="18"/>
        </w:rPr>
        <w:t>** Приложение 1.2 не представляется участником в случае, если Приложение № 1 к настоящему приглашению применимо к представлению ссылки на сайт, содержащий сведения о реальных бенефициарах юридического лица, а также в случае, если участник является индивидуальным предпринимателем или физическим лицом.</w:t>
      </w:r>
    </w:p>
    <w:p w14:paraId="49DA7EE6" w14:textId="77777777" w:rsidR="00202D2E" w:rsidRPr="00E912C4" w:rsidRDefault="00202D2E" w:rsidP="00202D2E">
      <w:pPr>
        <w:pStyle w:val="BodyTextIndent3"/>
        <w:widowControl w:val="0"/>
        <w:spacing w:after="160" w:line="240" w:lineRule="auto"/>
        <w:ind w:firstLine="0"/>
        <w:jc w:val="center"/>
        <w:rPr>
          <w:rFonts w:ascii="GHEA Grapalat" w:hAnsi="GHEA Grapalat"/>
          <w:b/>
          <w:i/>
          <w:sz w:val="18"/>
          <w:szCs w:val="18"/>
        </w:rPr>
      </w:pPr>
      <w:r w:rsidRPr="00E912C4">
        <w:rPr>
          <w:rFonts w:ascii="GHEA Grapalat" w:hAnsi="GHEA Grapalat"/>
          <w:b/>
          <w:sz w:val="18"/>
          <w:szCs w:val="18"/>
        </w:rPr>
        <w:br w:type="page"/>
      </w:r>
    </w:p>
    <w:p w14:paraId="5E431D63" w14:textId="77777777" w:rsidR="00202D2E" w:rsidRPr="00E912C4" w:rsidRDefault="00202D2E" w:rsidP="00B46D58">
      <w:pPr>
        <w:pStyle w:val="BodyTextIndent3"/>
        <w:widowControl w:val="0"/>
        <w:spacing w:after="160" w:line="240" w:lineRule="auto"/>
        <w:ind w:firstLine="0"/>
        <w:jc w:val="right"/>
        <w:rPr>
          <w:rFonts w:ascii="GHEA Grapalat" w:hAnsi="GHEA Grapalat"/>
          <w:b/>
          <w:i/>
          <w:sz w:val="18"/>
          <w:szCs w:val="18"/>
        </w:rPr>
      </w:pPr>
    </w:p>
    <w:p w14:paraId="4FCB4504" w14:textId="77777777" w:rsidR="00202D2E" w:rsidRPr="00E912C4" w:rsidRDefault="00202D2E" w:rsidP="00B46D58">
      <w:pPr>
        <w:pStyle w:val="BodyTextIndent3"/>
        <w:widowControl w:val="0"/>
        <w:spacing w:after="160" w:line="240" w:lineRule="auto"/>
        <w:ind w:firstLine="0"/>
        <w:jc w:val="right"/>
        <w:rPr>
          <w:rFonts w:ascii="GHEA Grapalat" w:hAnsi="GHEA Grapalat"/>
          <w:b/>
          <w:i/>
          <w:sz w:val="18"/>
          <w:szCs w:val="18"/>
        </w:rPr>
      </w:pPr>
    </w:p>
    <w:p w14:paraId="4423936D" w14:textId="77777777" w:rsidR="00202D2E" w:rsidRPr="00E912C4" w:rsidRDefault="00202D2E" w:rsidP="00B46D58">
      <w:pPr>
        <w:pStyle w:val="BodyTextIndent3"/>
        <w:widowControl w:val="0"/>
        <w:spacing w:after="160" w:line="240" w:lineRule="auto"/>
        <w:ind w:firstLine="0"/>
        <w:jc w:val="right"/>
        <w:rPr>
          <w:rFonts w:ascii="GHEA Grapalat" w:hAnsi="GHEA Grapalat"/>
          <w:b/>
          <w:i/>
          <w:sz w:val="18"/>
          <w:szCs w:val="18"/>
        </w:rPr>
      </w:pPr>
    </w:p>
    <w:p w14:paraId="23DBA8CC" w14:textId="77777777" w:rsidR="00202D2E" w:rsidRPr="00E912C4" w:rsidRDefault="00202D2E" w:rsidP="00B46D58">
      <w:pPr>
        <w:pStyle w:val="BodyTextIndent3"/>
        <w:widowControl w:val="0"/>
        <w:spacing w:after="160" w:line="240" w:lineRule="auto"/>
        <w:ind w:firstLine="0"/>
        <w:jc w:val="right"/>
        <w:rPr>
          <w:rFonts w:ascii="GHEA Grapalat" w:hAnsi="GHEA Grapalat"/>
          <w:b/>
          <w:i/>
          <w:sz w:val="18"/>
          <w:szCs w:val="18"/>
        </w:rPr>
      </w:pPr>
    </w:p>
    <w:p w14:paraId="3CE758AD" w14:textId="77777777" w:rsidR="00202D2E" w:rsidRPr="00E912C4" w:rsidRDefault="00202D2E" w:rsidP="00B46D58">
      <w:pPr>
        <w:pStyle w:val="BodyTextIndent3"/>
        <w:widowControl w:val="0"/>
        <w:spacing w:after="160" w:line="240" w:lineRule="auto"/>
        <w:ind w:firstLine="0"/>
        <w:jc w:val="right"/>
        <w:rPr>
          <w:rFonts w:ascii="GHEA Grapalat" w:hAnsi="GHEA Grapalat"/>
          <w:b/>
          <w:i/>
          <w:sz w:val="18"/>
          <w:szCs w:val="18"/>
        </w:rPr>
      </w:pPr>
    </w:p>
    <w:p w14:paraId="1241B207" w14:textId="77777777" w:rsidR="00202D2E" w:rsidRPr="00E912C4" w:rsidRDefault="00202D2E" w:rsidP="00B46D58">
      <w:pPr>
        <w:pStyle w:val="BodyTextIndent3"/>
        <w:widowControl w:val="0"/>
        <w:spacing w:after="160" w:line="240" w:lineRule="auto"/>
        <w:ind w:firstLine="0"/>
        <w:jc w:val="right"/>
        <w:rPr>
          <w:rFonts w:ascii="GHEA Grapalat" w:hAnsi="GHEA Grapalat"/>
          <w:b/>
          <w:i/>
          <w:sz w:val="18"/>
          <w:szCs w:val="18"/>
        </w:rPr>
      </w:pPr>
    </w:p>
    <w:p w14:paraId="7D576D76" w14:textId="77777777" w:rsidR="00B2572B" w:rsidRPr="00E912C4" w:rsidRDefault="00B2572B" w:rsidP="00B46D58">
      <w:pPr>
        <w:pStyle w:val="BodyTextIndent3"/>
        <w:widowControl w:val="0"/>
        <w:spacing w:after="160" w:line="240" w:lineRule="auto"/>
        <w:ind w:firstLine="0"/>
        <w:jc w:val="right"/>
        <w:rPr>
          <w:rFonts w:ascii="GHEA Grapalat" w:hAnsi="GHEA Grapalat" w:cs="Arial"/>
          <w:b/>
          <w:i/>
          <w:sz w:val="18"/>
          <w:szCs w:val="18"/>
        </w:rPr>
      </w:pPr>
      <w:r w:rsidRPr="00E912C4">
        <w:rPr>
          <w:rFonts w:ascii="GHEA Grapalat" w:hAnsi="GHEA Grapalat"/>
          <w:b/>
          <w:i/>
          <w:sz w:val="18"/>
          <w:szCs w:val="18"/>
        </w:rPr>
        <w:t xml:space="preserve">Приложение № </w:t>
      </w:r>
      <w:r w:rsidR="00B048B2" w:rsidRPr="00E912C4">
        <w:rPr>
          <w:rFonts w:ascii="GHEA Grapalat" w:hAnsi="GHEA Grapalat"/>
          <w:b/>
          <w:i/>
          <w:sz w:val="18"/>
          <w:szCs w:val="18"/>
        </w:rPr>
        <w:t>2</w:t>
      </w:r>
    </w:p>
    <w:p w14:paraId="1E0F4D8B" w14:textId="685B26FA" w:rsidR="00932D9B" w:rsidRPr="00E912C4" w:rsidRDefault="00932D9B" w:rsidP="00932D9B">
      <w:pPr>
        <w:pStyle w:val="BodyTextIndent3"/>
        <w:widowControl w:val="0"/>
        <w:spacing w:after="160" w:line="240" w:lineRule="auto"/>
        <w:jc w:val="right"/>
        <w:rPr>
          <w:rFonts w:ascii="GHEA Grapalat" w:hAnsi="GHEA Grapalat" w:cs="Arial"/>
          <w:b/>
          <w:i/>
          <w:sz w:val="18"/>
          <w:szCs w:val="18"/>
        </w:rPr>
      </w:pPr>
      <w:r w:rsidRPr="00E912C4">
        <w:rPr>
          <w:rFonts w:ascii="GHEA Grapalat" w:hAnsi="GHEA Grapalat"/>
          <w:b/>
          <w:i/>
          <w:sz w:val="18"/>
          <w:szCs w:val="18"/>
        </w:rPr>
        <w:t>к Приглашению на запрос котировок</w:t>
      </w:r>
      <w:r w:rsidRPr="00E912C4">
        <w:rPr>
          <w:rFonts w:ascii="GHEA Grapalat" w:hAnsi="GHEA Grapalat" w:cs="Arial"/>
          <w:b/>
          <w:i/>
          <w:sz w:val="18"/>
          <w:szCs w:val="18"/>
        </w:rPr>
        <w:br/>
      </w:r>
      <w:r w:rsidRPr="00E912C4">
        <w:rPr>
          <w:rFonts w:ascii="GHEA Grapalat" w:hAnsi="GHEA Grapalat"/>
          <w:b/>
          <w:i/>
          <w:sz w:val="18"/>
          <w:szCs w:val="18"/>
        </w:rPr>
        <w:t xml:space="preserve">под кодом </w:t>
      </w:r>
      <w:r w:rsidR="00C357C7">
        <w:rPr>
          <w:rFonts w:ascii="GHEA Grapalat" w:hAnsi="GHEA Grapalat"/>
          <w:i/>
          <w:sz w:val="18"/>
          <w:szCs w:val="18"/>
          <w:lang w:val="af-ZA"/>
        </w:rPr>
        <w:t xml:space="preserve">`  </w:t>
      </w:r>
      <w:r w:rsidR="00A32991">
        <w:rPr>
          <w:rFonts w:ascii="GHEA Grapalat" w:hAnsi="GHEA Grapalat"/>
          <w:i/>
          <w:sz w:val="18"/>
          <w:szCs w:val="18"/>
          <w:lang w:val="af-ZA"/>
        </w:rPr>
        <w:t>ՀՀ-ԱՄ-ԱՀ-ԱԴՀ-ԳՀԱՊՁԲ-26/7</w:t>
      </w:r>
    </w:p>
    <w:p w14:paraId="4C1E82C5" w14:textId="77777777" w:rsidR="00B2572B" w:rsidRPr="00E912C4" w:rsidRDefault="00B2572B" w:rsidP="00B46D58">
      <w:pPr>
        <w:widowControl w:val="0"/>
        <w:spacing w:after="120"/>
        <w:ind w:firstLine="567"/>
        <w:jc w:val="center"/>
        <w:rPr>
          <w:rFonts w:ascii="GHEA Grapalat" w:hAnsi="GHEA Grapalat"/>
          <w:i/>
          <w:sz w:val="18"/>
          <w:szCs w:val="18"/>
        </w:rPr>
      </w:pPr>
    </w:p>
    <w:p w14:paraId="498B9F06" w14:textId="77777777" w:rsidR="00B2572B" w:rsidRPr="00E912C4" w:rsidRDefault="00B2572B" w:rsidP="00B46D58">
      <w:pPr>
        <w:widowControl w:val="0"/>
        <w:spacing w:after="120"/>
        <w:ind w:left="-66"/>
        <w:jc w:val="center"/>
        <w:rPr>
          <w:rFonts w:ascii="GHEA Grapalat" w:hAnsi="GHEA Grapalat"/>
          <w:b/>
          <w:i/>
          <w:sz w:val="18"/>
          <w:szCs w:val="18"/>
        </w:rPr>
      </w:pPr>
      <w:r w:rsidRPr="00E912C4">
        <w:rPr>
          <w:rFonts w:ascii="GHEA Grapalat" w:hAnsi="GHEA Grapalat"/>
          <w:b/>
          <w:i/>
          <w:sz w:val="18"/>
          <w:szCs w:val="18"/>
        </w:rPr>
        <w:t>ЦЕНОВОЕ ПРЕДЛОЖЕНИЕ</w:t>
      </w:r>
    </w:p>
    <w:p w14:paraId="0C6092C2" w14:textId="77777777" w:rsidR="00B2572B" w:rsidRPr="00E912C4" w:rsidRDefault="00B2572B" w:rsidP="00B46D58">
      <w:pPr>
        <w:widowControl w:val="0"/>
        <w:spacing w:after="120"/>
        <w:ind w:firstLine="567"/>
        <w:jc w:val="center"/>
        <w:rPr>
          <w:rFonts w:ascii="GHEA Grapalat" w:hAnsi="GHEA Grapalat"/>
          <w:i/>
          <w:sz w:val="18"/>
          <w:szCs w:val="18"/>
        </w:rPr>
      </w:pPr>
    </w:p>
    <w:p w14:paraId="6FEACD54" w14:textId="095C2607" w:rsidR="00932D9B" w:rsidRPr="00E912C4" w:rsidRDefault="00B2572B" w:rsidP="00932D9B">
      <w:pPr>
        <w:pStyle w:val="BodyTextIndent3"/>
        <w:widowControl w:val="0"/>
        <w:spacing w:after="160" w:line="240" w:lineRule="auto"/>
        <w:jc w:val="right"/>
        <w:rPr>
          <w:rFonts w:ascii="GHEA Grapalat" w:hAnsi="GHEA Grapalat" w:cs="Arial"/>
          <w:b/>
          <w:i/>
          <w:sz w:val="18"/>
          <w:szCs w:val="18"/>
        </w:rPr>
      </w:pPr>
      <w:r w:rsidRPr="00E912C4">
        <w:rPr>
          <w:rFonts w:ascii="GHEA Grapalat" w:hAnsi="GHEA Grapalat"/>
          <w:i/>
          <w:spacing w:val="-6"/>
          <w:sz w:val="18"/>
          <w:szCs w:val="18"/>
        </w:rPr>
        <w:t xml:space="preserve">Рассмотрев приглашение на </w:t>
      </w:r>
      <w:r w:rsidR="00932D9B" w:rsidRPr="00E912C4">
        <w:rPr>
          <w:rFonts w:ascii="GHEA Grapalat" w:hAnsi="GHEA Grapalat"/>
          <w:b/>
          <w:i/>
          <w:sz w:val="18"/>
          <w:szCs w:val="18"/>
        </w:rPr>
        <w:t>запрос котировок</w:t>
      </w:r>
      <w:r w:rsidR="00932D9B" w:rsidRPr="00E912C4">
        <w:rPr>
          <w:rFonts w:ascii="GHEA Grapalat" w:hAnsi="GHEA Grapalat"/>
          <w:i/>
          <w:spacing w:val="-6"/>
          <w:sz w:val="18"/>
          <w:szCs w:val="18"/>
        </w:rPr>
        <w:t xml:space="preserve">  </w:t>
      </w:r>
      <w:r w:rsidRPr="00E912C4">
        <w:rPr>
          <w:rFonts w:ascii="GHEA Grapalat" w:hAnsi="GHEA Grapalat"/>
          <w:i/>
          <w:spacing w:val="-6"/>
          <w:sz w:val="18"/>
          <w:szCs w:val="18"/>
        </w:rPr>
        <w:t xml:space="preserve">под кодом </w:t>
      </w:r>
      <w:r w:rsidR="00C357C7">
        <w:rPr>
          <w:rFonts w:ascii="GHEA Grapalat" w:hAnsi="GHEA Grapalat"/>
          <w:i/>
          <w:sz w:val="18"/>
          <w:szCs w:val="18"/>
          <w:lang w:val="af-ZA"/>
        </w:rPr>
        <w:t xml:space="preserve">`  </w:t>
      </w:r>
      <w:r w:rsidR="00A32991">
        <w:rPr>
          <w:rFonts w:ascii="GHEA Grapalat" w:hAnsi="GHEA Grapalat"/>
          <w:i/>
          <w:sz w:val="18"/>
          <w:szCs w:val="18"/>
          <w:lang w:val="af-ZA"/>
        </w:rPr>
        <w:t>ՀՀ-ԱՄ-ԱՀ-ԱԴՀ-ԳՀԱՊՁԲ-26/7</w:t>
      </w:r>
    </w:p>
    <w:p w14:paraId="1DD3F9D7" w14:textId="77777777" w:rsidR="005744FC" w:rsidRPr="00E912C4" w:rsidRDefault="005744FC" w:rsidP="00B46D58">
      <w:pPr>
        <w:widowControl w:val="0"/>
        <w:spacing w:after="160"/>
        <w:ind w:firstLine="567"/>
        <w:jc w:val="both"/>
        <w:rPr>
          <w:rFonts w:ascii="GHEA Grapalat" w:hAnsi="GHEA Grapalat"/>
          <w:i/>
          <w:sz w:val="18"/>
          <w:szCs w:val="18"/>
        </w:rPr>
      </w:pPr>
    </w:p>
    <w:p w14:paraId="68247D5A" w14:textId="77777777" w:rsidR="005646FC" w:rsidRPr="00E912C4" w:rsidRDefault="005744FC" w:rsidP="00B46D58">
      <w:pPr>
        <w:widowControl w:val="0"/>
        <w:jc w:val="both"/>
        <w:rPr>
          <w:rFonts w:ascii="GHEA Grapalat" w:hAnsi="GHEA Grapalat"/>
          <w:i/>
          <w:sz w:val="18"/>
          <w:szCs w:val="18"/>
        </w:rPr>
      </w:pPr>
      <w:r w:rsidRPr="00E912C4">
        <w:rPr>
          <w:rFonts w:ascii="GHEA Grapalat" w:hAnsi="GHEA Grapalat"/>
          <w:i/>
          <w:sz w:val="18"/>
          <w:szCs w:val="18"/>
        </w:rPr>
        <w:t xml:space="preserve">в </w:t>
      </w:r>
      <w:r w:rsidR="00B2572B" w:rsidRPr="00E912C4">
        <w:rPr>
          <w:rFonts w:ascii="GHEA Grapalat" w:hAnsi="GHEA Grapalat"/>
          <w:i/>
          <w:sz w:val="18"/>
          <w:szCs w:val="18"/>
        </w:rPr>
        <w:t>том числе проект заключаемого договора</w:t>
      </w:r>
      <w:r w:rsidRPr="00E912C4">
        <w:rPr>
          <w:rFonts w:ascii="GHEA Grapalat" w:hAnsi="GHEA Grapalat"/>
          <w:i/>
          <w:sz w:val="18"/>
          <w:szCs w:val="18"/>
        </w:rPr>
        <w:t xml:space="preserve"> </w:t>
      </w:r>
      <w:r w:rsidR="00B2572B" w:rsidRPr="00E912C4">
        <w:rPr>
          <w:rFonts w:ascii="GHEA Grapalat" w:hAnsi="GHEA Grapalat"/>
          <w:i/>
          <w:sz w:val="18"/>
          <w:szCs w:val="18"/>
        </w:rPr>
        <w:t>___</w:t>
      </w:r>
      <w:r w:rsidRPr="00E912C4">
        <w:rPr>
          <w:rFonts w:ascii="GHEA Grapalat" w:hAnsi="GHEA Grapalat"/>
          <w:i/>
          <w:sz w:val="18"/>
          <w:szCs w:val="18"/>
        </w:rPr>
        <w:t>________________________</w:t>
      </w:r>
      <w:r w:rsidR="00B2572B" w:rsidRPr="00E912C4">
        <w:rPr>
          <w:rFonts w:ascii="GHEA Grapalat" w:hAnsi="GHEA Grapalat"/>
          <w:i/>
          <w:sz w:val="18"/>
          <w:szCs w:val="18"/>
        </w:rPr>
        <w:t>____</w:t>
      </w:r>
      <w:r w:rsidR="00191D27" w:rsidRPr="00E912C4">
        <w:rPr>
          <w:rFonts w:ascii="GHEA Grapalat" w:hAnsi="GHEA Grapalat"/>
          <w:i/>
          <w:sz w:val="18"/>
          <w:szCs w:val="18"/>
        </w:rPr>
        <w:t>___</w:t>
      </w:r>
    </w:p>
    <w:p w14:paraId="5AE9D423" w14:textId="77777777" w:rsidR="005646FC" w:rsidRPr="00E912C4" w:rsidRDefault="005646FC" w:rsidP="00B46D58">
      <w:pPr>
        <w:widowControl w:val="0"/>
        <w:spacing w:after="160"/>
        <w:ind w:left="6237"/>
        <w:jc w:val="both"/>
        <w:rPr>
          <w:rFonts w:ascii="GHEA Grapalat" w:hAnsi="GHEA Grapalat"/>
          <w:i/>
          <w:sz w:val="18"/>
          <w:szCs w:val="18"/>
          <w:vertAlign w:val="superscript"/>
        </w:rPr>
      </w:pPr>
      <w:r w:rsidRPr="00E912C4">
        <w:rPr>
          <w:rFonts w:ascii="GHEA Grapalat" w:hAnsi="GHEA Grapalat"/>
          <w:i/>
          <w:sz w:val="18"/>
          <w:szCs w:val="18"/>
          <w:vertAlign w:val="superscript"/>
        </w:rPr>
        <w:t>наименование участника</w:t>
      </w:r>
    </w:p>
    <w:p w14:paraId="577C38E0" w14:textId="77777777" w:rsidR="00B2572B" w:rsidRPr="00E912C4" w:rsidRDefault="00B2572B" w:rsidP="00B46D58">
      <w:pPr>
        <w:widowControl w:val="0"/>
        <w:spacing w:after="160"/>
        <w:jc w:val="both"/>
        <w:rPr>
          <w:rFonts w:ascii="GHEA Grapalat" w:hAnsi="GHEA Grapalat"/>
          <w:i/>
          <w:sz w:val="18"/>
          <w:szCs w:val="18"/>
        </w:rPr>
      </w:pPr>
      <w:r w:rsidRPr="00E912C4">
        <w:rPr>
          <w:rFonts w:ascii="GHEA Grapalat" w:hAnsi="GHEA Grapalat"/>
          <w:i/>
          <w:sz w:val="18"/>
          <w:szCs w:val="18"/>
        </w:rPr>
        <w:t>предлагает</w:t>
      </w:r>
      <w:r w:rsidR="005646FC" w:rsidRPr="00E912C4">
        <w:rPr>
          <w:rFonts w:ascii="GHEA Grapalat" w:hAnsi="GHEA Grapalat"/>
          <w:i/>
          <w:sz w:val="18"/>
          <w:szCs w:val="18"/>
        </w:rPr>
        <w:t xml:space="preserve"> </w:t>
      </w:r>
      <w:r w:rsidRPr="00E912C4">
        <w:rPr>
          <w:rFonts w:ascii="GHEA Grapalat" w:hAnsi="GHEA Grapalat"/>
          <w:i/>
          <w:sz w:val="18"/>
          <w:szCs w:val="18"/>
        </w:rPr>
        <w:t>выполнить договор по нижеуказанным общим ценам:</w:t>
      </w:r>
    </w:p>
    <w:p w14:paraId="539ED45F" w14:textId="77777777" w:rsidR="00932D9B" w:rsidRPr="00E912C4" w:rsidRDefault="00932D9B" w:rsidP="00B46D58">
      <w:pPr>
        <w:widowControl w:val="0"/>
        <w:spacing w:after="160"/>
        <w:jc w:val="right"/>
        <w:rPr>
          <w:rFonts w:ascii="GHEA Grapalat" w:hAnsi="GHEA Grapalat"/>
          <w:i/>
          <w:sz w:val="18"/>
          <w:szCs w:val="18"/>
        </w:rPr>
      </w:pPr>
    </w:p>
    <w:tbl>
      <w:tblPr>
        <w:tblW w:w="981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2770"/>
        <w:gridCol w:w="1843"/>
        <w:gridCol w:w="2003"/>
        <w:gridCol w:w="1826"/>
      </w:tblGrid>
      <w:tr w:rsidR="00932D9B" w:rsidRPr="00E912C4" w14:paraId="4BD281B7" w14:textId="77777777" w:rsidTr="00FD694C">
        <w:trPr>
          <w:trHeight w:val="916"/>
          <w:jc w:val="center"/>
        </w:trPr>
        <w:tc>
          <w:tcPr>
            <w:tcW w:w="1368" w:type="dxa"/>
            <w:tcBorders>
              <w:top w:val="single" w:sz="4" w:space="0" w:color="auto"/>
              <w:left w:val="single" w:sz="4" w:space="0" w:color="auto"/>
              <w:right w:val="single" w:sz="4" w:space="0" w:color="auto"/>
            </w:tcBorders>
            <w:vAlign w:val="center"/>
          </w:tcPr>
          <w:p w14:paraId="0F46290A" w14:textId="77777777" w:rsidR="00932D9B" w:rsidRPr="00E912C4" w:rsidRDefault="00932D9B" w:rsidP="00FD694C">
            <w:pPr>
              <w:widowControl w:val="0"/>
              <w:jc w:val="center"/>
              <w:rPr>
                <w:rFonts w:ascii="GHEA Grapalat" w:hAnsi="GHEA Grapalat"/>
                <w:b/>
                <w:bCs/>
                <w:i/>
                <w:sz w:val="18"/>
                <w:szCs w:val="18"/>
                <w:lang w:val="en-US"/>
              </w:rPr>
            </w:pPr>
            <w:r w:rsidRPr="00E912C4">
              <w:rPr>
                <w:rFonts w:ascii="GHEA Grapalat" w:hAnsi="GHEA Grapalat"/>
                <w:b/>
                <w:i/>
                <w:sz w:val="18"/>
                <w:szCs w:val="18"/>
              </w:rPr>
              <w:t>Номера лотов</w:t>
            </w:r>
          </w:p>
        </w:tc>
        <w:tc>
          <w:tcPr>
            <w:tcW w:w="2770" w:type="dxa"/>
            <w:tcBorders>
              <w:top w:val="single" w:sz="4" w:space="0" w:color="auto"/>
              <w:left w:val="single" w:sz="4" w:space="0" w:color="auto"/>
              <w:right w:val="single" w:sz="4" w:space="0" w:color="auto"/>
            </w:tcBorders>
            <w:vAlign w:val="center"/>
          </w:tcPr>
          <w:p w14:paraId="11A12706" w14:textId="77777777" w:rsidR="00932D9B" w:rsidRPr="00E912C4" w:rsidRDefault="00932D9B" w:rsidP="00FD694C">
            <w:pPr>
              <w:widowControl w:val="0"/>
              <w:jc w:val="center"/>
              <w:rPr>
                <w:rFonts w:ascii="GHEA Grapalat" w:hAnsi="GHEA Grapalat"/>
                <w:b/>
                <w:bCs/>
                <w:i/>
                <w:sz w:val="18"/>
                <w:szCs w:val="18"/>
              </w:rPr>
            </w:pPr>
            <w:r w:rsidRPr="00E912C4">
              <w:rPr>
                <w:rFonts w:ascii="GHEA Grapalat" w:hAnsi="GHEA Grapalat"/>
                <w:b/>
                <w:i/>
                <w:sz w:val="18"/>
                <w:szCs w:val="18"/>
              </w:rPr>
              <w:t>Наименование</w:t>
            </w:r>
            <w:r w:rsidRPr="00E912C4">
              <w:rPr>
                <w:rFonts w:ascii="Calibri" w:hAnsi="Calibri" w:cs="Calibri"/>
                <w:b/>
                <w:i/>
                <w:sz w:val="18"/>
                <w:szCs w:val="18"/>
              </w:rPr>
              <w:t> </w:t>
            </w:r>
            <w:r w:rsidRPr="00E912C4">
              <w:rPr>
                <w:rFonts w:ascii="GHEA Grapalat" w:hAnsi="GHEA Grapalat" w:cs="GHEA Grapalat"/>
                <w:b/>
                <w:i/>
                <w:sz w:val="18"/>
                <w:szCs w:val="18"/>
              </w:rPr>
              <w:t>товара</w:t>
            </w:r>
          </w:p>
        </w:tc>
        <w:tc>
          <w:tcPr>
            <w:tcW w:w="1843" w:type="dxa"/>
            <w:tcBorders>
              <w:top w:val="single" w:sz="4" w:space="0" w:color="auto"/>
              <w:left w:val="single" w:sz="4" w:space="0" w:color="auto"/>
              <w:right w:val="single" w:sz="4" w:space="0" w:color="auto"/>
            </w:tcBorders>
            <w:vAlign w:val="center"/>
          </w:tcPr>
          <w:p w14:paraId="6E62C21B" w14:textId="77777777" w:rsidR="00932D9B" w:rsidRPr="00E912C4" w:rsidRDefault="00932D9B" w:rsidP="00FD694C">
            <w:pPr>
              <w:widowControl w:val="0"/>
              <w:jc w:val="center"/>
              <w:rPr>
                <w:rFonts w:ascii="GHEA Grapalat" w:hAnsi="GHEA Grapalat"/>
                <w:b/>
                <w:i/>
                <w:sz w:val="18"/>
                <w:szCs w:val="18"/>
              </w:rPr>
            </w:pPr>
            <w:r w:rsidRPr="00E912C4">
              <w:rPr>
                <w:rFonts w:ascii="GHEA Grapalat" w:hAnsi="GHEA Grapalat"/>
                <w:b/>
                <w:i/>
                <w:sz w:val="18"/>
                <w:szCs w:val="18"/>
              </w:rPr>
              <w:t>Стоимость</w:t>
            </w:r>
          </w:p>
          <w:p w14:paraId="5DBD7719" w14:textId="77777777" w:rsidR="00932D9B" w:rsidRPr="00E912C4" w:rsidRDefault="00932D9B" w:rsidP="00FD694C">
            <w:pPr>
              <w:widowControl w:val="0"/>
              <w:jc w:val="center"/>
              <w:rPr>
                <w:rFonts w:ascii="GHEA Grapalat" w:hAnsi="GHEA Grapalat"/>
                <w:b/>
                <w:bCs/>
                <w:i/>
                <w:sz w:val="18"/>
                <w:szCs w:val="18"/>
              </w:rPr>
            </w:pPr>
            <w:r w:rsidRPr="00E912C4">
              <w:rPr>
                <w:rFonts w:ascii="GHEA Grapalat" w:hAnsi="GHEA Grapalat"/>
                <w:i/>
                <w:sz w:val="18"/>
                <w:szCs w:val="18"/>
              </w:rPr>
              <w:t>(совокупность себестоимости и прогнозируемой прибыли)</w:t>
            </w:r>
            <w:r w:rsidRPr="00E912C4">
              <w:rPr>
                <w:rFonts w:ascii="GHEA Grapalat" w:hAnsi="GHEA Grapalat"/>
                <w:b/>
                <w:i/>
                <w:sz w:val="18"/>
                <w:szCs w:val="18"/>
              </w:rPr>
              <w:t xml:space="preserve"> /прописью и цифрами/</w:t>
            </w:r>
          </w:p>
        </w:tc>
        <w:tc>
          <w:tcPr>
            <w:tcW w:w="2003" w:type="dxa"/>
            <w:tcBorders>
              <w:top w:val="single" w:sz="4" w:space="0" w:color="auto"/>
              <w:left w:val="single" w:sz="4" w:space="0" w:color="auto"/>
              <w:right w:val="single" w:sz="4" w:space="0" w:color="auto"/>
            </w:tcBorders>
            <w:vAlign w:val="center"/>
          </w:tcPr>
          <w:p w14:paraId="488EEC7F" w14:textId="77777777" w:rsidR="00932D9B" w:rsidRPr="00E912C4" w:rsidRDefault="00932D9B" w:rsidP="00FD694C">
            <w:pPr>
              <w:widowControl w:val="0"/>
              <w:jc w:val="center"/>
              <w:rPr>
                <w:rFonts w:ascii="GHEA Grapalat" w:hAnsi="GHEA Grapalat"/>
                <w:b/>
                <w:bCs/>
                <w:i/>
                <w:sz w:val="18"/>
                <w:szCs w:val="18"/>
              </w:rPr>
            </w:pPr>
            <w:r w:rsidRPr="00E912C4">
              <w:rPr>
                <w:rFonts w:ascii="GHEA Grapalat" w:hAnsi="GHEA Grapalat"/>
                <w:b/>
                <w:i/>
                <w:sz w:val="18"/>
                <w:szCs w:val="18"/>
              </w:rPr>
              <w:t>НДС</w:t>
            </w:r>
            <w:r w:rsidRPr="00E912C4">
              <w:rPr>
                <w:rStyle w:val="FootnoteReference"/>
                <w:rFonts w:ascii="GHEA Grapalat" w:hAnsi="GHEA Grapalat"/>
                <w:b/>
                <w:i/>
                <w:sz w:val="18"/>
                <w:szCs w:val="18"/>
              </w:rPr>
              <w:footnoteReference w:customMarkFollows="1" w:id="11"/>
              <w:t>**</w:t>
            </w:r>
            <w:r w:rsidRPr="00E912C4">
              <w:rPr>
                <w:rFonts w:ascii="GHEA Grapalat" w:hAnsi="GHEA Grapalat"/>
                <w:b/>
                <w:i/>
                <w:sz w:val="18"/>
                <w:szCs w:val="18"/>
              </w:rPr>
              <w:t>/прописью и цифрами/</w:t>
            </w:r>
          </w:p>
        </w:tc>
        <w:tc>
          <w:tcPr>
            <w:tcW w:w="1826" w:type="dxa"/>
            <w:tcBorders>
              <w:top w:val="single" w:sz="4" w:space="0" w:color="auto"/>
              <w:left w:val="single" w:sz="4" w:space="0" w:color="auto"/>
              <w:right w:val="single" w:sz="4" w:space="0" w:color="auto"/>
            </w:tcBorders>
            <w:vAlign w:val="center"/>
          </w:tcPr>
          <w:p w14:paraId="2E13ABFD" w14:textId="77777777" w:rsidR="00932D9B" w:rsidRPr="00E912C4" w:rsidRDefault="00932D9B" w:rsidP="00FD694C">
            <w:pPr>
              <w:widowControl w:val="0"/>
              <w:jc w:val="center"/>
              <w:rPr>
                <w:rFonts w:ascii="GHEA Grapalat" w:hAnsi="GHEA Grapalat"/>
                <w:b/>
                <w:bCs/>
                <w:i/>
                <w:sz w:val="18"/>
                <w:szCs w:val="18"/>
              </w:rPr>
            </w:pPr>
            <w:r w:rsidRPr="00E912C4">
              <w:rPr>
                <w:rFonts w:ascii="GHEA Grapalat" w:hAnsi="GHEA Grapalat"/>
                <w:b/>
                <w:i/>
                <w:sz w:val="18"/>
                <w:szCs w:val="18"/>
              </w:rPr>
              <w:t>Общая цена</w:t>
            </w:r>
          </w:p>
          <w:p w14:paraId="43B9D94F" w14:textId="77777777" w:rsidR="00932D9B" w:rsidRPr="00E912C4" w:rsidRDefault="00932D9B" w:rsidP="00FD694C">
            <w:pPr>
              <w:widowControl w:val="0"/>
              <w:jc w:val="center"/>
              <w:rPr>
                <w:rFonts w:ascii="GHEA Grapalat" w:hAnsi="GHEA Grapalat"/>
                <w:b/>
                <w:bCs/>
                <w:i/>
                <w:sz w:val="18"/>
                <w:szCs w:val="18"/>
              </w:rPr>
            </w:pPr>
            <w:r w:rsidRPr="00E912C4">
              <w:rPr>
                <w:rFonts w:ascii="GHEA Grapalat" w:hAnsi="GHEA Grapalat"/>
                <w:b/>
                <w:i/>
                <w:sz w:val="18"/>
                <w:szCs w:val="18"/>
              </w:rPr>
              <w:t>/прописью и цифрами/</w:t>
            </w:r>
          </w:p>
        </w:tc>
      </w:tr>
      <w:tr w:rsidR="00932D9B" w:rsidRPr="00E912C4" w14:paraId="7371EAD8" w14:textId="77777777" w:rsidTr="00FD694C">
        <w:trPr>
          <w:jc w:val="center"/>
        </w:trPr>
        <w:tc>
          <w:tcPr>
            <w:tcW w:w="1368" w:type="dxa"/>
            <w:tcBorders>
              <w:top w:val="single" w:sz="4" w:space="0" w:color="auto"/>
              <w:left w:val="single" w:sz="4" w:space="0" w:color="auto"/>
              <w:bottom w:val="single" w:sz="4" w:space="0" w:color="auto"/>
              <w:right w:val="single" w:sz="4" w:space="0" w:color="auto"/>
            </w:tcBorders>
            <w:shd w:val="clear" w:color="auto" w:fill="99CCFF"/>
            <w:vAlign w:val="center"/>
          </w:tcPr>
          <w:p w14:paraId="65C73766" w14:textId="77777777" w:rsidR="00932D9B" w:rsidRPr="00E912C4" w:rsidRDefault="00932D9B" w:rsidP="00FD694C">
            <w:pPr>
              <w:widowControl w:val="0"/>
              <w:jc w:val="center"/>
              <w:rPr>
                <w:rFonts w:ascii="GHEA Grapalat" w:hAnsi="GHEA Grapalat"/>
                <w:b/>
                <w:i/>
                <w:sz w:val="18"/>
                <w:szCs w:val="18"/>
              </w:rPr>
            </w:pPr>
            <w:r w:rsidRPr="00E912C4">
              <w:rPr>
                <w:rFonts w:ascii="GHEA Grapalat" w:hAnsi="GHEA Grapalat"/>
                <w:b/>
                <w:i/>
                <w:sz w:val="18"/>
                <w:szCs w:val="18"/>
              </w:rPr>
              <w:t>1</w:t>
            </w:r>
          </w:p>
        </w:tc>
        <w:tc>
          <w:tcPr>
            <w:tcW w:w="2770" w:type="dxa"/>
            <w:tcBorders>
              <w:top w:val="single" w:sz="4" w:space="0" w:color="auto"/>
              <w:left w:val="single" w:sz="4" w:space="0" w:color="auto"/>
              <w:bottom w:val="single" w:sz="4" w:space="0" w:color="auto"/>
              <w:right w:val="single" w:sz="4" w:space="0" w:color="auto"/>
            </w:tcBorders>
            <w:shd w:val="clear" w:color="auto" w:fill="99CCFF"/>
          </w:tcPr>
          <w:p w14:paraId="26A52FCE" w14:textId="77777777" w:rsidR="00932D9B" w:rsidRPr="00E912C4" w:rsidRDefault="00932D9B" w:rsidP="00FD694C">
            <w:pPr>
              <w:widowControl w:val="0"/>
              <w:jc w:val="center"/>
              <w:rPr>
                <w:rFonts w:ascii="GHEA Grapalat" w:hAnsi="GHEA Grapalat"/>
                <w:b/>
                <w:i/>
                <w:sz w:val="18"/>
                <w:szCs w:val="18"/>
              </w:rPr>
            </w:pPr>
            <w:r w:rsidRPr="00E912C4">
              <w:rPr>
                <w:rFonts w:ascii="GHEA Grapalat" w:hAnsi="GHEA Grapalat"/>
                <w:b/>
                <w:i/>
                <w:sz w:val="18"/>
                <w:szCs w:val="18"/>
              </w:rPr>
              <w:t>2</w:t>
            </w:r>
          </w:p>
        </w:tc>
        <w:tc>
          <w:tcPr>
            <w:tcW w:w="1843" w:type="dxa"/>
            <w:tcBorders>
              <w:top w:val="single" w:sz="4" w:space="0" w:color="auto"/>
              <w:left w:val="single" w:sz="4" w:space="0" w:color="auto"/>
              <w:bottom w:val="single" w:sz="4" w:space="0" w:color="auto"/>
              <w:right w:val="single" w:sz="4" w:space="0" w:color="auto"/>
            </w:tcBorders>
            <w:shd w:val="clear" w:color="auto" w:fill="99CCFF"/>
          </w:tcPr>
          <w:p w14:paraId="2A27ACF5" w14:textId="77777777" w:rsidR="00932D9B" w:rsidRPr="00E912C4" w:rsidRDefault="00932D9B" w:rsidP="00FD694C">
            <w:pPr>
              <w:widowControl w:val="0"/>
              <w:autoSpaceDE w:val="0"/>
              <w:autoSpaceDN w:val="0"/>
              <w:adjustRightInd w:val="0"/>
              <w:jc w:val="center"/>
              <w:rPr>
                <w:rFonts w:ascii="GHEA Grapalat" w:hAnsi="GHEA Grapalat"/>
                <w:i/>
                <w:sz w:val="18"/>
                <w:szCs w:val="18"/>
                <w:lang w:val="en-US"/>
              </w:rPr>
            </w:pPr>
            <w:r w:rsidRPr="00E912C4">
              <w:rPr>
                <w:rFonts w:ascii="GHEA Grapalat" w:hAnsi="GHEA Grapalat"/>
                <w:b/>
                <w:i/>
                <w:sz w:val="18"/>
                <w:szCs w:val="18"/>
              </w:rPr>
              <w:t>3</w:t>
            </w:r>
          </w:p>
        </w:tc>
        <w:tc>
          <w:tcPr>
            <w:tcW w:w="2003" w:type="dxa"/>
            <w:tcBorders>
              <w:top w:val="single" w:sz="4" w:space="0" w:color="auto"/>
              <w:left w:val="single" w:sz="4" w:space="0" w:color="auto"/>
              <w:bottom w:val="single" w:sz="4" w:space="0" w:color="auto"/>
              <w:right w:val="single" w:sz="4" w:space="0" w:color="auto"/>
            </w:tcBorders>
            <w:shd w:val="clear" w:color="auto" w:fill="99CCFF"/>
          </w:tcPr>
          <w:p w14:paraId="4F22F28B" w14:textId="77777777" w:rsidR="00932D9B" w:rsidRPr="00E912C4" w:rsidRDefault="00932D9B" w:rsidP="00FD694C">
            <w:pPr>
              <w:widowControl w:val="0"/>
              <w:autoSpaceDE w:val="0"/>
              <w:autoSpaceDN w:val="0"/>
              <w:adjustRightInd w:val="0"/>
              <w:jc w:val="center"/>
              <w:rPr>
                <w:rFonts w:ascii="GHEA Grapalat" w:hAnsi="GHEA Grapalat"/>
                <w:i/>
                <w:sz w:val="18"/>
                <w:szCs w:val="18"/>
                <w:lang w:val="en-US"/>
              </w:rPr>
            </w:pPr>
            <w:r w:rsidRPr="00E912C4">
              <w:rPr>
                <w:rFonts w:ascii="GHEA Grapalat" w:hAnsi="GHEA Grapalat"/>
                <w:b/>
                <w:i/>
                <w:sz w:val="18"/>
                <w:szCs w:val="18"/>
                <w:lang w:val="en-US"/>
              </w:rPr>
              <w:t>4</w:t>
            </w:r>
          </w:p>
        </w:tc>
        <w:tc>
          <w:tcPr>
            <w:tcW w:w="1826" w:type="dxa"/>
            <w:tcBorders>
              <w:top w:val="single" w:sz="4" w:space="0" w:color="auto"/>
              <w:left w:val="single" w:sz="4" w:space="0" w:color="auto"/>
              <w:bottom w:val="single" w:sz="4" w:space="0" w:color="auto"/>
              <w:right w:val="single" w:sz="4" w:space="0" w:color="auto"/>
            </w:tcBorders>
            <w:shd w:val="clear" w:color="auto" w:fill="99CCFF"/>
          </w:tcPr>
          <w:p w14:paraId="0ABF998A" w14:textId="77777777" w:rsidR="00932D9B" w:rsidRPr="00E912C4" w:rsidRDefault="00932D9B" w:rsidP="00FD694C">
            <w:pPr>
              <w:widowControl w:val="0"/>
              <w:jc w:val="center"/>
              <w:rPr>
                <w:rFonts w:ascii="GHEA Grapalat" w:hAnsi="GHEA Grapalat"/>
                <w:i/>
                <w:sz w:val="18"/>
                <w:szCs w:val="18"/>
              </w:rPr>
            </w:pPr>
            <w:r w:rsidRPr="00E912C4">
              <w:rPr>
                <w:rFonts w:ascii="GHEA Grapalat" w:hAnsi="GHEA Grapalat"/>
                <w:b/>
                <w:i/>
                <w:sz w:val="18"/>
                <w:szCs w:val="18"/>
                <w:lang w:val="en-US"/>
              </w:rPr>
              <w:t>5</w:t>
            </w:r>
            <w:r w:rsidRPr="00E912C4">
              <w:rPr>
                <w:rFonts w:ascii="GHEA Grapalat" w:hAnsi="GHEA Grapalat"/>
                <w:b/>
                <w:i/>
                <w:sz w:val="18"/>
                <w:szCs w:val="18"/>
              </w:rPr>
              <w:t>=3+4</w:t>
            </w:r>
          </w:p>
        </w:tc>
      </w:tr>
      <w:tr w:rsidR="005A4816" w:rsidRPr="00E912C4" w14:paraId="07922CCE" w14:textId="77777777" w:rsidTr="005D2A99">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744B44A5" w14:textId="77777777" w:rsidR="005A4816" w:rsidRPr="00E912C4" w:rsidRDefault="005A4816" w:rsidP="005A4816">
            <w:pPr>
              <w:widowControl w:val="0"/>
              <w:jc w:val="center"/>
              <w:rPr>
                <w:rFonts w:ascii="GHEA Grapalat" w:hAnsi="GHEA Grapalat"/>
                <w:b/>
                <w:bCs/>
                <w:i/>
                <w:sz w:val="18"/>
                <w:szCs w:val="18"/>
              </w:rPr>
            </w:pPr>
            <w:r w:rsidRPr="00E912C4">
              <w:rPr>
                <w:rFonts w:ascii="GHEA Grapalat" w:hAnsi="GHEA Grapalat"/>
                <w:b/>
                <w:i/>
                <w:sz w:val="18"/>
                <w:szCs w:val="18"/>
              </w:rPr>
              <w:t>1</w:t>
            </w:r>
          </w:p>
        </w:tc>
        <w:tc>
          <w:tcPr>
            <w:tcW w:w="2770" w:type="dxa"/>
            <w:tcBorders>
              <w:top w:val="single" w:sz="4" w:space="0" w:color="auto"/>
              <w:bottom w:val="single" w:sz="4" w:space="0" w:color="auto"/>
            </w:tcBorders>
          </w:tcPr>
          <w:p w14:paraId="0695689A" w14:textId="77777777" w:rsidR="005A4816" w:rsidRPr="00E912C4" w:rsidRDefault="005A4816" w:rsidP="005A4816">
            <w:pPr>
              <w:rPr>
                <w:sz w:val="18"/>
                <w:szCs w:val="18"/>
              </w:rPr>
            </w:pPr>
          </w:p>
        </w:tc>
        <w:tc>
          <w:tcPr>
            <w:tcW w:w="1843" w:type="dxa"/>
            <w:tcBorders>
              <w:top w:val="single" w:sz="4" w:space="0" w:color="auto"/>
              <w:left w:val="single" w:sz="4" w:space="0" w:color="auto"/>
              <w:bottom w:val="single" w:sz="4" w:space="0" w:color="auto"/>
              <w:right w:val="single" w:sz="4" w:space="0" w:color="auto"/>
            </w:tcBorders>
          </w:tcPr>
          <w:p w14:paraId="2CDA9CC3" w14:textId="77777777" w:rsidR="005A4816" w:rsidRPr="00E912C4" w:rsidRDefault="005A4816" w:rsidP="005A4816">
            <w:pPr>
              <w:widowControl w:val="0"/>
              <w:jc w:val="center"/>
              <w:rPr>
                <w:rFonts w:ascii="GHEA Grapalat" w:hAnsi="GHEA Grapalat"/>
                <w:i/>
                <w:sz w:val="18"/>
                <w:szCs w:val="18"/>
              </w:rPr>
            </w:pPr>
          </w:p>
        </w:tc>
        <w:tc>
          <w:tcPr>
            <w:tcW w:w="2003" w:type="dxa"/>
            <w:tcBorders>
              <w:top w:val="single" w:sz="4" w:space="0" w:color="auto"/>
              <w:left w:val="single" w:sz="4" w:space="0" w:color="auto"/>
              <w:bottom w:val="single" w:sz="4" w:space="0" w:color="auto"/>
              <w:right w:val="single" w:sz="4" w:space="0" w:color="auto"/>
            </w:tcBorders>
          </w:tcPr>
          <w:p w14:paraId="59BC9CE3" w14:textId="77777777" w:rsidR="005A4816" w:rsidRPr="00E912C4" w:rsidRDefault="005A4816" w:rsidP="005A4816">
            <w:pPr>
              <w:widowControl w:val="0"/>
              <w:jc w:val="center"/>
              <w:rPr>
                <w:rFonts w:ascii="GHEA Grapalat" w:hAnsi="GHEA Grapalat"/>
                <w:i/>
                <w:sz w:val="18"/>
                <w:szCs w:val="18"/>
              </w:rPr>
            </w:pPr>
          </w:p>
        </w:tc>
        <w:tc>
          <w:tcPr>
            <w:tcW w:w="1826" w:type="dxa"/>
            <w:tcBorders>
              <w:top w:val="single" w:sz="4" w:space="0" w:color="auto"/>
              <w:left w:val="single" w:sz="4" w:space="0" w:color="auto"/>
              <w:bottom w:val="single" w:sz="4" w:space="0" w:color="auto"/>
              <w:right w:val="single" w:sz="4" w:space="0" w:color="auto"/>
            </w:tcBorders>
          </w:tcPr>
          <w:p w14:paraId="33DB8536" w14:textId="77777777" w:rsidR="005A4816" w:rsidRPr="00E912C4" w:rsidRDefault="005A4816" w:rsidP="005A4816">
            <w:pPr>
              <w:widowControl w:val="0"/>
              <w:jc w:val="center"/>
              <w:rPr>
                <w:rFonts w:ascii="GHEA Grapalat" w:hAnsi="GHEA Grapalat"/>
                <w:i/>
                <w:sz w:val="18"/>
                <w:szCs w:val="18"/>
              </w:rPr>
            </w:pPr>
          </w:p>
        </w:tc>
      </w:tr>
    </w:tbl>
    <w:p w14:paraId="23889156" w14:textId="77777777" w:rsidR="0035628C" w:rsidRPr="00E912C4" w:rsidRDefault="0035628C" w:rsidP="00B46D58">
      <w:pPr>
        <w:widowControl w:val="0"/>
        <w:tabs>
          <w:tab w:val="left" w:pos="6804"/>
        </w:tabs>
        <w:jc w:val="center"/>
        <w:rPr>
          <w:rFonts w:ascii="GHEA Grapalat" w:hAnsi="GHEA Grapalat"/>
          <w:i/>
          <w:sz w:val="18"/>
          <w:szCs w:val="18"/>
        </w:rPr>
      </w:pPr>
    </w:p>
    <w:p w14:paraId="493C6549" w14:textId="77777777" w:rsidR="00374F4A" w:rsidRPr="00E912C4" w:rsidRDefault="00374F4A" w:rsidP="00B46D58">
      <w:pPr>
        <w:widowControl w:val="0"/>
        <w:tabs>
          <w:tab w:val="left" w:pos="6804"/>
        </w:tabs>
        <w:jc w:val="center"/>
        <w:rPr>
          <w:rFonts w:ascii="GHEA Grapalat" w:hAnsi="GHEA Grapalat"/>
          <w:i/>
          <w:sz w:val="18"/>
          <w:szCs w:val="18"/>
        </w:rPr>
      </w:pPr>
      <w:r w:rsidRPr="00E912C4">
        <w:rPr>
          <w:rFonts w:ascii="GHEA Grapalat" w:hAnsi="GHEA Grapalat"/>
          <w:i/>
          <w:sz w:val="18"/>
          <w:szCs w:val="18"/>
        </w:rPr>
        <w:t>_________________________________________________</w:t>
      </w:r>
      <w:r w:rsidRPr="00E912C4">
        <w:rPr>
          <w:rFonts w:ascii="GHEA Grapalat" w:hAnsi="GHEA Grapalat"/>
          <w:i/>
          <w:sz w:val="18"/>
          <w:szCs w:val="18"/>
        </w:rPr>
        <w:tab/>
        <w:t>_________________</w:t>
      </w:r>
    </w:p>
    <w:p w14:paraId="2D068194" w14:textId="77777777" w:rsidR="00374F4A" w:rsidRPr="00E912C4" w:rsidRDefault="00374F4A" w:rsidP="00B46D58">
      <w:pPr>
        <w:widowControl w:val="0"/>
        <w:tabs>
          <w:tab w:val="left" w:pos="7513"/>
        </w:tabs>
        <w:spacing w:after="160"/>
        <w:ind w:left="709"/>
        <w:jc w:val="both"/>
        <w:rPr>
          <w:rFonts w:ascii="GHEA Grapalat" w:hAnsi="GHEA Grapalat" w:cs="Arial"/>
          <w:i/>
          <w:sz w:val="18"/>
          <w:szCs w:val="18"/>
        </w:rPr>
      </w:pPr>
      <w:r w:rsidRPr="00E912C4">
        <w:rPr>
          <w:rFonts w:ascii="GHEA Grapalat" w:hAnsi="GHEA Grapalat"/>
          <w:i/>
          <w:sz w:val="18"/>
          <w:szCs w:val="18"/>
        </w:rPr>
        <w:t>наименование участника (должность, имя, фамилия руководителя</w:t>
      </w:r>
      <w:r w:rsidR="00335DAA" w:rsidRPr="00E912C4">
        <w:rPr>
          <w:rFonts w:ascii="GHEA Grapalat" w:hAnsi="GHEA Grapalat"/>
          <w:i/>
          <w:sz w:val="18"/>
          <w:szCs w:val="18"/>
        </w:rPr>
        <w:t>)</w:t>
      </w:r>
      <w:r w:rsidRPr="00E912C4">
        <w:rPr>
          <w:rFonts w:ascii="GHEA Grapalat" w:hAnsi="GHEA Grapalat"/>
          <w:i/>
          <w:sz w:val="18"/>
          <w:szCs w:val="18"/>
        </w:rPr>
        <w:tab/>
        <w:t>подпись</w:t>
      </w:r>
    </w:p>
    <w:p w14:paraId="6DA5DF5B" w14:textId="77777777" w:rsidR="00DC619D" w:rsidRPr="00E912C4" w:rsidRDefault="00DC619D" w:rsidP="00B46D58">
      <w:pPr>
        <w:widowControl w:val="0"/>
        <w:spacing w:after="160"/>
        <w:jc w:val="both"/>
        <w:rPr>
          <w:rFonts w:ascii="GHEA Grapalat" w:hAnsi="GHEA Grapalat"/>
          <w:i/>
          <w:sz w:val="18"/>
          <w:szCs w:val="18"/>
          <w:lang w:val="es-ES"/>
        </w:rPr>
      </w:pPr>
    </w:p>
    <w:p w14:paraId="0F76A909" w14:textId="77777777" w:rsidR="00B2572B" w:rsidRPr="00E912C4" w:rsidRDefault="00B2572B" w:rsidP="00B46D58">
      <w:pPr>
        <w:widowControl w:val="0"/>
        <w:spacing w:after="160"/>
        <w:jc w:val="right"/>
        <w:rPr>
          <w:rFonts w:ascii="GHEA Grapalat" w:hAnsi="GHEA Grapalat"/>
          <w:i/>
          <w:sz w:val="18"/>
          <w:szCs w:val="18"/>
        </w:rPr>
      </w:pPr>
      <w:r w:rsidRPr="00E912C4">
        <w:rPr>
          <w:rFonts w:ascii="GHEA Grapalat" w:hAnsi="GHEA Grapalat"/>
          <w:i/>
          <w:sz w:val="18"/>
          <w:szCs w:val="18"/>
        </w:rPr>
        <w:t>М. П.</w:t>
      </w:r>
    </w:p>
    <w:p w14:paraId="563F853A" w14:textId="77777777" w:rsidR="00B217BB" w:rsidRPr="00E912C4" w:rsidRDefault="00B217BB" w:rsidP="00B46D58">
      <w:pPr>
        <w:rPr>
          <w:rFonts w:ascii="GHEA Grapalat" w:hAnsi="GHEA Grapalat"/>
          <w:b/>
          <w:i/>
          <w:sz w:val="18"/>
          <w:szCs w:val="18"/>
        </w:rPr>
      </w:pPr>
      <w:r w:rsidRPr="00E912C4">
        <w:rPr>
          <w:rFonts w:ascii="GHEA Grapalat" w:hAnsi="GHEA Grapalat"/>
          <w:b/>
          <w:i/>
          <w:sz w:val="18"/>
          <w:szCs w:val="18"/>
        </w:rPr>
        <w:br w:type="page"/>
      </w:r>
    </w:p>
    <w:p w14:paraId="5DE6DC6F" w14:textId="77777777" w:rsidR="00CF2692" w:rsidRPr="00E912C4" w:rsidRDefault="00CF2692" w:rsidP="00B46D58">
      <w:pPr>
        <w:widowControl w:val="0"/>
        <w:spacing w:after="160"/>
        <w:ind w:left="567" w:right="565"/>
        <w:jc w:val="center"/>
        <w:rPr>
          <w:rFonts w:ascii="GHEA Grapalat" w:hAnsi="GHEA Grapalat"/>
          <w:b/>
          <w:i/>
          <w:sz w:val="18"/>
          <w:szCs w:val="18"/>
        </w:rPr>
      </w:pPr>
    </w:p>
    <w:p w14:paraId="59662B93" w14:textId="77777777" w:rsidR="007655D2" w:rsidRDefault="007655D2" w:rsidP="003D2FE2">
      <w:pPr>
        <w:widowControl w:val="0"/>
        <w:spacing w:after="160"/>
        <w:jc w:val="right"/>
        <w:rPr>
          <w:rFonts w:ascii="GHEA Grapalat" w:hAnsi="GHEA Grapalat"/>
          <w:i/>
          <w:sz w:val="18"/>
          <w:szCs w:val="18"/>
        </w:rPr>
      </w:pPr>
    </w:p>
    <w:p w14:paraId="3FA299B8" w14:textId="77777777" w:rsidR="007655D2" w:rsidRDefault="007655D2" w:rsidP="003D2FE2">
      <w:pPr>
        <w:widowControl w:val="0"/>
        <w:spacing w:after="160"/>
        <w:jc w:val="right"/>
        <w:rPr>
          <w:rFonts w:ascii="GHEA Grapalat" w:hAnsi="GHEA Grapalat"/>
          <w:i/>
          <w:sz w:val="18"/>
          <w:szCs w:val="18"/>
        </w:rPr>
      </w:pPr>
    </w:p>
    <w:p w14:paraId="71BE7C0E" w14:textId="77777777" w:rsidR="003D2FE2" w:rsidRPr="00E912C4" w:rsidRDefault="003D2FE2" w:rsidP="003D2FE2">
      <w:pPr>
        <w:widowControl w:val="0"/>
        <w:spacing w:after="160"/>
        <w:jc w:val="right"/>
        <w:rPr>
          <w:rFonts w:ascii="GHEA Grapalat" w:hAnsi="GHEA Grapalat" w:cs="GHEA Grapalat"/>
          <w:i/>
          <w:sz w:val="18"/>
          <w:szCs w:val="18"/>
        </w:rPr>
      </w:pPr>
      <w:r w:rsidRPr="00E912C4">
        <w:rPr>
          <w:rFonts w:ascii="GHEA Grapalat" w:hAnsi="GHEA Grapalat"/>
          <w:i/>
          <w:sz w:val="18"/>
          <w:szCs w:val="18"/>
        </w:rPr>
        <w:t>Приложение № 4.1</w:t>
      </w:r>
    </w:p>
    <w:p w14:paraId="33AA1315" w14:textId="33CC14CF" w:rsidR="004616F0" w:rsidRPr="00E912C4" w:rsidRDefault="004616F0" w:rsidP="004616F0">
      <w:pPr>
        <w:pStyle w:val="BodyTextIndent3"/>
        <w:widowControl w:val="0"/>
        <w:spacing w:after="160" w:line="240" w:lineRule="auto"/>
        <w:jc w:val="right"/>
        <w:rPr>
          <w:rFonts w:ascii="GHEA Grapalat" w:hAnsi="GHEA Grapalat" w:cs="Arial"/>
          <w:b/>
          <w:i/>
          <w:sz w:val="18"/>
          <w:szCs w:val="18"/>
        </w:rPr>
      </w:pPr>
      <w:r w:rsidRPr="00E912C4">
        <w:rPr>
          <w:rFonts w:ascii="GHEA Grapalat" w:hAnsi="GHEA Grapalat"/>
          <w:b/>
          <w:i/>
          <w:sz w:val="18"/>
          <w:szCs w:val="18"/>
        </w:rPr>
        <w:t>к Приглашению на запрос котировок</w:t>
      </w:r>
      <w:r w:rsidRPr="00E912C4">
        <w:rPr>
          <w:rFonts w:ascii="GHEA Grapalat" w:hAnsi="GHEA Grapalat" w:cs="Arial"/>
          <w:b/>
          <w:i/>
          <w:sz w:val="18"/>
          <w:szCs w:val="18"/>
        </w:rPr>
        <w:br/>
      </w:r>
      <w:r w:rsidRPr="00E912C4">
        <w:rPr>
          <w:rFonts w:ascii="GHEA Grapalat" w:hAnsi="GHEA Grapalat"/>
          <w:b/>
          <w:i/>
          <w:sz w:val="18"/>
          <w:szCs w:val="18"/>
        </w:rPr>
        <w:t xml:space="preserve">под кодом </w:t>
      </w:r>
      <w:r w:rsidR="00C357C7">
        <w:rPr>
          <w:rFonts w:ascii="GHEA Grapalat" w:hAnsi="GHEA Grapalat"/>
          <w:i/>
          <w:sz w:val="18"/>
          <w:szCs w:val="18"/>
          <w:lang w:val="af-ZA"/>
        </w:rPr>
        <w:t xml:space="preserve">`  </w:t>
      </w:r>
      <w:r w:rsidR="00A32991">
        <w:rPr>
          <w:rFonts w:ascii="GHEA Grapalat" w:hAnsi="GHEA Grapalat"/>
          <w:i/>
          <w:sz w:val="18"/>
          <w:szCs w:val="18"/>
          <w:lang w:val="af-ZA"/>
        </w:rPr>
        <w:t>ՀՀ-ԱՄ-ԱՀ-ԱԴՀ-ԳՀԱՊՁԲ-26/7</w:t>
      </w:r>
    </w:p>
    <w:p w14:paraId="1EAAD8FC" w14:textId="77777777" w:rsidR="004616F0" w:rsidRPr="00E912C4" w:rsidRDefault="004616F0" w:rsidP="004616F0">
      <w:pPr>
        <w:widowControl w:val="0"/>
        <w:spacing w:after="120"/>
        <w:ind w:firstLine="567"/>
        <w:jc w:val="center"/>
        <w:rPr>
          <w:rFonts w:ascii="GHEA Grapalat" w:hAnsi="GHEA Grapalat"/>
          <w:i/>
          <w:sz w:val="18"/>
          <w:szCs w:val="18"/>
        </w:rPr>
      </w:pPr>
    </w:p>
    <w:p w14:paraId="1B52F28C" w14:textId="77777777" w:rsidR="003D2FE2" w:rsidRPr="00E912C4" w:rsidRDefault="003D2FE2" w:rsidP="003D2FE2">
      <w:pPr>
        <w:widowControl w:val="0"/>
        <w:spacing w:after="160"/>
        <w:jc w:val="center"/>
        <w:rPr>
          <w:rFonts w:ascii="GHEA Grapalat" w:hAnsi="GHEA Grapalat"/>
          <w:b/>
          <w:i/>
          <w:sz w:val="18"/>
          <w:szCs w:val="18"/>
        </w:rPr>
      </w:pPr>
    </w:p>
    <w:p w14:paraId="582FA4C6" w14:textId="77777777" w:rsidR="003D2FE2" w:rsidRPr="00E912C4" w:rsidRDefault="003D2FE2" w:rsidP="003D2FE2">
      <w:pPr>
        <w:widowControl w:val="0"/>
        <w:spacing w:after="160"/>
        <w:jc w:val="center"/>
        <w:rPr>
          <w:rFonts w:ascii="GHEA Grapalat" w:hAnsi="GHEA Grapalat" w:cs="GHEA Grapalat"/>
          <w:b/>
          <w:i/>
          <w:sz w:val="18"/>
          <w:szCs w:val="18"/>
        </w:rPr>
      </w:pPr>
      <w:r w:rsidRPr="00E912C4">
        <w:rPr>
          <w:rFonts w:ascii="GHEA Grapalat" w:hAnsi="GHEA Grapalat"/>
          <w:b/>
          <w:i/>
          <w:sz w:val="18"/>
          <w:szCs w:val="18"/>
        </w:rPr>
        <w:t xml:space="preserve">СОГЛАШЕНИЕ О НЕУСТОЙКЕ </w:t>
      </w:r>
    </w:p>
    <w:p w14:paraId="36D11772" w14:textId="77777777" w:rsidR="003D2FE2" w:rsidRPr="00E912C4" w:rsidRDefault="003D2FE2" w:rsidP="003D2FE2">
      <w:pPr>
        <w:widowControl w:val="0"/>
        <w:spacing w:after="160"/>
        <w:jc w:val="center"/>
        <w:rPr>
          <w:rFonts w:ascii="GHEA Grapalat" w:hAnsi="GHEA Grapalat" w:cs="GHEA Grapalat"/>
          <w:b/>
          <w:i/>
          <w:sz w:val="18"/>
          <w:szCs w:val="18"/>
        </w:rPr>
      </w:pPr>
      <w:r w:rsidRPr="00E912C4">
        <w:rPr>
          <w:rFonts w:ascii="GHEA Grapalat" w:hAnsi="GHEA Grapalat"/>
          <w:b/>
          <w:i/>
          <w:sz w:val="18"/>
          <w:szCs w:val="18"/>
        </w:rPr>
        <w:t>(обеспечение квалификации)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E912C4" w14:paraId="5785EE29" w14:textId="77777777" w:rsidTr="00B932B8">
        <w:tc>
          <w:tcPr>
            <w:tcW w:w="4786" w:type="dxa"/>
          </w:tcPr>
          <w:p w14:paraId="0E7D5040" w14:textId="77777777" w:rsidR="003D2FE2" w:rsidRPr="00E912C4" w:rsidRDefault="003D2FE2" w:rsidP="00B932B8">
            <w:pPr>
              <w:widowControl w:val="0"/>
              <w:spacing w:after="160"/>
              <w:rPr>
                <w:rFonts w:ascii="GHEA Grapalat" w:hAnsi="GHEA Grapalat" w:cs="GHEA Grapalat"/>
                <w:b/>
                <w:i/>
                <w:sz w:val="18"/>
                <w:szCs w:val="18"/>
                <w:lang w:val="en-US"/>
              </w:rPr>
            </w:pPr>
            <w:r w:rsidRPr="00E912C4">
              <w:rPr>
                <w:rFonts w:ascii="GHEA Grapalat" w:hAnsi="GHEA Grapalat"/>
                <w:i/>
                <w:sz w:val="18"/>
                <w:szCs w:val="18"/>
              </w:rPr>
              <w:t xml:space="preserve">г. </w:t>
            </w:r>
            <w:r w:rsidR="00501190" w:rsidRPr="00E912C4">
              <w:rPr>
                <w:rFonts w:ascii="GHEA Grapalat" w:hAnsi="GHEA Grapalat"/>
                <w:i/>
                <w:sz w:val="18"/>
                <w:szCs w:val="18"/>
              </w:rPr>
              <w:t>Апаран</w:t>
            </w:r>
          </w:p>
        </w:tc>
        <w:tc>
          <w:tcPr>
            <w:tcW w:w="4500" w:type="dxa"/>
          </w:tcPr>
          <w:p w14:paraId="787C66F0" w14:textId="6CF82A95" w:rsidR="003D2FE2" w:rsidRPr="00E912C4" w:rsidRDefault="003D2FE2" w:rsidP="005309DD">
            <w:pPr>
              <w:widowControl w:val="0"/>
              <w:spacing w:after="160"/>
              <w:jc w:val="right"/>
              <w:rPr>
                <w:rFonts w:ascii="GHEA Grapalat" w:hAnsi="GHEA Grapalat" w:cs="GHEA Grapalat"/>
                <w:b/>
                <w:i/>
                <w:sz w:val="18"/>
                <w:szCs w:val="18"/>
              </w:rPr>
            </w:pPr>
            <w:r w:rsidRPr="00E912C4">
              <w:rPr>
                <w:rFonts w:ascii="GHEA Grapalat" w:hAnsi="GHEA Grapalat"/>
                <w:i/>
                <w:sz w:val="18"/>
                <w:szCs w:val="18"/>
              </w:rPr>
              <w:t>"</w:t>
            </w:r>
            <w:r w:rsidRPr="00E912C4">
              <w:rPr>
                <w:rFonts w:ascii="GHEA Grapalat" w:hAnsi="GHEA Grapalat"/>
                <w:i/>
                <w:sz w:val="18"/>
                <w:szCs w:val="18"/>
                <w:lang w:val="en-US"/>
              </w:rPr>
              <w:tab/>
            </w:r>
            <w:r w:rsidRPr="00E912C4">
              <w:rPr>
                <w:rFonts w:ascii="GHEA Grapalat" w:hAnsi="GHEA Grapalat"/>
                <w:i/>
                <w:sz w:val="18"/>
                <w:szCs w:val="18"/>
              </w:rPr>
              <w:t xml:space="preserve">" </w:t>
            </w:r>
            <w:r w:rsidRPr="00E912C4">
              <w:rPr>
                <w:rFonts w:ascii="GHEA Grapalat" w:hAnsi="GHEA Grapalat"/>
                <w:i/>
                <w:sz w:val="18"/>
                <w:szCs w:val="18"/>
                <w:lang w:val="en-US"/>
              </w:rPr>
              <w:tab/>
            </w:r>
            <w:r w:rsidRPr="00E912C4">
              <w:rPr>
                <w:rFonts w:ascii="GHEA Grapalat" w:hAnsi="GHEA Grapalat"/>
                <w:i/>
                <w:sz w:val="18"/>
                <w:szCs w:val="18"/>
              </w:rPr>
              <w:t>20</w:t>
            </w:r>
            <w:r w:rsidR="000C5AB6">
              <w:rPr>
                <w:rFonts w:ascii="GHEA Grapalat" w:hAnsi="GHEA Grapalat"/>
                <w:i/>
                <w:sz w:val="18"/>
                <w:szCs w:val="18"/>
                <w:lang w:val="en-GB"/>
              </w:rPr>
              <w:t>2</w:t>
            </w:r>
            <w:r w:rsidR="005309DD">
              <w:rPr>
                <w:rFonts w:ascii="GHEA Grapalat" w:hAnsi="GHEA Grapalat"/>
                <w:i/>
                <w:sz w:val="18"/>
                <w:szCs w:val="18"/>
                <w:lang w:val="hy-AM"/>
              </w:rPr>
              <w:t>6</w:t>
            </w:r>
            <w:r w:rsidRPr="00E912C4">
              <w:rPr>
                <w:rFonts w:ascii="GHEA Grapalat" w:hAnsi="GHEA Grapalat"/>
                <w:i/>
                <w:sz w:val="18"/>
                <w:szCs w:val="18"/>
                <w:lang w:val="en-US"/>
              </w:rPr>
              <w:tab/>
            </w:r>
            <w:r w:rsidRPr="00E912C4">
              <w:rPr>
                <w:rFonts w:ascii="GHEA Grapalat" w:hAnsi="GHEA Grapalat"/>
                <w:i/>
                <w:sz w:val="18"/>
                <w:szCs w:val="18"/>
              </w:rPr>
              <w:t>г.</w:t>
            </w:r>
            <w:r w:rsidRPr="00E912C4">
              <w:rPr>
                <w:rStyle w:val="FootnoteReference"/>
                <w:rFonts w:ascii="GHEA Grapalat" w:hAnsi="GHEA Grapalat"/>
                <w:i/>
                <w:sz w:val="18"/>
                <w:szCs w:val="18"/>
              </w:rPr>
              <w:footnoteReference w:customMarkFollows="1" w:id="12"/>
              <w:t>**</w:t>
            </w:r>
          </w:p>
        </w:tc>
      </w:tr>
    </w:tbl>
    <w:p w14:paraId="480E872A" w14:textId="77777777" w:rsidR="003D2FE2" w:rsidRPr="00E912C4" w:rsidRDefault="003D2FE2" w:rsidP="003D2FE2">
      <w:pPr>
        <w:widowControl w:val="0"/>
        <w:spacing w:after="160"/>
        <w:rPr>
          <w:rFonts w:ascii="GHEA Grapalat" w:hAnsi="GHEA Grapalat" w:cs="GHEA Grapalat"/>
          <w:b/>
          <w:i/>
          <w:sz w:val="18"/>
          <w:szCs w:val="18"/>
        </w:rPr>
      </w:pPr>
    </w:p>
    <w:p w14:paraId="70644227" w14:textId="77777777" w:rsidR="003D2FE2" w:rsidRPr="00E912C4" w:rsidRDefault="003D2FE2" w:rsidP="003D2FE2">
      <w:pPr>
        <w:widowControl w:val="0"/>
        <w:jc w:val="both"/>
        <w:rPr>
          <w:rFonts w:ascii="GHEA Grapalat" w:hAnsi="GHEA Grapalat" w:cs="GHEA Grapalat"/>
          <w:i/>
          <w:sz w:val="18"/>
          <w:szCs w:val="18"/>
          <w:u w:val="single"/>
          <w:vertAlign w:val="subscript"/>
        </w:rPr>
      </w:pPr>
      <w:r w:rsidRPr="00E912C4">
        <w:rPr>
          <w:rFonts w:ascii="GHEA Grapalat" w:hAnsi="GHEA Grapalat"/>
          <w:i/>
          <w:sz w:val="18"/>
          <w:szCs w:val="18"/>
        </w:rPr>
        <w:t>_______________________________________________, в лице директора Компании,</w:t>
      </w:r>
    </w:p>
    <w:p w14:paraId="514AC196" w14:textId="77777777" w:rsidR="003D2FE2" w:rsidRPr="00E912C4" w:rsidRDefault="003D2FE2" w:rsidP="003D2FE2">
      <w:pPr>
        <w:widowControl w:val="0"/>
        <w:spacing w:after="160"/>
        <w:ind w:left="1843"/>
        <w:jc w:val="both"/>
        <w:rPr>
          <w:rFonts w:ascii="GHEA Grapalat" w:hAnsi="GHEA Grapalat"/>
          <w:i/>
          <w:sz w:val="18"/>
          <w:szCs w:val="18"/>
          <w:vertAlign w:val="superscript"/>
          <w:lang w:val="en-US"/>
        </w:rPr>
      </w:pPr>
      <w:r w:rsidRPr="00E912C4">
        <w:rPr>
          <w:rFonts w:ascii="GHEA Grapalat" w:hAnsi="GHEA Grapalat"/>
          <w:i/>
          <w:sz w:val="18"/>
          <w:szCs w:val="18"/>
          <w:vertAlign w:val="superscript"/>
        </w:rPr>
        <w:t>наименование Компании</w:t>
      </w:r>
    </w:p>
    <w:p w14:paraId="3BF1753A" w14:textId="77777777" w:rsidR="003D2FE2" w:rsidRPr="00E912C4" w:rsidRDefault="003D2FE2" w:rsidP="003D2FE2">
      <w:pPr>
        <w:widowControl w:val="0"/>
        <w:jc w:val="both"/>
        <w:rPr>
          <w:rFonts w:ascii="GHEA Grapalat" w:hAnsi="GHEA Grapalat"/>
          <w:i/>
          <w:sz w:val="18"/>
          <w:szCs w:val="18"/>
          <w:lang w:val="en-US"/>
        </w:rPr>
      </w:pPr>
      <w:r w:rsidRPr="00E912C4">
        <w:rPr>
          <w:rFonts w:ascii="GHEA Grapalat" w:hAnsi="GHEA Grapalat"/>
          <w:i/>
          <w:sz w:val="18"/>
          <w:szCs w:val="18"/>
          <w:lang w:val="en-US"/>
        </w:rPr>
        <w:t>_________________________________________________________________________</w:t>
      </w:r>
    </w:p>
    <w:p w14:paraId="392B14D4" w14:textId="77777777" w:rsidR="003D2FE2" w:rsidRPr="00E912C4" w:rsidRDefault="003D2FE2" w:rsidP="003D2FE2">
      <w:pPr>
        <w:widowControl w:val="0"/>
        <w:spacing w:after="160"/>
        <w:jc w:val="center"/>
        <w:rPr>
          <w:rFonts w:ascii="GHEA Grapalat" w:hAnsi="GHEA Grapalat"/>
          <w:i/>
          <w:sz w:val="18"/>
          <w:szCs w:val="18"/>
          <w:vertAlign w:val="superscript"/>
        </w:rPr>
      </w:pPr>
      <w:r w:rsidRPr="00E912C4">
        <w:rPr>
          <w:rFonts w:ascii="GHEA Grapalat" w:hAnsi="GHEA Grapalat"/>
          <w:i/>
          <w:sz w:val="18"/>
          <w:szCs w:val="18"/>
          <w:vertAlign w:val="superscript"/>
        </w:rPr>
        <w:t>имя, фамилия, паспортные данные директора компании</w:t>
      </w:r>
    </w:p>
    <w:p w14:paraId="44CACBED" w14:textId="77777777" w:rsidR="003D2FE2" w:rsidRPr="00E912C4" w:rsidRDefault="003D2FE2" w:rsidP="003D2FE2">
      <w:pPr>
        <w:widowControl w:val="0"/>
        <w:spacing w:after="160"/>
        <w:jc w:val="both"/>
        <w:rPr>
          <w:rFonts w:ascii="GHEA Grapalat" w:hAnsi="GHEA Grapalat" w:cs="GHEA Grapalat"/>
          <w:i/>
          <w:sz w:val="18"/>
          <w:szCs w:val="18"/>
        </w:rPr>
      </w:pPr>
      <w:r w:rsidRPr="00E912C4">
        <w:rPr>
          <w:rFonts w:ascii="GHEA Grapalat" w:hAnsi="GHEA Grapalat"/>
          <w:i/>
          <w:sz w:val="18"/>
          <w:szCs w:val="18"/>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32FE24CE" w14:textId="77777777" w:rsidR="003D2FE2" w:rsidRPr="00E912C4" w:rsidRDefault="003D2FE2" w:rsidP="003D2FE2">
      <w:pPr>
        <w:widowControl w:val="0"/>
        <w:spacing w:after="160"/>
        <w:ind w:firstLine="709"/>
        <w:jc w:val="both"/>
        <w:rPr>
          <w:rFonts w:ascii="GHEA Grapalat" w:hAnsi="GHEA Grapalat" w:cs="GHEA Grapalat"/>
          <w:i/>
          <w:sz w:val="18"/>
          <w:szCs w:val="18"/>
        </w:rPr>
      </w:pPr>
    </w:p>
    <w:p w14:paraId="5AD6C747" w14:textId="77777777" w:rsidR="003D2FE2" w:rsidRPr="00E912C4" w:rsidRDefault="003D2FE2" w:rsidP="003D2FE2">
      <w:pPr>
        <w:widowControl w:val="0"/>
        <w:spacing w:after="160"/>
        <w:jc w:val="center"/>
        <w:rPr>
          <w:rFonts w:ascii="GHEA Grapalat" w:hAnsi="GHEA Grapalat" w:cs="GHEA Grapalat"/>
          <w:b/>
          <w:bCs/>
          <w:i/>
          <w:sz w:val="18"/>
          <w:szCs w:val="18"/>
        </w:rPr>
      </w:pPr>
      <w:r w:rsidRPr="00E912C4">
        <w:rPr>
          <w:rFonts w:ascii="GHEA Grapalat" w:hAnsi="GHEA Grapalat"/>
          <w:b/>
          <w:i/>
          <w:sz w:val="18"/>
          <w:szCs w:val="18"/>
        </w:rPr>
        <w:t>1. Предмет соглашения</w:t>
      </w:r>
    </w:p>
    <w:p w14:paraId="7CA7E3D4" w14:textId="77777777" w:rsidR="003D2FE2" w:rsidRPr="00E912C4" w:rsidRDefault="003D2FE2" w:rsidP="00A2599B">
      <w:pPr>
        <w:pStyle w:val="BodyText"/>
        <w:spacing w:after="0"/>
        <w:ind w:firstLine="567"/>
        <w:jc w:val="center"/>
        <w:rPr>
          <w:rFonts w:ascii="GHEA Grapalat" w:hAnsi="GHEA Grapalat" w:cs="Sylfaen"/>
          <w:i/>
          <w:sz w:val="18"/>
          <w:szCs w:val="18"/>
        </w:rPr>
      </w:pPr>
      <w:r w:rsidRPr="00E912C4">
        <w:rPr>
          <w:rFonts w:ascii="GHEA Grapalat" w:hAnsi="GHEA Grapalat"/>
          <w:i/>
          <w:sz w:val="18"/>
          <w:szCs w:val="18"/>
        </w:rPr>
        <w:t>1</w:t>
      </w:r>
      <w:r w:rsidRPr="00E912C4">
        <w:rPr>
          <w:rFonts w:ascii="GHEA Grapalat" w:hAnsi="GHEA Grapalat"/>
          <w:i/>
          <w:spacing w:val="-6"/>
          <w:sz w:val="18"/>
          <w:szCs w:val="18"/>
        </w:rPr>
        <w:t>.1.</w:t>
      </w:r>
      <w:r w:rsidRPr="00E912C4">
        <w:rPr>
          <w:rFonts w:ascii="GHEA Grapalat" w:hAnsi="GHEA Grapalat"/>
          <w:i/>
          <w:spacing w:val="-6"/>
          <w:sz w:val="18"/>
          <w:szCs w:val="18"/>
        </w:rPr>
        <w:tab/>
        <w:t xml:space="preserve">Компания участвует в организованной </w:t>
      </w:r>
      <w:r w:rsidR="00A2599B" w:rsidRPr="00E912C4">
        <w:rPr>
          <w:rFonts w:ascii="GHEA Grapalat" w:hAnsi="GHEA Grapalat" w:cs="Sylfaen"/>
          <w:i/>
          <w:sz w:val="18"/>
          <w:szCs w:val="18"/>
        </w:rPr>
        <w:t xml:space="preserve">Апаранская общественная коммунальная служба  </w:t>
      </w:r>
      <w:r w:rsidRPr="00E912C4">
        <w:rPr>
          <w:rFonts w:ascii="GHEA Grapalat" w:hAnsi="GHEA Grapalat"/>
          <w:i/>
          <w:spacing w:val="-6"/>
          <w:sz w:val="18"/>
          <w:szCs w:val="18"/>
        </w:rPr>
        <w:t xml:space="preserve">далее — Заказчик) </w:t>
      </w:r>
    </w:p>
    <w:p w14:paraId="4FDC3194" w14:textId="77777777" w:rsidR="003D2FE2" w:rsidRPr="00E912C4" w:rsidRDefault="003D2FE2" w:rsidP="003D2FE2">
      <w:pPr>
        <w:widowControl w:val="0"/>
        <w:tabs>
          <w:tab w:val="left" w:pos="284"/>
        </w:tabs>
        <w:spacing w:after="160"/>
        <w:ind w:left="5245"/>
        <w:jc w:val="both"/>
        <w:rPr>
          <w:rFonts w:ascii="GHEA Grapalat" w:hAnsi="GHEA Grapalat" w:cs="GHEA Grapalat"/>
          <w:i/>
          <w:sz w:val="18"/>
          <w:szCs w:val="18"/>
        </w:rPr>
      </w:pPr>
      <w:r w:rsidRPr="00E912C4">
        <w:rPr>
          <w:rFonts w:ascii="GHEA Grapalat" w:hAnsi="GHEA Grapalat"/>
          <w:i/>
          <w:sz w:val="18"/>
          <w:szCs w:val="18"/>
          <w:vertAlign w:val="superscript"/>
        </w:rPr>
        <w:t>наименование заказчика</w:t>
      </w:r>
    </w:p>
    <w:p w14:paraId="4D66D474" w14:textId="3F65A4D0" w:rsidR="003D2FE2" w:rsidRPr="00E912C4" w:rsidRDefault="003D2FE2" w:rsidP="003D2FE2">
      <w:pPr>
        <w:widowControl w:val="0"/>
        <w:jc w:val="both"/>
        <w:rPr>
          <w:rFonts w:ascii="GHEA Grapalat" w:hAnsi="GHEA Grapalat" w:cs="GHEA Grapalat"/>
          <w:i/>
          <w:sz w:val="18"/>
          <w:szCs w:val="18"/>
        </w:rPr>
      </w:pPr>
      <w:r w:rsidRPr="00E912C4">
        <w:rPr>
          <w:rFonts w:ascii="GHEA Grapalat" w:hAnsi="GHEA Grapalat"/>
          <w:i/>
          <w:sz w:val="18"/>
          <w:szCs w:val="18"/>
        </w:rPr>
        <w:t xml:space="preserve">процедуре закупок под кодом </w:t>
      </w:r>
      <w:r w:rsidR="00C357C7">
        <w:rPr>
          <w:rFonts w:ascii="GHEA Grapalat" w:hAnsi="GHEA Grapalat"/>
          <w:i/>
          <w:sz w:val="18"/>
          <w:szCs w:val="18"/>
          <w:lang w:val="af-ZA"/>
        </w:rPr>
        <w:t xml:space="preserve">`  </w:t>
      </w:r>
      <w:r w:rsidR="00A32991">
        <w:rPr>
          <w:rFonts w:ascii="GHEA Grapalat" w:hAnsi="GHEA Grapalat"/>
          <w:i/>
          <w:sz w:val="18"/>
          <w:szCs w:val="18"/>
          <w:lang w:val="af-ZA"/>
        </w:rPr>
        <w:t>ՀՀ-ԱՄ-ԱՀ-ԱԴՀ-ԳՀԱՊՁԲ-26/7</w:t>
      </w:r>
      <w:r w:rsidRPr="00E912C4">
        <w:rPr>
          <w:rFonts w:ascii="GHEA Grapalat" w:hAnsi="GHEA Grapalat"/>
          <w:i/>
          <w:sz w:val="18"/>
          <w:szCs w:val="18"/>
        </w:rPr>
        <w:t>.</w:t>
      </w:r>
    </w:p>
    <w:p w14:paraId="7CF1503C" w14:textId="77777777" w:rsidR="003D2FE2" w:rsidRPr="00E912C4" w:rsidRDefault="003D2FE2" w:rsidP="003D2FE2">
      <w:pPr>
        <w:widowControl w:val="0"/>
        <w:spacing w:after="160"/>
        <w:ind w:left="5245"/>
        <w:jc w:val="both"/>
        <w:rPr>
          <w:rFonts w:ascii="GHEA Grapalat" w:hAnsi="GHEA Grapalat" w:cs="GHEA Grapalat"/>
          <w:i/>
          <w:sz w:val="18"/>
          <w:szCs w:val="18"/>
        </w:rPr>
      </w:pPr>
      <w:r w:rsidRPr="00E912C4">
        <w:rPr>
          <w:rFonts w:ascii="GHEA Grapalat" w:hAnsi="GHEA Grapalat"/>
          <w:i/>
          <w:sz w:val="18"/>
          <w:szCs w:val="18"/>
          <w:vertAlign w:val="superscript"/>
        </w:rPr>
        <w:t>код процедуры</w:t>
      </w:r>
    </w:p>
    <w:p w14:paraId="50A015CB" w14:textId="77777777" w:rsidR="003D2FE2" w:rsidRPr="00E912C4" w:rsidRDefault="003D2FE2" w:rsidP="003D2FE2">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1.2.</w:t>
      </w:r>
      <w:r w:rsidRPr="00E912C4">
        <w:rPr>
          <w:rFonts w:ascii="GHEA Grapalat" w:hAnsi="GHEA Grapalat"/>
          <w:i/>
          <w:sz w:val="18"/>
          <w:szCs w:val="18"/>
        </w:rPr>
        <w:tab/>
      </w:r>
      <w:r w:rsidRPr="00E912C4">
        <w:rPr>
          <w:rFonts w:ascii="GHEA Grapalat" w:hAnsi="GHEA Grapalat" w:cs="GHEA Grapalat"/>
          <w:i/>
          <w:sz w:val="18"/>
          <w:szCs w:val="18"/>
        </w:rPr>
        <w:t xml:space="preserve">В качестве участника, </w:t>
      </w:r>
      <w:r w:rsidRPr="00E912C4">
        <w:rPr>
          <w:rFonts w:ascii="GHEA Grapalat" w:hAnsi="GHEA Grapalat" w:cs="GHEA Grapalat"/>
          <w:i/>
          <w:sz w:val="18"/>
          <w:szCs w:val="18"/>
          <w:lang w:val="hy-AM"/>
        </w:rPr>
        <w:t>օ</w:t>
      </w:r>
      <w:r w:rsidRPr="00E912C4">
        <w:rPr>
          <w:rFonts w:ascii="GHEA Grapalat" w:hAnsi="GHEA Grapalat" w:cs="GHEA Grapalat"/>
          <w:i/>
          <w:sz w:val="18"/>
          <w:szCs w:val="18"/>
        </w:rPr>
        <w:t xml:space="preserve">тобранного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E912C4">
        <w:rPr>
          <w:rFonts w:ascii="GHEA Grapalat" w:hAnsi="GHEA Grapalat" w:cs="GHEA Grapalat"/>
          <w:i/>
          <w:sz w:val="18"/>
          <w:szCs w:val="18"/>
          <w:lang w:val="en-US"/>
        </w:rPr>
        <w:t>K</w:t>
      </w:r>
      <w:r w:rsidRPr="00E912C4">
        <w:rPr>
          <w:rFonts w:ascii="GHEA Grapalat" w:hAnsi="GHEA Grapalat" w:cs="GHEA Grapalat"/>
          <w:i/>
          <w:sz w:val="18"/>
          <w:szCs w:val="18"/>
        </w:rPr>
        <w:t xml:space="preserve">омпания </w:t>
      </w:r>
      <w:r w:rsidRPr="00E912C4">
        <w:rPr>
          <w:rFonts w:ascii="GHEA Grapalat" w:hAnsi="GHEA Grapalat"/>
          <w:i/>
          <w:sz w:val="18"/>
          <w:szCs w:val="18"/>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2870DA4C" w14:textId="77777777" w:rsidR="003D2FE2" w:rsidRPr="00E912C4" w:rsidRDefault="003D2FE2" w:rsidP="003D2FE2">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1.3.</w:t>
      </w:r>
      <w:r w:rsidRPr="00E912C4">
        <w:rPr>
          <w:rFonts w:ascii="GHEA Grapalat" w:hAnsi="GHEA Grapalat"/>
          <w:i/>
          <w:sz w:val="18"/>
          <w:szCs w:val="18"/>
        </w:rPr>
        <w:tab/>
        <w:t>Подписав платежное требование (далее — Требование), прилагаемое к</w:t>
      </w:r>
      <w:r w:rsidRPr="00E912C4">
        <w:rPr>
          <w:rFonts w:ascii="Calibri" w:hAnsi="Calibri" w:cs="Calibri"/>
          <w:i/>
          <w:sz w:val="18"/>
          <w:szCs w:val="18"/>
          <w:lang w:val="en-US"/>
        </w:rPr>
        <w:t> </w:t>
      </w:r>
      <w:r w:rsidRPr="00E912C4">
        <w:rPr>
          <w:rFonts w:ascii="GHEA Grapalat" w:hAnsi="GHEA Grapalat"/>
          <w:i/>
          <w:sz w:val="18"/>
          <w:szCs w:val="18"/>
        </w:rPr>
        <w:t xml:space="preserve">настоящему Соглашению о неустойке, Компания безотзывно соглашается, что: </w:t>
      </w:r>
    </w:p>
    <w:p w14:paraId="0C736F60" w14:textId="77777777" w:rsidR="003D2FE2" w:rsidRPr="00E912C4" w:rsidRDefault="003D2FE2" w:rsidP="003D2FE2">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а)</w:t>
      </w:r>
      <w:r w:rsidRPr="00E912C4">
        <w:rPr>
          <w:rFonts w:ascii="GHEA Grapalat" w:hAnsi="GHEA Grapalat"/>
          <w:i/>
          <w:sz w:val="18"/>
          <w:szCs w:val="18"/>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43848094" w14:textId="77777777" w:rsidR="003D2FE2" w:rsidRPr="00E912C4" w:rsidRDefault="003D2FE2" w:rsidP="003D2FE2">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б)</w:t>
      </w:r>
      <w:r w:rsidRPr="00E912C4">
        <w:rPr>
          <w:rFonts w:ascii="GHEA Grapalat" w:hAnsi="GHEA Grapalat"/>
          <w:i/>
          <w:sz w:val="18"/>
          <w:szCs w:val="18"/>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4D458B47" w14:textId="77777777" w:rsidR="003D2FE2" w:rsidRPr="00E912C4" w:rsidRDefault="003D2FE2" w:rsidP="003D2FE2">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в)</w:t>
      </w:r>
      <w:r w:rsidRPr="00E912C4">
        <w:rPr>
          <w:rFonts w:ascii="GHEA Grapalat" w:hAnsi="GHEA Grapalat"/>
          <w:i/>
          <w:sz w:val="18"/>
          <w:szCs w:val="18"/>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7FFCF0A4" w14:textId="77777777" w:rsidR="003D2FE2" w:rsidRPr="00E912C4" w:rsidRDefault="003D2FE2" w:rsidP="003D2FE2">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г)</w:t>
      </w:r>
      <w:r w:rsidRPr="00E912C4">
        <w:rPr>
          <w:rFonts w:ascii="GHEA Grapalat" w:hAnsi="GHEA Grapalat"/>
          <w:i/>
          <w:sz w:val="18"/>
          <w:szCs w:val="18"/>
        </w:rPr>
        <w:tab/>
        <w:t>Компания подтверждает, что акцептовала Требование в полном размере суммы неустойки.</w:t>
      </w:r>
    </w:p>
    <w:p w14:paraId="25A8B938" w14:textId="77777777" w:rsidR="003D2FE2" w:rsidRPr="00E912C4" w:rsidRDefault="003D2FE2" w:rsidP="003D2FE2">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д)</w:t>
      </w:r>
      <w:r w:rsidRPr="00E912C4">
        <w:rPr>
          <w:rFonts w:ascii="GHEA Grapalat" w:hAnsi="GHEA Grapalat"/>
          <w:i/>
          <w:sz w:val="18"/>
          <w:szCs w:val="18"/>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54D653B6" w14:textId="77777777" w:rsidR="003D2FE2" w:rsidRPr="00E912C4" w:rsidRDefault="003D2FE2" w:rsidP="003D2FE2">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lastRenderedPageBreak/>
        <w:t>1.4.</w:t>
      </w:r>
      <w:r w:rsidRPr="00E912C4">
        <w:rPr>
          <w:rFonts w:ascii="GHEA Grapalat" w:hAnsi="GHEA Grapalat"/>
          <w:i/>
          <w:sz w:val="18"/>
          <w:szCs w:val="18"/>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E912C4">
        <w:rPr>
          <w:rFonts w:ascii="Calibri" w:hAnsi="Calibri" w:cs="Calibri"/>
          <w:i/>
          <w:sz w:val="18"/>
          <w:szCs w:val="18"/>
          <w:lang w:val="en-US"/>
        </w:rPr>
        <w:t> </w:t>
      </w:r>
      <w:r w:rsidRPr="00E912C4">
        <w:rPr>
          <w:rFonts w:ascii="GHEA Grapalat" w:hAnsi="GHEA Grapalat"/>
          <w:i/>
          <w:sz w:val="18"/>
          <w:szCs w:val="18"/>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3D565A10" w14:textId="77777777" w:rsidR="003D2FE2" w:rsidRPr="00E912C4" w:rsidRDefault="003D2FE2" w:rsidP="003D2FE2">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1.5.</w:t>
      </w:r>
      <w:r w:rsidRPr="00E912C4">
        <w:rPr>
          <w:rFonts w:ascii="GHEA Grapalat" w:hAnsi="GHEA Grapalat"/>
          <w:i/>
          <w:sz w:val="18"/>
          <w:szCs w:val="18"/>
        </w:rPr>
        <w:tab/>
        <w:t>Заказчик может представить в Банк-плательщик иные дополнительные документы.</w:t>
      </w:r>
    </w:p>
    <w:p w14:paraId="34C9F5B3" w14:textId="77777777" w:rsidR="003D2FE2" w:rsidRPr="00E912C4" w:rsidRDefault="003D2FE2" w:rsidP="003D2FE2">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1.6. Банк не несет какой-либо ответственности за риски (понесенные</w:t>
      </w:r>
      <w:r w:rsidRPr="00E912C4">
        <w:rPr>
          <w:rFonts w:ascii="Calibri" w:hAnsi="Calibri" w:cs="Calibri"/>
          <w:i/>
          <w:sz w:val="18"/>
          <w:szCs w:val="18"/>
          <w:lang w:val="en-US"/>
        </w:rPr>
        <w:t> </w:t>
      </w:r>
      <w:r w:rsidRPr="00E912C4">
        <w:rPr>
          <w:rFonts w:ascii="GHEA Grapalat" w:hAnsi="GHEA Grapalat"/>
          <w:i/>
          <w:sz w:val="18"/>
          <w:szCs w:val="18"/>
        </w:rPr>
        <w:t>Компанией убытки) и негативные последствия, возникшие для Компании в результате уплаты Банком-плательщиком суммы, указанной в</w:t>
      </w:r>
      <w:r w:rsidRPr="00E912C4">
        <w:rPr>
          <w:rFonts w:ascii="Calibri" w:hAnsi="Calibri" w:cs="Calibri"/>
          <w:i/>
          <w:sz w:val="18"/>
          <w:szCs w:val="18"/>
          <w:lang w:val="en-US"/>
        </w:rPr>
        <w:t> </w:t>
      </w:r>
      <w:r w:rsidRPr="00E912C4">
        <w:rPr>
          <w:rFonts w:ascii="GHEA Grapalat" w:hAnsi="GHEA Grapalat"/>
          <w:i/>
          <w:sz w:val="18"/>
          <w:szCs w:val="18"/>
        </w:rPr>
        <w:t>Требовании. Банк не обязан проверять факты нарушения Компанией условий договора.</w:t>
      </w:r>
    </w:p>
    <w:p w14:paraId="42E39E5B" w14:textId="77777777" w:rsidR="003D2FE2" w:rsidRPr="00E912C4" w:rsidRDefault="003D2FE2" w:rsidP="003D2FE2">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1.7.</w:t>
      </w:r>
      <w:r w:rsidRPr="00E912C4">
        <w:rPr>
          <w:rFonts w:ascii="GHEA Grapalat" w:hAnsi="GHEA Grapalat"/>
          <w:i/>
          <w:sz w:val="18"/>
          <w:szCs w:val="18"/>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313EEA18" w14:textId="77777777" w:rsidR="003D2FE2" w:rsidRPr="00E912C4" w:rsidRDefault="003D2FE2" w:rsidP="003D2FE2">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1.8.</w:t>
      </w:r>
      <w:r w:rsidRPr="00E912C4">
        <w:rPr>
          <w:rFonts w:ascii="GHEA Grapalat" w:hAnsi="GHEA Grapalat"/>
          <w:i/>
          <w:sz w:val="18"/>
          <w:szCs w:val="18"/>
        </w:rPr>
        <w:tab/>
        <w:t>В случае если в течение десяти рабочих дней после представления в</w:t>
      </w:r>
      <w:r w:rsidRPr="00E912C4">
        <w:rPr>
          <w:rFonts w:ascii="Calibri" w:hAnsi="Calibri" w:cs="Calibri"/>
          <w:i/>
          <w:sz w:val="18"/>
          <w:szCs w:val="18"/>
          <w:lang w:val="en-US"/>
        </w:rPr>
        <w:t> </w:t>
      </w:r>
      <w:r w:rsidRPr="00E912C4">
        <w:rPr>
          <w:rFonts w:ascii="GHEA Grapalat" w:hAnsi="GHEA Grapalat"/>
          <w:i/>
          <w:sz w:val="18"/>
          <w:szCs w:val="18"/>
        </w:rPr>
        <w:t>Банк настоящего Соглашения и прилагаемого Требования по независящим от</w:t>
      </w:r>
      <w:r w:rsidRPr="00E912C4">
        <w:rPr>
          <w:rFonts w:ascii="Calibri" w:hAnsi="Calibri" w:cs="Calibri"/>
          <w:i/>
          <w:sz w:val="18"/>
          <w:szCs w:val="18"/>
          <w:lang w:val="en-US"/>
        </w:rPr>
        <w:t> </w:t>
      </w:r>
      <w:r w:rsidRPr="00E912C4">
        <w:rPr>
          <w:rFonts w:ascii="GHEA Grapalat" w:hAnsi="GHEA Grapalat"/>
          <w:i/>
          <w:sz w:val="18"/>
          <w:szCs w:val="18"/>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E912C4">
        <w:rPr>
          <w:rFonts w:ascii="Calibri" w:hAnsi="Calibri" w:cs="Calibri"/>
          <w:i/>
          <w:sz w:val="18"/>
          <w:szCs w:val="18"/>
          <w:lang w:val="en-US"/>
        </w:rPr>
        <w:t> </w:t>
      </w:r>
      <w:r w:rsidRPr="00E912C4">
        <w:rPr>
          <w:rFonts w:ascii="GHEA Grapalat" w:hAnsi="GHEA Grapalat"/>
          <w:i/>
          <w:sz w:val="18"/>
          <w:szCs w:val="18"/>
        </w:rPr>
        <w:t>неуплатой.</w:t>
      </w:r>
    </w:p>
    <w:p w14:paraId="55A756CF" w14:textId="77777777" w:rsidR="003D2FE2" w:rsidRPr="00E912C4" w:rsidRDefault="003D2FE2" w:rsidP="003D2FE2">
      <w:pPr>
        <w:widowControl w:val="0"/>
        <w:spacing w:after="160"/>
        <w:jc w:val="center"/>
        <w:rPr>
          <w:rFonts w:ascii="GHEA Grapalat" w:hAnsi="GHEA Grapalat" w:cs="GHEA Grapalat"/>
          <w:b/>
          <w:bCs/>
          <w:i/>
          <w:sz w:val="18"/>
          <w:szCs w:val="18"/>
        </w:rPr>
      </w:pPr>
      <w:r w:rsidRPr="00E912C4">
        <w:rPr>
          <w:rFonts w:ascii="GHEA Grapalat" w:hAnsi="GHEA Grapalat"/>
          <w:b/>
          <w:i/>
          <w:sz w:val="18"/>
          <w:szCs w:val="18"/>
        </w:rPr>
        <w:t>2. Иные условия</w:t>
      </w:r>
    </w:p>
    <w:p w14:paraId="0FBA36F7" w14:textId="77777777" w:rsidR="003D2FE2" w:rsidRPr="00E912C4" w:rsidRDefault="003D2FE2" w:rsidP="003D2FE2">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2.1.</w:t>
      </w:r>
      <w:r w:rsidRPr="00E912C4">
        <w:rPr>
          <w:rFonts w:ascii="GHEA Grapalat" w:hAnsi="GHEA Grapalat"/>
          <w:i/>
          <w:sz w:val="18"/>
          <w:szCs w:val="18"/>
        </w:rPr>
        <w:tab/>
        <w:t>Настоящее Соглашение и Требование являются безотзывными, вступают в силу с момента заверения Компанией и действуют до 20-ого рабочего дня, следующего за днем полного принятия заказчиком результата выполнения контракта, включительно.</w:t>
      </w:r>
    </w:p>
    <w:p w14:paraId="75DB6D8E" w14:textId="77777777" w:rsidR="003D2FE2" w:rsidRPr="00E912C4" w:rsidRDefault="003D2FE2" w:rsidP="003D2FE2">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2.2.</w:t>
      </w:r>
      <w:r w:rsidRPr="00E912C4">
        <w:rPr>
          <w:rFonts w:ascii="GHEA Grapalat" w:hAnsi="GHEA Grapalat"/>
          <w:i/>
          <w:sz w:val="18"/>
          <w:szCs w:val="18"/>
        </w:rPr>
        <w:tab/>
        <w:t xml:space="preserve">Представив настоящее Соглашение и прилагаемое Требование в Банк-плательщик: </w:t>
      </w:r>
    </w:p>
    <w:p w14:paraId="7E06D9E4" w14:textId="77777777" w:rsidR="003D2FE2" w:rsidRPr="00E912C4" w:rsidRDefault="003D2FE2" w:rsidP="003D2FE2">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2.2.1.</w:t>
      </w:r>
      <w:r w:rsidRPr="00E912C4">
        <w:rPr>
          <w:rFonts w:ascii="GHEA Grapalat" w:hAnsi="GHEA Grapalat"/>
          <w:i/>
          <w:sz w:val="18"/>
          <w:szCs w:val="18"/>
        </w:rPr>
        <w:tab/>
        <w:t>Заказчик подтверждает, что Компания допустила нарушение договорных обязательств, а</w:t>
      </w:r>
    </w:p>
    <w:p w14:paraId="67E20307" w14:textId="77777777" w:rsidR="003D2FE2" w:rsidRPr="00E912C4" w:rsidDel="00A13215" w:rsidRDefault="003D2FE2" w:rsidP="003D2FE2">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2.2.2.</w:t>
      </w:r>
      <w:r w:rsidRPr="00E912C4">
        <w:rPr>
          <w:rFonts w:ascii="GHEA Grapalat" w:hAnsi="GHEA Grapalat"/>
          <w:i/>
          <w:sz w:val="18"/>
          <w:szCs w:val="18"/>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649AFF7A" w14:textId="77777777" w:rsidR="003D2FE2" w:rsidRPr="00E912C4" w:rsidRDefault="003D2FE2" w:rsidP="003D2FE2">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2.3.</w:t>
      </w:r>
      <w:r w:rsidRPr="00E912C4">
        <w:rPr>
          <w:rFonts w:ascii="GHEA Grapalat" w:hAnsi="GHEA Grapalat"/>
          <w:i/>
          <w:sz w:val="18"/>
          <w:szCs w:val="18"/>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1F046B25" w14:textId="5BEFF039" w:rsidR="00377E60" w:rsidRPr="00E912C4" w:rsidRDefault="00377E60" w:rsidP="007655D2">
      <w:pPr>
        <w:widowControl w:val="0"/>
        <w:tabs>
          <w:tab w:val="center" w:pos="4818"/>
          <w:tab w:val="left" w:pos="7740"/>
        </w:tabs>
        <w:spacing w:after="160"/>
        <w:ind w:firstLine="567"/>
        <w:rPr>
          <w:rFonts w:ascii="GHEA Grapalat" w:hAnsi="GHEA Grapalat"/>
          <w:b/>
          <w:i/>
          <w:sz w:val="18"/>
          <w:szCs w:val="18"/>
        </w:rPr>
      </w:pPr>
      <w:r w:rsidRPr="00E912C4">
        <w:rPr>
          <w:rFonts w:ascii="GHEA Grapalat" w:hAnsi="GHEA Grapalat"/>
          <w:b/>
          <w:i/>
          <w:sz w:val="18"/>
          <w:szCs w:val="18"/>
        </w:rPr>
        <w:tab/>
      </w:r>
      <w:r w:rsidR="003D2FE2" w:rsidRPr="00E912C4">
        <w:rPr>
          <w:rFonts w:ascii="GHEA Grapalat" w:hAnsi="GHEA Grapalat"/>
          <w:b/>
          <w:i/>
          <w:sz w:val="18"/>
          <w:szCs w:val="18"/>
        </w:rPr>
        <w:t>3. Адрес, банковские реквизиты Компании</w:t>
      </w:r>
      <w:r w:rsidRPr="00E912C4">
        <w:rPr>
          <w:rFonts w:ascii="GHEA Grapalat" w:hAnsi="GHEA Grapalat"/>
          <w:b/>
          <w:i/>
          <w:sz w:val="18"/>
          <w:szCs w:val="18"/>
        </w:rPr>
        <w:tab/>
      </w:r>
    </w:p>
    <w:p w14:paraId="078F1E4C" w14:textId="77777777" w:rsidR="00377E60" w:rsidRPr="00E912C4" w:rsidRDefault="00377E60" w:rsidP="00377E60">
      <w:pPr>
        <w:widowControl w:val="0"/>
        <w:tabs>
          <w:tab w:val="center" w:pos="4818"/>
          <w:tab w:val="left" w:pos="7740"/>
        </w:tabs>
        <w:spacing w:after="160"/>
        <w:ind w:firstLine="567"/>
        <w:rPr>
          <w:rFonts w:ascii="GHEA Grapalat" w:hAnsi="GHEA Grapalat"/>
          <w:b/>
          <w:i/>
          <w:sz w:val="18"/>
          <w:szCs w:val="18"/>
        </w:rPr>
      </w:pPr>
    </w:p>
    <w:p w14:paraId="1889F166" w14:textId="77777777" w:rsidR="003D2FE2" w:rsidRPr="00E912C4" w:rsidRDefault="003D2FE2" w:rsidP="003D2FE2">
      <w:pPr>
        <w:widowControl w:val="0"/>
        <w:jc w:val="both"/>
        <w:rPr>
          <w:rFonts w:ascii="GHEA Grapalat" w:hAnsi="GHEA Grapalat"/>
          <w:i/>
          <w:sz w:val="18"/>
          <w:szCs w:val="18"/>
        </w:rPr>
      </w:pPr>
      <w:r w:rsidRPr="00E912C4">
        <w:rPr>
          <w:rFonts w:ascii="GHEA Grapalat" w:hAnsi="GHEA Grapalat"/>
          <w:i/>
          <w:sz w:val="18"/>
          <w:szCs w:val="18"/>
        </w:rPr>
        <w:t>_______________________________________</w:t>
      </w:r>
    </w:p>
    <w:p w14:paraId="7EFE9AD6" w14:textId="77777777" w:rsidR="003D2FE2" w:rsidRPr="00E912C4" w:rsidRDefault="003D2FE2" w:rsidP="003D2FE2">
      <w:pPr>
        <w:widowControl w:val="0"/>
        <w:spacing w:after="160"/>
        <w:ind w:right="4250"/>
        <w:jc w:val="center"/>
        <w:rPr>
          <w:rFonts w:ascii="GHEA Grapalat" w:hAnsi="GHEA Grapalat"/>
          <w:i/>
          <w:sz w:val="18"/>
          <w:szCs w:val="18"/>
          <w:vertAlign w:val="superscript"/>
        </w:rPr>
      </w:pPr>
      <w:r w:rsidRPr="00E912C4">
        <w:rPr>
          <w:rFonts w:ascii="GHEA Grapalat" w:hAnsi="GHEA Grapalat"/>
          <w:i/>
          <w:sz w:val="18"/>
          <w:szCs w:val="18"/>
          <w:vertAlign w:val="superscript"/>
        </w:rPr>
        <w:t>наименование компании</w:t>
      </w:r>
    </w:p>
    <w:p w14:paraId="0886FA35" w14:textId="77777777" w:rsidR="003D2FE2" w:rsidRPr="00E912C4" w:rsidRDefault="003D2FE2" w:rsidP="003D2FE2">
      <w:pPr>
        <w:widowControl w:val="0"/>
        <w:jc w:val="both"/>
        <w:rPr>
          <w:rFonts w:ascii="GHEA Grapalat" w:hAnsi="GHEA Grapalat"/>
          <w:i/>
          <w:sz w:val="18"/>
          <w:szCs w:val="18"/>
        </w:rPr>
      </w:pPr>
      <w:r w:rsidRPr="00E912C4">
        <w:rPr>
          <w:rFonts w:ascii="GHEA Grapalat" w:hAnsi="GHEA Grapalat"/>
          <w:i/>
          <w:sz w:val="18"/>
          <w:szCs w:val="18"/>
        </w:rPr>
        <w:t>_______________________________________</w:t>
      </w:r>
    </w:p>
    <w:p w14:paraId="3D397D79" w14:textId="77777777" w:rsidR="003D2FE2" w:rsidRPr="00E912C4" w:rsidRDefault="003D2FE2" w:rsidP="003D2FE2">
      <w:pPr>
        <w:widowControl w:val="0"/>
        <w:spacing w:after="160"/>
        <w:ind w:right="4250"/>
        <w:jc w:val="center"/>
        <w:rPr>
          <w:rFonts w:ascii="GHEA Grapalat" w:hAnsi="GHEA Grapalat"/>
          <w:i/>
          <w:sz w:val="18"/>
          <w:szCs w:val="18"/>
          <w:vertAlign w:val="superscript"/>
        </w:rPr>
      </w:pPr>
      <w:r w:rsidRPr="00E912C4">
        <w:rPr>
          <w:rFonts w:ascii="GHEA Grapalat" w:hAnsi="GHEA Grapalat"/>
          <w:i/>
          <w:sz w:val="18"/>
          <w:szCs w:val="18"/>
          <w:vertAlign w:val="superscript"/>
        </w:rPr>
        <w:t>адрес компании</w:t>
      </w:r>
    </w:p>
    <w:p w14:paraId="618F69F7" w14:textId="77777777" w:rsidR="003D2FE2" w:rsidRPr="00E912C4" w:rsidRDefault="003D2FE2" w:rsidP="003D2FE2">
      <w:pPr>
        <w:widowControl w:val="0"/>
        <w:jc w:val="both"/>
        <w:rPr>
          <w:rFonts w:ascii="GHEA Grapalat" w:hAnsi="GHEA Grapalat"/>
          <w:i/>
          <w:sz w:val="18"/>
          <w:szCs w:val="18"/>
        </w:rPr>
      </w:pPr>
      <w:r w:rsidRPr="00E912C4">
        <w:rPr>
          <w:rFonts w:ascii="GHEA Grapalat" w:hAnsi="GHEA Grapalat"/>
          <w:i/>
          <w:sz w:val="18"/>
          <w:szCs w:val="18"/>
        </w:rPr>
        <w:t>_______________________________________</w:t>
      </w:r>
    </w:p>
    <w:p w14:paraId="55E10EDB" w14:textId="77777777" w:rsidR="003D2FE2" w:rsidRPr="00E912C4" w:rsidRDefault="003D2FE2" w:rsidP="003D2FE2">
      <w:pPr>
        <w:widowControl w:val="0"/>
        <w:spacing w:after="160"/>
        <w:ind w:right="4250"/>
        <w:jc w:val="center"/>
        <w:rPr>
          <w:rFonts w:ascii="GHEA Grapalat" w:hAnsi="GHEA Grapalat"/>
          <w:i/>
          <w:sz w:val="18"/>
          <w:szCs w:val="18"/>
          <w:vertAlign w:val="superscript"/>
        </w:rPr>
      </w:pPr>
      <w:r w:rsidRPr="00E912C4">
        <w:rPr>
          <w:rFonts w:ascii="GHEA Grapalat" w:hAnsi="GHEA Grapalat"/>
          <w:i/>
          <w:sz w:val="18"/>
          <w:szCs w:val="18"/>
          <w:vertAlign w:val="superscript"/>
        </w:rPr>
        <w:t>наименование обслуживающего компанию банка</w:t>
      </w:r>
    </w:p>
    <w:p w14:paraId="3603D781" w14:textId="77777777" w:rsidR="003D2FE2" w:rsidRPr="00E912C4" w:rsidRDefault="003D2FE2" w:rsidP="003D2FE2">
      <w:pPr>
        <w:widowControl w:val="0"/>
        <w:spacing w:after="160"/>
        <w:jc w:val="right"/>
        <w:rPr>
          <w:rFonts w:ascii="GHEA Grapalat" w:hAnsi="GHEA Grapalat"/>
          <w:i/>
          <w:sz w:val="18"/>
          <w:szCs w:val="18"/>
        </w:rPr>
      </w:pPr>
    </w:p>
    <w:p w14:paraId="4C6F3193" w14:textId="77777777" w:rsidR="003D2FE2" w:rsidRPr="00E912C4" w:rsidRDefault="003D2FE2" w:rsidP="003D2FE2">
      <w:pPr>
        <w:widowControl w:val="0"/>
        <w:spacing w:after="160"/>
        <w:jc w:val="right"/>
        <w:rPr>
          <w:rFonts w:ascii="GHEA Grapalat" w:hAnsi="GHEA Grapalat"/>
          <w:i/>
          <w:sz w:val="18"/>
          <w:szCs w:val="18"/>
        </w:rPr>
      </w:pPr>
      <w:r w:rsidRPr="00E912C4">
        <w:rPr>
          <w:rFonts w:ascii="GHEA Grapalat" w:hAnsi="GHEA Grapalat"/>
          <w:i/>
          <w:sz w:val="18"/>
          <w:szCs w:val="18"/>
        </w:rPr>
        <w:t>М. П.</w:t>
      </w:r>
    </w:p>
    <w:p w14:paraId="60CDB9B4" w14:textId="77777777" w:rsidR="003D2FE2" w:rsidRPr="00E912C4" w:rsidRDefault="003D2FE2" w:rsidP="003D2FE2">
      <w:pPr>
        <w:widowControl w:val="0"/>
        <w:spacing w:after="160"/>
        <w:jc w:val="both"/>
        <w:rPr>
          <w:rFonts w:ascii="GHEA Grapalat" w:hAnsi="GHEA Grapalat"/>
          <w:i/>
          <w:sz w:val="18"/>
          <w:szCs w:val="18"/>
        </w:rPr>
      </w:pPr>
      <w:r w:rsidRPr="00E912C4">
        <w:rPr>
          <w:rFonts w:ascii="GHEA Grapalat" w:hAnsi="GHEA Grapalat"/>
          <w:i/>
          <w:sz w:val="18"/>
          <w:szCs w:val="18"/>
        </w:rPr>
        <w:t>День/месяц/год</w:t>
      </w:r>
    </w:p>
    <w:p w14:paraId="4F5A1E68" w14:textId="77777777" w:rsidR="003D2FE2" w:rsidRPr="00E912C4" w:rsidRDefault="003D2FE2" w:rsidP="003D2FE2">
      <w:pPr>
        <w:widowControl w:val="0"/>
        <w:spacing w:after="160"/>
        <w:jc w:val="both"/>
        <w:rPr>
          <w:rFonts w:ascii="GHEA Grapalat" w:hAnsi="GHEA Grapalat"/>
          <w:i/>
          <w:sz w:val="18"/>
          <w:szCs w:val="18"/>
        </w:rPr>
      </w:pPr>
    </w:p>
    <w:p w14:paraId="4F4D6AD3" w14:textId="77777777" w:rsidR="003D2FE2" w:rsidRPr="00E912C4" w:rsidRDefault="003D2FE2" w:rsidP="003D2FE2">
      <w:pPr>
        <w:widowControl w:val="0"/>
        <w:spacing w:after="160"/>
        <w:jc w:val="both"/>
        <w:rPr>
          <w:rFonts w:ascii="GHEA Grapalat" w:hAnsi="GHEA Grapalat"/>
          <w:i/>
          <w:sz w:val="18"/>
          <w:szCs w:val="18"/>
        </w:rPr>
      </w:pPr>
    </w:p>
    <w:p w14:paraId="680801D5" w14:textId="77777777" w:rsidR="003D2FE2" w:rsidRPr="00E912C4" w:rsidRDefault="003D2FE2" w:rsidP="003D2FE2">
      <w:pPr>
        <w:rPr>
          <w:rFonts w:ascii="GHEA Grapalat" w:hAnsi="GHEA Grapalat"/>
          <w:i/>
          <w:sz w:val="18"/>
          <w:szCs w:val="18"/>
        </w:rPr>
      </w:pPr>
    </w:p>
    <w:p w14:paraId="163B38C6" w14:textId="77777777" w:rsidR="001005B0" w:rsidRPr="00E912C4" w:rsidRDefault="001005B0" w:rsidP="003D2FE2">
      <w:pPr>
        <w:widowControl w:val="0"/>
        <w:spacing w:after="160"/>
        <w:ind w:left="567" w:right="565"/>
        <w:jc w:val="both"/>
        <w:rPr>
          <w:rFonts w:ascii="GHEA Grapalat" w:hAnsi="GHEA Grapalat"/>
          <w:i/>
          <w:sz w:val="18"/>
          <w:szCs w:val="18"/>
        </w:rPr>
      </w:pPr>
    </w:p>
    <w:p w14:paraId="78FDC916" w14:textId="77777777" w:rsidR="001005B0" w:rsidRPr="00E912C4" w:rsidRDefault="001005B0" w:rsidP="00B46D58">
      <w:pPr>
        <w:widowControl w:val="0"/>
        <w:spacing w:after="160"/>
        <w:ind w:left="567" w:right="565"/>
        <w:jc w:val="center"/>
        <w:rPr>
          <w:rFonts w:ascii="GHEA Grapalat" w:hAnsi="GHEA Grapalat"/>
          <w:b/>
          <w:i/>
          <w:sz w:val="18"/>
          <w:szCs w:val="18"/>
        </w:rPr>
      </w:pPr>
    </w:p>
    <w:p w14:paraId="3B1843EF" w14:textId="77777777" w:rsidR="001005B0" w:rsidRPr="00E912C4" w:rsidRDefault="001005B0" w:rsidP="00B46D58">
      <w:pPr>
        <w:widowControl w:val="0"/>
        <w:spacing w:after="160"/>
        <w:ind w:left="567" w:right="565"/>
        <w:jc w:val="center"/>
        <w:rPr>
          <w:rFonts w:ascii="GHEA Grapalat" w:hAnsi="GHEA Grapalat"/>
          <w:b/>
          <w:i/>
          <w:sz w:val="18"/>
          <w:szCs w:val="18"/>
        </w:rPr>
      </w:pPr>
    </w:p>
    <w:p w14:paraId="2CF2F3E1" w14:textId="77777777" w:rsidR="001005B0" w:rsidRPr="00E912C4" w:rsidRDefault="001005B0" w:rsidP="00B46D58">
      <w:pPr>
        <w:widowControl w:val="0"/>
        <w:spacing w:after="160"/>
        <w:ind w:left="567" w:right="565"/>
        <w:jc w:val="center"/>
        <w:rPr>
          <w:rFonts w:ascii="GHEA Grapalat" w:hAnsi="GHEA Grapalat"/>
          <w:b/>
          <w:i/>
          <w:sz w:val="18"/>
          <w:szCs w:val="18"/>
        </w:rPr>
      </w:pPr>
    </w:p>
    <w:p w14:paraId="7F82C039" w14:textId="77777777" w:rsidR="001005B0" w:rsidRDefault="001005B0" w:rsidP="00B46D58">
      <w:pPr>
        <w:widowControl w:val="0"/>
        <w:spacing w:after="160"/>
        <w:ind w:left="567" w:right="565"/>
        <w:jc w:val="center"/>
        <w:rPr>
          <w:rFonts w:ascii="GHEA Grapalat" w:hAnsi="GHEA Grapalat"/>
          <w:b/>
          <w:i/>
          <w:sz w:val="18"/>
          <w:szCs w:val="18"/>
        </w:rPr>
      </w:pPr>
    </w:p>
    <w:p w14:paraId="6AA922D0" w14:textId="77777777" w:rsidR="007655D2" w:rsidRDefault="007655D2" w:rsidP="00B46D58">
      <w:pPr>
        <w:widowControl w:val="0"/>
        <w:spacing w:after="160"/>
        <w:ind w:left="567" w:right="565"/>
        <w:jc w:val="center"/>
        <w:rPr>
          <w:rFonts w:ascii="GHEA Grapalat" w:hAnsi="GHEA Grapalat"/>
          <w:b/>
          <w:i/>
          <w:sz w:val="18"/>
          <w:szCs w:val="18"/>
        </w:rPr>
      </w:pPr>
    </w:p>
    <w:p w14:paraId="75A97E58" w14:textId="77777777" w:rsidR="007655D2" w:rsidRDefault="007655D2" w:rsidP="00B46D58">
      <w:pPr>
        <w:widowControl w:val="0"/>
        <w:spacing w:after="160"/>
        <w:ind w:left="567" w:right="565"/>
        <w:jc w:val="center"/>
        <w:rPr>
          <w:rFonts w:ascii="GHEA Grapalat" w:hAnsi="GHEA Grapalat"/>
          <w:b/>
          <w:i/>
          <w:sz w:val="18"/>
          <w:szCs w:val="18"/>
        </w:rPr>
      </w:pPr>
    </w:p>
    <w:p w14:paraId="0260EEAF" w14:textId="77777777" w:rsidR="007655D2" w:rsidRDefault="007655D2" w:rsidP="00B46D58">
      <w:pPr>
        <w:widowControl w:val="0"/>
        <w:spacing w:after="160"/>
        <w:ind w:left="567" w:right="565"/>
        <w:jc w:val="center"/>
        <w:rPr>
          <w:rFonts w:ascii="GHEA Grapalat" w:hAnsi="GHEA Grapalat"/>
          <w:b/>
          <w:i/>
          <w:sz w:val="18"/>
          <w:szCs w:val="18"/>
        </w:rPr>
      </w:pPr>
    </w:p>
    <w:p w14:paraId="5BB154AA" w14:textId="77777777" w:rsidR="007655D2" w:rsidRDefault="007655D2" w:rsidP="00B46D58">
      <w:pPr>
        <w:widowControl w:val="0"/>
        <w:spacing w:after="160"/>
        <w:ind w:left="567" w:right="565"/>
        <w:jc w:val="center"/>
        <w:rPr>
          <w:rFonts w:ascii="GHEA Grapalat" w:hAnsi="GHEA Grapalat"/>
          <w:b/>
          <w:i/>
          <w:sz w:val="18"/>
          <w:szCs w:val="18"/>
        </w:rPr>
      </w:pPr>
    </w:p>
    <w:p w14:paraId="3D09D43A" w14:textId="77777777" w:rsidR="007655D2" w:rsidRDefault="007655D2" w:rsidP="00B46D58">
      <w:pPr>
        <w:widowControl w:val="0"/>
        <w:spacing w:after="160"/>
        <w:ind w:left="567" w:right="565"/>
        <w:jc w:val="center"/>
        <w:rPr>
          <w:rFonts w:ascii="GHEA Grapalat" w:hAnsi="GHEA Grapalat"/>
          <w:b/>
          <w:i/>
          <w:sz w:val="18"/>
          <w:szCs w:val="18"/>
        </w:rPr>
      </w:pPr>
    </w:p>
    <w:p w14:paraId="3D1F9714" w14:textId="77777777" w:rsidR="007655D2" w:rsidRDefault="007655D2" w:rsidP="00B46D58">
      <w:pPr>
        <w:widowControl w:val="0"/>
        <w:spacing w:after="160"/>
        <w:ind w:left="567" w:right="565"/>
        <w:jc w:val="center"/>
        <w:rPr>
          <w:rFonts w:ascii="GHEA Grapalat" w:hAnsi="GHEA Grapalat"/>
          <w:b/>
          <w:i/>
          <w:sz w:val="18"/>
          <w:szCs w:val="18"/>
        </w:rPr>
      </w:pPr>
    </w:p>
    <w:p w14:paraId="7FF3A437" w14:textId="77777777" w:rsidR="007655D2" w:rsidRDefault="007655D2" w:rsidP="00B46D58">
      <w:pPr>
        <w:widowControl w:val="0"/>
        <w:spacing w:after="160"/>
        <w:ind w:left="567" w:right="565"/>
        <w:jc w:val="center"/>
        <w:rPr>
          <w:rFonts w:ascii="GHEA Grapalat" w:hAnsi="GHEA Grapalat"/>
          <w:b/>
          <w:i/>
          <w:sz w:val="18"/>
          <w:szCs w:val="18"/>
        </w:rPr>
      </w:pPr>
    </w:p>
    <w:p w14:paraId="40EFDCE6" w14:textId="77777777" w:rsidR="007655D2" w:rsidRDefault="007655D2" w:rsidP="00B46D58">
      <w:pPr>
        <w:widowControl w:val="0"/>
        <w:spacing w:after="160"/>
        <w:ind w:left="567" w:right="565"/>
        <w:jc w:val="center"/>
        <w:rPr>
          <w:rFonts w:ascii="GHEA Grapalat" w:hAnsi="GHEA Grapalat"/>
          <w:b/>
          <w:i/>
          <w:sz w:val="18"/>
          <w:szCs w:val="18"/>
        </w:rPr>
      </w:pPr>
    </w:p>
    <w:p w14:paraId="4CFA3467" w14:textId="77777777" w:rsidR="007655D2" w:rsidRDefault="007655D2" w:rsidP="00B46D58">
      <w:pPr>
        <w:widowControl w:val="0"/>
        <w:spacing w:after="160"/>
        <w:ind w:left="567" w:right="565"/>
        <w:jc w:val="center"/>
        <w:rPr>
          <w:rFonts w:ascii="GHEA Grapalat" w:hAnsi="GHEA Grapalat"/>
          <w:b/>
          <w:i/>
          <w:sz w:val="18"/>
          <w:szCs w:val="18"/>
        </w:rPr>
      </w:pPr>
    </w:p>
    <w:p w14:paraId="35B92CE2" w14:textId="77777777" w:rsidR="007655D2" w:rsidRDefault="007655D2" w:rsidP="00B46D58">
      <w:pPr>
        <w:widowControl w:val="0"/>
        <w:spacing w:after="160"/>
        <w:ind w:left="567" w:right="565"/>
        <w:jc w:val="center"/>
        <w:rPr>
          <w:rFonts w:ascii="GHEA Grapalat" w:hAnsi="GHEA Grapalat"/>
          <w:b/>
          <w:i/>
          <w:sz w:val="18"/>
          <w:szCs w:val="18"/>
        </w:rPr>
      </w:pPr>
    </w:p>
    <w:p w14:paraId="1BFBAF4C" w14:textId="77777777" w:rsidR="007655D2" w:rsidRDefault="007655D2" w:rsidP="00B46D58">
      <w:pPr>
        <w:widowControl w:val="0"/>
        <w:spacing w:after="160"/>
        <w:ind w:left="567" w:right="565"/>
        <w:jc w:val="center"/>
        <w:rPr>
          <w:rFonts w:ascii="GHEA Grapalat" w:hAnsi="GHEA Grapalat"/>
          <w:b/>
          <w:i/>
          <w:sz w:val="18"/>
          <w:szCs w:val="18"/>
        </w:rPr>
      </w:pPr>
    </w:p>
    <w:p w14:paraId="2180BE3E" w14:textId="77777777" w:rsidR="007655D2" w:rsidRDefault="007655D2" w:rsidP="00B46D58">
      <w:pPr>
        <w:widowControl w:val="0"/>
        <w:spacing w:after="160"/>
        <w:ind w:left="567" w:right="565"/>
        <w:jc w:val="center"/>
        <w:rPr>
          <w:rFonts w:ascii="GHEA Grapalat" w:hAnsi="GHEA Grapalat"/>
          <w:b/>
          <w:i/>
          <w:sz w:val="18"/>
          <w:szCs w:val="18"/>
        </w:rPr>
      </w:pPr>
    </w:p>
    <w:p w14:paraId="630F1CE0" w14:textId="77777777" w:rsidR="007655D2" w:rsidRDefault="007655D2" w:rsidP="00B46D58">
      <w:pPr>
        <w:widowControl w:val="0"/>
        <w:spacing w:after="160"/>
        <w:ind w:left="567" w:right="565"/>
        <w:jc w:val="center"/>
        <w:rPr>
          <w:rFonts w:ascii="GHEA Grapalat" w:hAnsi="GHEA Grapalat"/>
          <w:b/>
          <w:i/>
          <w:sz w:val="18"/>
          <w:szCs w:val="18"/>
        </w:rPr>
      </w:pPr>
    </w:p>
    <w:p w14:paraId="55D39ABC" w14:textId="77777777" w:rsidR="007655D2" w:rsidRDefault="007655D2" w:rsidP="00B46D58">
      <w:pPr>
        <w:widowControl w:val="0"/>
        <w:spacing w:after="160"/>
        <w:ind w:left="567" w:right="565"/>
        <w:jc w:val="center"/>
        <w:rPr>
          <w:rFonts w:ascii="GHEA Grapalat" w:hAnsi="GHEA Grapalat"/>
          <w:b/>
          <w:i/>
          <w:sz w:val="18"/>
          <w:szCs w:val="18"/>
        </w:rPr>
      </w:pPr>
    </w:p>
    <w:p w14:paraId="31E40493" w14:textId="77777777" w:rsidR="007655D2" w:rsidRDefault="007655D2" w:rsidP="00B46D58">
      <w:pPr>
        <w:widowControl w:val="0"/>
        <w:spacing w:after="160"/>
        <w:ind w:left="567" w:right="565"/>
        <w:jc w:val="center"/>
        <w:rPr>
          <w:rFonts w:ascii="GHEA Grapalat" w:hAnsi="GHEA Grapalat"/>
          <w:b/>
          <w:i/>
          <w:sz w:val="18"/>
          <w:szCs w:val="18"/>
        </w:rPr>
      </w:pPr>
    </w:p>
    <w:p w14:paraId="139052EC" w14:textId="77777777" w:rsidR="007655D2" w:rsidRPr="00E912C4" w:rsidRDefault="007655D2" w:rsidP="00B46D58">
      <w:pPr>
        <w:widowControl w:val="0"/>
        <w:spacing w:after="160"/>
        <w:ind w:left="567" w:right="565"/>
        <w:jc w:val="center"/>
        <w:rPr>
          <w:rFonts w:ascii="GHEA Grapalat" w:hAnsi="GHEA Grapalat"/>
          <w:b/>
          <w:i/>
          <w:sz w:val="18"/>
          <w:szCs w:val="18"/>
        </w:rPr>
      </w:pPr>
    </w:p>
    <w:p w14:paraId="56154178" w14:textId="77777777" w:rsidR="001005B0" w:rsidRPr="00E912C4" w:rsidRDefault="001005B0" w:rsidP="00B46D58">
      <w:pPr>
        <w:widowControl w:val="0"/>
        <w:spacing w:after="160"/>
        <w:ind w:left="567" w:right="565"/>
        <w:jc w:val="center"/>
        <w:rPr>
          <w:rFonts w:ascii="GHEA Grapalat" w:hAnsi="GHEA Grapalat"/>
          <w:b/>
          <w:i/>
          <w:sz w:val="18"/>
          <w:szCs w:val="18"/>
        </w:rPr>
      </w:pPr>
    </w:p>
    <w:p w14:paraId="087D6EB1" w14:textId="77777777" w:rsidR="001005B0" w:rsidRPr="00E912C4" w:rsidRDefault="001005B0" w:rsidP="00B46D58">
      <w:pPr>
        <w:widowControl w:val="0"/>
        <w:spacing w:after="160"/>
        <w:ind w:left="567" w:right="565"/>
        <w:jc w:val="center"/>
        <w:rPr>
          <w:rFonts w:ascii="GHEA Grapalat" w:hAnsi="GHEA Grapalat"/>
          <w:b/>
          <w:i/>
          <w:sz w:val="18"/>
          <w:szCs w:val="18"/>
        </w:rPr>
      </w:pPr>
    </w:p>
    <w:p w14:paraId="4F0C2476" w14:textId="77777777" w:rsidR="001005B0" w:rsidRPr="00E912C4" w:rsidRDefault="001005B0" w:rsidP="00B46D58">
      <w:pPr>
        <w:widowControl w:val="0"/>
        <w:spacing w:after="160"/>
        <w:ind w:left="567" w:right="565"/>
        <w:jc w:val="center"/>
        <w:rPr>
          <w:rFonts w:ascii="GHEA Grapalat" w:hAnsi="GHEA Grapalat"/>
          <w:b/>
          <w:i/>
          <w:sz w:val="18"/>
          <w:szCs w:val="18"/>
        </w:rPr>
      </w:pPr>
    </w:p>
    <w:p w14:paraId="1FDFAA7F" w14:textId="77777777" w:rsidR="001005B0" w:rsidRPr="00E912C4" w:rsidRDefault="001005B0" w:rsidP="00B46D58">
      <w:pPr>
        <w:widowControl w:val="0"/>
        <w:spacing w:after="160"/>
        <w:ind w:left="567" w:right="565"/>
        <w:jc w:val="center"/>
        <w:rPr>
          <w:rFonts w:ascii="GHEA Grapalat" w:hAnsi="GHEA Grapalat"/>
          <w:b/>
          <w:i/>
          <w:sz w:val="18"/>
          <w:szCs w:val="18"/>
        </w:rPr>
      </w:pPr>
    </w:p>
    <w:p w14:paraId="629C85A1" w14:textId="77777777" w:rsidR="001005B0" w:rsidRPr="00E912C4" w:rsidRDefault="001005B0" w:rsidP="00B46D58">
      <w:pPr>
        <w:widowControl w:val="0"/>
        <w:spacing w:after="160"/>
        <w:ind w:left="567" w:right="565"/>
        <w:jc w:val="center"/>
        <w:rPr>
          <w:rFonts w:ascii="GHEA Grapalat" w:hAnsi="GHEA Grapalat"/>
          <w:b/>
          <w:i/>
          <w:sz w:val="18"/>
          <w:szCs w:val="18"/>
        </w:rPr>
      </w:pPr>
    </w:p>
    <w:p w14:paraId="29BF53DF" w14:textId="77777777" w:rsidR="001005B0" w:rsidRPr="00E912C4" w:rsidRDefault="001005B0" w:rsidP="00B46D58">
      <w:pPr>
        <w:widowControl w:val="0"/>
        <w:spacing w:after="160"/>
        <w:ind w:left="567" w:right="565"/>
        <w:jc w:val="center"/>
        <w:rPr>
          <w:rFonts w:ascii="GHEA Grapalat" w:hAnsi="GHEA Grapalat"/>
          <w:b/>
          <w:i/>
          <w:sz w:val="18"/>
          <w:szCs w:val="18"/>
        </w:rPr>
      </w:pPr>
    </w:p>
    <w:p w14:paraId="2C015872" w14:textId="77777777" w:rsidR="001005B0" w:rsidRPr="00E912C4" w:rsidRDefault="001005B0" w:rsidP="00B46D58">
      <w:pPr>
        <w:widowControl w:val="0"/>
        <w:spacing w:after="160"/>
        <w:ind w:left="567" w:right="565"/>
        <w:jc w:val="center"/>
        <w:rPr>
          <w:rFonts w:ascii="GHEA Grapalat" w:hAnsi="GHEA Grapalat"/>
          <w:b/>
          <w:i/>
          <w:sz w:val="18"/>
          <w:szCs w:val="18"/>
        </w:rPr>
      </w:pPr>
    </w:p>
    <w:p w14:paraId="4AAADD5D" w14:textId="77777777" w:rsidR="001005B0" w:rsidRPr="00E912C4" w:rsidRDefault="001005B0" w:rsidP="00B46D58">
      <w:pPr>
        <w:widowControl w:val="0"/>
        <w:spacing w:after="160"/>
        <w:ind w:left="567" w:right="565"/>
        <w:jc w:val="center"/>
        <w:rPr>
          <w:rFonts w:ascii="GHEA Grapalat" w:hAnsi="GHEA Grapalat"/>
          <w:b/>
          <w:i/>
          <w:sz w:val="18"/>
          <w:szCs w:val="18"/>
        </w:rPr>
      </w:pPr>
    </w:p>
    <w:p w14:paraId="17FB0B5C" w14:textId="77777777" w:rsidR="001005B0" w:rsidRPr="00E912C4" w:rsidRDefault="001005B0" w:rsidP="00B46D58">
      <w:pPr>
        <w:widowControl w:val="0"/>
        <w:spacing w:after="160"/>
        <w:ind w:left="567" w:right="565"/>
        <w:jc w:val="center"/>
        <w:rPr>
          <w:rFonts w:ascii="GHEA Grapalat" w:hAnsi="GHEA Grapalat"/>
          <w:b/>
          <w:i/>
          <w:sz w:val="18"/>
          <w:szCs w:val="18"/>
        </w:rPr>
      </w:pPr>
    </w:p>
    <w:p w14:paraId="14EF8258" w14:textId="77777777" w:rsidR="001005B0" w:rsidRPr="00E912C4" w:rsidRDefault="001005B0" w:rsidP="00B46D58">
      <w:pPr>
        <w:widowControl w:val="0"/>
        <w:spacing w:after="160"/>
        <w:ind w:left="567" w:right="565"/>
        <w:jc w:val="center"/>
        <w:rPr>
          <w:rFonts w:ascii="GHEA Grapalat" w:hAnsi="GHEA Grapalat"/>
          <w:b/>
          <w:i/>
          <w:sz w:val="18"/>
          <w:szCs w:val="18"/>
        </w:rPr>
      </w:pPr>
    </w:p>
    <w:p w14:paraId="43682D1B" w14:textId="77777777" w:rsidR="001005B0" w:rsidRPr="00E912C4" w:rsidRDefault="001005B0" w:rsidP="00B46D58">
      <w:pPr>
        <w:widowControl w:val="0"/>
        <w:spacing w:after="160"/>
        <w:ind w:left="567" w:right="565"/>
        <w:jc w:val="center"/>
        <w:rPr>
          <w:rFonts w:ascii="GHEA Grapalat" w:hAnsi="GHEA Grapalat"/>
          <w:b/>
          <w:i/>
          <w:sz w:val="18"/>
          <w:szCs w:val="18"/>
        </w:rPr>
      </w:pPr>
    </w:p>
    <w:p w14:paraId="0E97350F" w14:textId="77777777" w:rsidR="001005B0" w:rsidRPr="00E912C4" w:rsidRDefault="001005B0" w:rsidP="00B46D58">
      <w:pPr>
        <w:widowControl w:val="0"/>
        <w:spacing w:after="160"/>
        <w:ind w:left="567" w:right="565"/>
        <w:jc w:val="center"/>
        <w:rPr>
          <w:rFonts w:ascii="GHEA Grapalat" w:hAnsi="GHEA Grapalat"/>
          <w:b/>
          <w:i/>
          <w:sz w:val="18"/>
          <w:szCs w:val="18"/>
        </w:rPr>
      </w:pPr>
    </w:p>
    <w:p w14:paraId="59DB4887" w14:textId="77777777" w:rsidR="001005B0" w:rsidRPr="00E912C4" w:rsidRDefault="001005B0" w:rsidP="00B46D58">
      <w:pPr>
        <w:widowControl w:val="0"/>
        <w:spacing w:after="160"/>
        <w:ind w:left="567" w:right="565"/>
        <w:jc w:val="center"/>
        <w:rPr>
          <w:rFonts w:ascii="GHEA Grapalat" w:hAnsi="GHEA Grapalat"/>
          <w:b/>
          <w:i/>
          <w:sz w:val="18"/>
          <w:szCs w:val="18"/>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138F3" w:rsidRPr="00E912C4" w14:paraId="0CBD0AE4" w14:textId="77777777" w:rsidTr="0087403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C7A5934" w14:textId="77777777" w:rsidR="00C3421C" w:rsidRPr="00E912C4" w:rsidRDefault="00C3421C" w:rsidP="00C3421C">
            <w:pPr>
              <w:widowControl w:val="0"/>
              <w:tabs>
                <w:tab w:val="left" w:pos="3402"/>
              </w:tabs>
              <w:spacing w:after="160"/>
              <w:ind w:left="360"/>
              <w:rPr>
                <w:rFonts w:ascii="GHEA Grapalat" w:hAnsi="GHEA Grapalat" w:cs="Sylfaen"/>
                <w:b/>
                <w:bCs/>
                <w:i/>
                <w:sz w:val="18"/>
                <w:szCs w:val="18"/>
                <w:lang w:val="en-US"/>
              </w:rPr>
            </w:pPr>
            <w:r w:rsidRPr="00E912C4">
              <w:rPr>
                <w:rFonts w:ascii="GHEA Grapalat" w:hAnsi="GHEA Grapalat"/>
                <w:b/>
                <w:i/>
                <w:sz w:val="18"/>
                <w:szCs w:val="18"/>
                <w:lang w:val="en-US"/>
              </w:rPr>
              <w:t>1.</w:t>
            </w:r>
            <w:r w:rsidRPr="00E912C4">
              <w:rPr>
                <w:rFonts w:ascii="GHEA Grapalat" w:hAnsi="GHEA Grapalat"/>
                <w:b/>
                <w:i/>
                <w:sz w:val="18"/>
                <w:szCs w:val="18"/>
                <w:lang w:val="en-US"/>
              </w:rPr>
              <w:tab/>
            </w:r>
            <w:r w:rsidRPr="00E912C4">
              <w:rPr>
                <w:rFonts w:ascii="GHEA Grapalat" w:hAnsi="GHEA Grapalat"/>
                <w:b/>
                <w:i/>
                <w:sz w:val="18"/>
                <w:szCs w:val="18"/>
              </w:rPr>
              <w:t xml:space="preserve">ПЛАТЕЖНОЕ ТРЕБОВАНИЕ </w:t>
            </w:r>
            <w:r w:rsidRPr="00E912C4">
              <w:rPr>
                <w:rFonts w:ascii="GHEA Grapalat" w:hAnsi="GHEA Grapalat"/>
                <w:b/>
                <w:i/>
                <w:sz w:val="18"/>
                <w:szCs w:val="18"/>
                <w:lang w:val="en-US"/>
              </w:rPr>
              <w:t>*</w:t>
            </w:r>
          </w:p>
        </w:tc>
      </w:tr>
      <w:tr w:rsidR="00B138F3" w:rsidRPr="00E912C4" w14:paraId="791568A8" w14:textId="77777777" w:rsidTr="0087403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578EFD" w14:textId="77777777" w:rsidR="00C3421C" w:rsidRPr="00E912C4" w:rsidRDefault="00C3421C" w:rsidP="00874037">
            <w:pPr>
              <w:widowControl w:val="0"/>
              <w:tabs>
                <w:tab w:val="left" w:pos="855"/>
              </w:tabs>
              <w:spacing w:after="160"/>
              <w:ind w:left="360"/>
              <w:rPr>
                <w:rFonts w:ascii="GHEA Grapalat" w:hAnsi="GHEA Grapalat" w:cs="Sylfaen"/>
                <w:i/>
                <w:sz w:val="18"/>
                <w:szCs w:val="18"/>
              </w:rPr>
            </w:pPr>
            <w:r w:rsidRPr="00E912C4">
              <w:rPr>
                <w:rFonts w:ascii="GHEA Grapalat" w:hAnsi="GHEA Grapalat"/>
                <w:i/>
                <w:sz w:val="18"/>
                <w:szCs w:val="18"/>
              </w:rPr>
              <w:lastRenderedPageBreak/>
              <w:t>2.</w:t>
            </w:r>
            <w:r w:rsidRPr="00E912C4">
              <w:rPr>
                <w:rFonts w:ascii="GHEA Grapalat" w:hAnsi="GHEA Grapalat"/>
                <w:i/>
                <w:sz w:val="18"/>
                <w:szCs w:val="18"/>
              </w:rPr>
              <w:tab/>
              <w:t xml:space="preserve">Номер </w:t>
            </w:r>
          </w:p>
        </w:tc>
      </w:tr>
      <w:tr w:rsidR="00B138F3" w:rsidRPr="00E912C4" w14:paraId="19D714F2" w14:textId="77777777" w:rsidTr="00874037">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55CF2B0" w14:textId="77777777" w:rsidR="00C3421C" w:rsidRPr="00E912C4" w:rsidRDefault="00C3421C" w:rsidP="00874037">
            <w:pPr>
              <w:widowControl w:val="0"/>
              <w:tabs>
                <w:tab w:val="left" w:pos="3390"/>
              </w:tabs>
              <w:spacing w:after="160"/>
              <w:ind w:left="322"/>
              <w:rPr>
                <w:rFonts w:ascii="GHEA Grapalat" w:hAnsi="GHEA Grapalat" w:cs="Sylfaen"/>
                <w:i/>
                <w:sz w:val="18"/>
                <w:szCs w:val="18"/>
              </w:rPr>
            </w:pPr>
            <w:r w:rsidRPr="00E912C4">
              <w:rPr>
                <w:rFonts w:ascii="GHEA Grapalat" w:hAnsi="GHEA Grapalat"/>
                <w:i/>
                <w:sz w:val="18"/>
                <w:szCs w:val="18"/>
              </w:rPr>
              <w:t>3</w:t>
            </w:r>
            <w:r w:rsidRPr="00E912C4">
              <w:rPr>
                <w:rFonts w:ascii="GHEA Grapalat" w:hAnsi="GHEA Grapalat"/>
                <w:i/>
                <w:sz w:val="18"/>
                <w:szCs w:val="18"/>
              </w:rPr>
              <w:tab/>
              <w:t>Дата представления: "___" ___ 20___г.</w:t>
            </w:r>
          </w:p>
        </w:tc>
      </w:tr>
      <w:tr w:rsidR="00B138F3" w:rsidRPr="00E912C4" w14:paraId="3F2CA8C5" w14:textId="77777777" w:rsidTr="00874037">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B4B3492" w14:textId="77777777" w:rsidR="00C3421C" w:rsidRPr="00E912C4" w:rsidRDefault="00C3421C"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4.</w:t>
            </w:r>
            <w:r w:rsidRPr="00E912C4">
              <w:rPr>
                <w:rFonts w:ascii="GHEA Grapalat" w:hAnsi="GHEA Grapalat"/>
                <w:i/>
                <w:sz w:val="18"/>
                <w:szCs w:val="18"/>
              </w:rPr>
              <w:tab/>
              <w:t>Наименование, или имя, фамилия плательщика (Компания:</w:t>
            </w:r>
          </w:p>
        </w:tc>
      </w:tr>
      <w:tr w:rsidR="00B138F3" w:rsidRPr="00E912C4" w14:paraId="2C59E1F9" w14:textId="77777777" w:rsidTr="00874037">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F535E6A" w14:textId="77777777" w:rsidR="00C3421C" w:rsidRPr="00E912C4" w:rsidRDefault="00C3421C"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5.</w:t>
            </w:r>
            <w:r w:rsidRPr="00E912C4">
              <w:rPr>
                <w:rFonts w:ascii="GHEA Grapalat" w:hAnsi="GHEA Grapalat"/>
                <w:i/>
                <w:sz w:val="18"/>
                <w:szCs w:val="18"/>
              </w:rPr>
              <w:tab/>
              <w:t>Обслуживающая плательщика Финансовая организация (банк):</w:t>
            </w:r>
          </w:p>
        </w:tc>
      </w:tr>
      <w:tr w:rsidR="00B138F3" w:rsidRPr="00E912C4" w14:paraId="7A89E84C" w14:textId="77777777" w:rsidTr="00874037">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F3EE2A7" w14:textId="77777777" w:rsidR="00C3421C" w:rsidRPr="00E912C4" w:rsidRDefault="00C3421C"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6.</w:t>
            </w:r>
            <w:r w:rsidRPr="00E912C4">
              <w:rPr>
                <w:rFonts w:ascii="GHEA Grapalat" w:hAnsi="GHEA Grapalat"/>
                <w:i/>
                <w:sz w:val="18"/>
                <w:szCs w:val="18"/>
              </w:rPr>
              <w:tab/>
              <w:t>Номер счета плательщика:</w:t>
            </w:r>
          </w:p>
        </w:tc>
      </w:tr>
      <w:tr w:rsidR="00B138F3" w:rsidRPr="00E912C4" w14:paraId="2E43B397" w14:textId="77777777" w:rsidTr="0087403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7A19E54" w14:textId="77777777" w:rsidR="00C3421C" w:rsidRPr="00E912C4" w:rsidRDefault="00C3421C"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7.</w:t>
            </w:r>
            <w:r w:rsidRPr="00E912C4">
              <w:rPr>
                <w:rFonts w:ascii="GHEA Grapalat" w:hAnsi="GHEA Grapalat"/>
                <w:i/>
                <w:sz w:val="18"/>
                <w:szCs w:val="18"/>
              </w:rPr>
              <w:tab/>
              <w:t>УНН плательщика:</w:t>
            </w:r>
          </w:p>
        </w:tc>
      </w:tr>
      <w:tr w:rsidR="00B138F3" w:rsidRPr="00E912C4" w14:paraId="139E1C0F" w14:textId="77777777" w:rsidTr="0087403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4D6EBC" w14:textId="77777777" w:rsidR="00C3421C" w:rsidRPr="00E912C4" w:rsidRDefault="00C3421C"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8.</w:t>
            </w:r>
            <w:r w:rsidRPr="00E912C4">
              <w:rPr>
                <w:rFonts w:ascii="GHEA Grapalat" w:hAnsi="GHEA Grapalat"/>
                <w:i/>
                <w:sz w:val="18"/>
                <w:szCs w:val="18"/>
              </w:rPr>
              <w:tab/>
              <w:t>НЗОУ плательщика:</w:t>
            </w:r>
          </w:p>
        </w:tc>
      </w:tr>
      <w:tr w:rsidR="00B138F3" w:rsidRPr="00E912C4" w14:paraId="2E5170A6" w14:textId="77777777" w:rsidTr="0087403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3A7255F" w14:textId="15F67AC7" w:rsidR="00C3421C" w:rsidRPr="00E912C4" w:rsidRDefault="00C3421C" w:rsidP="00FD694C">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9.</w:t>
            </w:r>
            <w:r w:rsidRPr="00E912C4">
              <w:rPr>
                <w:rFonts w:ascii="GHEA Grapalat" w:hAnsi="GHEA Grapalat"/>
                <w:i/>
                <w:sz w:val="18"/>
                <w:szCs w:val="18"/>
              </w:rPr>
              <w:tab/>
              <w:t>Наименование, или имя, фамилия бенефициара:</w:t>
            </w:r>
            <w:r w:rsidR="00A2599B" w:rsidRPr="00E912C4">
              <w:rPr>
                <w:rFonts w:ascii="GHEA Grapalat" w:hAnsi="GHEA Grapalat"/>
                <w:i/>
                <w:sz w:val="18"/>
                <w:szCs w:val="18"/>
              </w:rPr>
              <w:t xml:space="preserve"> </w:t>
            </w:r>
            <w:r w:rsidR="008B6EB5">
              <w:t xml:space="preserve"> </w:t>
            </w:r>
            <w:r w:rsidR="008B6EB5" w:rsidRPr="008B6EB5">
              <w:rPr>
                <w:rFonts w:ascii="GHEA Grapalat" w:hAnsi="GHEA Grapalat"/>
                <w:i/>
                <w:sz w:val="18"/>
                <w:szCs w:val="18"/>
              </w:rPr>
              <w:t>Художественная школа Апаран, община Апаран, некоммерческая организация.</w:t>
            </w:r>
          </w:p>
        </w:tc>
      </w:tr>
      <w:tr w:rsidR="00B138F3" w:rsidRPr="00E912C4" w14:paraId="1D93EFAB" w14:textId="77777777" w:rsidTr="0087403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5B608F" w14:textId="77777777" w:rsidR="00C3421C" w:rsidRPr="00E912C4" w:rsidRDefault="00C3421C"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10.</w:t>
            </w:r>
            <w:r w:rsidRPr="00E912C4">
              <w:rPr>
                <w:rFonts w:ascii="GHEA Grapalat" w:hAnsi="GHEA Grapalat"/>
                <w:i/>
                <w:sz w:val="18"/>
                <w:szCs w:val="18"/>
              </w:rPr>
              <w:tab/>
              <w:t>НЗОУ бенефициара (не заполняется)</w:t>
            </w:r>
          </w:p>
        </w:tc>
      </w:tr>
      <w:tr w:rsidR="00B138F3" w:rsidRPr="00E912C4" w14:paraId="6E3A1C5E" w14:textId="77777777" w:rsidTr="00874037">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F5E42EB" w14:textId="3C1910C2" w:rsidR="00C3421C" w:rsidRPr="00E912C4" w:rsidRDefault="00C3421C"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11.</w:t>
            </w:r>
            <w:r w:rsidRPr="00E912C4">
              <w:rPr>
                <w:rFonts w:ascii="GHEA Grapalat" w:hAnsi="GHEA Grapalat"/>
                <w:i/>
                <w:sz w:val="18"/>
                <w:szCs w:val="18"/>
              </w:rPr>
              <w:tab/>
              <w:t>УНН бенефициара</w:t>
            </w:r>
            <w:r w:rsidR="00FD694C" w:rsidRPr="00E912C4">
              <w:rPr>
                <w:rFonts w:ascii="GHEA Grapalat" w:hAnsi="GHEA Grapalat"/>
                <w:i/>
                <w:sz w:val="18"/>
                <w:szCs w:val="18"/>
                <w:lang w:val="en-US"/>
              </w:rPr>
              <w:t xml:space="preserve"> </w:t>
            </w:r>
            <w:r w:rsidR="008B6EB5" w:rsidRPr="008B6EB5">
              <w:rPr>
                <w:rFonts w:ascii="GHEA Grapalat" w:hAnsi="GHEA Grapalat" w:cs="Arial"/>
                <w:lang w:val="es-ES" w:eastAsia="en-US" w:bidi="ar-SA"/>
              </w:rPr>
              <w:t>54651695</w:t>
            </w:r>
          </w:p>
        </w:tc>
      </w:tr>
      <w:tr w:rsidR="00B138F3" w:rsidRPr="00E912C4" w14:paraId="4BF4F14F" w14:textId="77777777" w:rsidTr="00874037">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5F2AAC" w14:textId="77777777" w:rsidR="00C3421C" w:rsidRPr="00E912C4" w:rsidRDefault="00C3421C"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12.</w:t>
            </w:r>
            <w:r w:rsidRPr="00E912C4">
              <w:rPr>
                <w:rFonts w:ascii="GHEA Grapalat" w:hAnsi="GHEA Grapalat"/>
                <w:i/>
                <w:sz w:val="18"/>
                <w:szCs w:val="18"/>
              </w:rPr>
              <w:tab/>
              <w:t>Обслуживающая бенефициара Финансовая организация (банк):</w:t>
            </w:r>
            <w:r w:rsidR="00A2599B" w:rsidRPr="00E912C4">
              <w:rPr>
                <w:rFonts w:ascii="GHEA Grapalat" w:hAnsi="GHEA Grapalat"/>
                <w:i/>
                <w:sz w:val="18"/>
                <w:szCs w:val="18"/>
              </w:rPr>
              <w:t xml:space="preserve"> АКБА Креди Агриколь Банк</w:t>
            </w:r>
          </w:p>
        </w:tc>
      </w:tr>
      <w:tr w:rsidR="00B138F3" w:rsidRPr="00E912C4" w14:paraId="6621412C" w14:textId="77777777" w:rsidTr="00874037">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EDA41F6" w14:textId="521F025D" w:rsidR="00C3421C" w:rsidRPr="00E912C4" w:rsidRDefault="00C3421C"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13.</w:t>
            </w:r>
            <w:r w:rsidRPr="00E912C4">
              <w:rPr>
                <w:rFonts w:ascii="GHEA Grapalat" w:hAnsi="GHEA Grapalat"/>
                <w:i/>
                <w:sz w:val="18"/>
                <w:szCs w:val="18"/>
              </w:rPr>
              <w:tab/>
              <w:t>Номер счета бенефициара (сч.№)</w:t>
            </w:r>
            <w:r w:rsidR="008B6EB5" w:rsidRPr="008B6EB5">
              <w:rPr>
                <w:lang w:val="nb-NO" w:eastAsia="en-US" w:bidi="ar-SA"/>
              </w:rPr>
              <w:t>220225140452000</w:t>
            </w:r>
          </w:p>
        </w:tc>
      </w:tr>
      <w:tr w:rsidR="00B138F3" w:rsidRPr="00E912C4" w14:paraId="13D8BB43" w14:textId="77777777" w:rsidTr="0087403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CE27C7" w14:textId="77777777" w:rsidR="00C3421C" w:rsidRPr="00E912C4" w:rsidRDefault="00C3421C"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14.</w:t>
            </w:r>
            <w:r w:rsidRPr="00E912C4">
              <w:rPr>
                <w:rFonts w:ascii="GHEA Grapalat" w:hAnsi="GHEA Grapalat"/>
                <w:i/>
                <w:sz w:val="18"/>
                <w:szCs w:val="18"/>
              </w:rPr>
              <w:tab/>
              <w:t>Сумма (цифрами и прописью):</w:t>
            </w:r>
          </w:p>
        </w:tc>
      </w:tr>
      <w:tr w:rsidR="00B138F3" w:rsidRPr="00E912C4" w14:paraId="6FF5B13D" w14:textId="77777777" w:rsidTr="0087403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94B521" w14:textId="77777777" w:rsidR="00C3421C" w:rsidRPr="00E912C4" w:rsidRDefault="00C3421C"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15.</w:t>
            </w:r>
            <w:r w:rsidRPr="00E912C4">
              <w:rPr>
                <w:rFonts w:ascii="GHEA Grapalat" w:hAnsi="GHEA Grapalat"/>
                <w:i/>
                <w:sz w:val="18"/>
                <w:szCs w:val="18"/>
              </w:rPr>
              <w:tab/>
              <w:t>Акцептованная сумма (цифрами и прописью) (предусмотрена для частичного акцепта указанной суммы, который не применяется)</w:t>
            </w:r>
          </w:p>
        </w:tc>
      </w:tr>
      <w:tr w:rsidR="00B138F3" w:rsidRPr="00E912C4" w14:paraId="16748A23" w14:textId="77777777" w:rsidTr="0087403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F9D73E9" w14:textId="77777777" w:rsidR="00C3421C" w:rsidRPr="00E912C4" w:rsidRDefault="00C3421C"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16.</w:t>
            </w:r>
            <w:r w:rsidRPr="00E912C4">
              <w:rPr>
                <w:rFonts w:ascii="GHEA Grapalat" w:hAnsi="GHEA Grapalat"/>
                <w:i/>
                <w:sz w:val="18"/>
                <w:szCs w:val="18"/>
              </w:rPr>
              <w:tab/>
              <w:t>Валюта (прописью и по коду):</w:t>
            </w:r>
          </w:p>
        </w:tc>
      </w:tr>
      <w:tr w:rsidR="00B138F3" w:rsidRPr="00E912C4" w14:paraId="3EE12B34" w14:textId="77777777" w:rsidTr="0087403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FE4280D" w14:textId="77777777" w:rsidR="00C3421C" w:rsidRPr="00E912C4" w:rsidRDefault="00C3421C"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17.</w:t>
            </w:r>
            <w:r w:rsidRPr="00E912C4">
              <w:rPr>
                <w:rFonts w:ascii="GHEA Grapalat" w:hAnsi="GHEA Grapalat"/>
                <w:i/>
                <w:sz w:val="18"/>
                <w:szCs w:val="18"/>
              </w:rPr>
              <w:tab/>
              <w:t>Цель сделки (уплаты): (для обеспечения исполнения договора)</w:t>
            </w:r>
          </w:p>
        </w:tc>
      </w:tr>
      <w:tr w:rsidR="00B138F3" w:rsidRPr="00E912C4" w14:paraId="2FC9EE4B" w14:textId="77777777" w:rsidTr="00874037">
        <w:trPr>
          <w:trHeight w:val="424"/>
        </w:trPr>
        <w:tc>
          <w:tcPr>
            <w:tcW w:w="10980" w:type="dxa"/>
            <w:gridSpan w:val="2"/>
            <w:tcBorders>
              <w:top w:val="single" w:sz="4" w:space="0" w:color="auto"/>
              <w:left w:val="single" w:sz="4" w:space="0" w:color="auto"/>
              <w:right w:val="single" w:sz="4" w:space="0" w:color="000000"/>
            </w:tcBorders>
            <w:noWrap/>
            <w:vAlign w:val="bottom"/>
          </w:tcPr>
          <w:p w14:paraId="5F43315F" w14:textId="77777777" w:rsidR="00C3421C" w:rsidRPr="00E912C4" w:rsidRDefault="00C3421C"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18.</w:t>
            </w:r>
            <w:r w:rsidRPr="00E912C4">
              <w:rPr>
                <w:rFonts w:ascii="GHEA Grapalat" w:hAnsi="GHEA Grapalat"/>
                <w:i/>
                <w:sz w:val="18"/>
                <w:szCs w:val="18"/>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B138F3" w:rsidRPr="00E912C4" w14:paraId="2E7FE493" w14:textId="77777777" w:rsidTr="00874037">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C7727C" w14:textId="77777777" w:rsidR="00C3421C" w:rsidRPr="00E912C4" w:rsidRDefault="00C3421C"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19.</w:t>
            </w:r>
            <w:r w:rsidRPr="00E912C4">
              <w:rPr>
                <w:rFonts w:ascii="GHEA Grapalat" w:hAnsi="GHEA Grapalat"/>
                <w:i/>
                <w:sz w:val="18"/>
                <w:szCs w:val="18"/>
                <w:lang w:val="en-US"/>
              </w:rPr>
              <w:tab/>
            </w:r>
            <w:r w:rsidRPr="00E912C4">
              <w:rPr>
                <w:rFonts w:ascii="GHEA Grapalat" w:hAnsi="GHEA Grapalat"/>
                <w:i/>
                <w:sz w:val="18"/>
                <w:szCs w:val="18"/>
              </w:rPr>
              <w:t>Условия оплаты: &lt;акцептованный платеж&gt;</w:t>
            </w:r>
          </w:p>
        </w:tc>
      </w:tr>
      <w:tr w:rsidR="00B138F3" w:rsidRPr="00E912C4" w14:paraId="2E9DD4EB" w14:textId="77777777" w:rsidTr="00874037">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B70BA09" w14:textId="77777777" w:rsidR="00C3421C" w:rsidRPr="00E912C4" w:rsidRDefault="00C3421C" w:rsidP="00874037">
            <w:pPr>
              <w:widowControl w:val="0"/>
              <w:tabs>
                <w:tab w:val="left" w:pos="855"/>
              </w:tabs>
              <w:spacing w:after="160"/>
              <w:ind w:left="360"/>
              <w:rPr>
                <w:rFonts w:ascii="GHEA Grapalat" w:hAnsi="GHEA Grapalat"/>
                <w:i/>
                <w:sz w:val="18"/>
                <w:szCs w:val="18"/>
                <w:lang w:val="en-US"/>
              </w:rPr>
            </w:pPr>
            <w:r w:rsidRPr="00E912C4">
              <w:rPr>
                <w:rFonts w:ascii="GHEA Grapalat" w:hAnsi="GHEA Grapalat"/>
                <w:i/>
                <w:sz w:val="18"/>
                <w:szCs w:val="18"/>
              </w:rPr>
              <w:t>20.</w:t>
            </w:r>
            <w:r w:rsidRPr="00E912C4">
              <w:rPr>
                <w:rFonts w:ascii="GHEA Grapalat" w:hAnsi="GHEA Grapalat"/>
                <w:i/>
                <w:sz w:val="18"/>
                <w:szCs w:val="18"/>
                <w:lang w:val="en-US"/>
              </w:rPr>
              <w:tab/>
            </w:r>
            <w:r w:rsidRPr="00E912C4">
              <w:rPr>
                <w:rFonts w:ascii="GHEA Grapalat" w:hAnsi="GHEA Grapalat"/>
                <w:i/>
                <w:sz w:val="18"/>
                <w:szCs w:val="18"/>
              </w:rPr>
              <w:t>Количество прилагаемых страниц: --- страниц</w:t>
            </w:r>
          </w:p>
        </w:tc>
      </w:tr>
      <w:tr w:rsidR="00B138F3" w:rsidRPr="00E912C4" w14:paraId="30E5443B" w14:textId="77777777" w:rsidTr="00874037">
        <w:trPr>
          <w:trHeight w:val="2194"/>
        </w:trPr>
        <w:tc>
          <w:tcPr>
            <w:tcW w:w="5616" w:type="dxa"/>
            <w:tcBorders>
              <w:top w:val="nil"/>
              <w:left w:val="single" w:sz="4" w:space="0" w:color="auto"/>
              <w:bottom w:val="single" w:sz="4" w:space="0" w:color="auto"/>
              <w:right w:val="single" w:sz="4" w:space="0" w:color="auto"/>
            </w:tcBorders>
            <w:noWrap/>
            <w:vAlign w:val="bottom"/>
          </w:tcPr>
          <w:p w14:paraId="77FE19B4" w14:textId="77777777" w:rsidR="00C3421C" w:rsidRPr="00E912C4" w:rsidRDefault="00C3421C" w:rsidP="00874037">
            <w:pPr>
              <w:widowControl w:val="0"/>
              <w:tabs>
                <w:tab w:val="left" w:pos="851"/>
              </w:tabs>
              <w:spacing w:after="160"/>
              <w:rPr>
                <w:rFonts w:ascii="GHEA Grapalat" w:hAnsi="GHEA Grapalat" w:cs="Sylfaen"/>
                <w:i/>
                <w:sz w:val="18"/>
                <w:szCs w:val="18"/>
              </w:rPr>
            </w:pPr>
            <w:r w:rsidRPr="00E912C4">
              <w:rPr>
                <w:rFonts w:ascii="GHEA Grapalat" w:hAnsi="GHEA Grapalat"/>
                <w:i/>
                <w:sz w:val="18"/>
                <w:szCs w:val="18"/>
              </w:rPr>
              <w:t>22.а.</w:t>
            </w:r>
            <w:r w:rsidRPr="00E912C4">
              <w:rPr>
                <w:rFonts w:ascii="GHEA Grapalat" w:hAnsi="GHEA Grapalat"/>
                <w:i/>
                <w:sz w:val="18"/>
                <w:szCs w:val="18"/>
              </w:rPr>
              <w:tab/>
              <w:t>Подписи бенефициара</w:t>
            </w:r>
          </w:p>
          <w:p w14:paraId="6A2D0287" w14:textId="77777777" w:rsidR="00C3421C" w:rsidRPr="00E912C4" w:rsidRDefault="00C3421C" w:rsidP="00874037">
            <w:pPr>
              <w:widowControl w:val="0"/>
              <w:spacing w:after="160"/>
              <w:rPr>
                <w:rFonts w:ascii="GHEA Grapalat" w:hAnsi="GHEA Grapalat" w:cs="Sylfaen"/>
                <w:i/>
                <w:sz w:val="18"/>
                <w:szCs w:val="18"/>
              </w:rPr>
            </w:pPr>
          </w:p>
          <w:p w14:paraId="5BC6E3DC" w14:textId="77777777" w:rsidR="00C3421C" w:rsidRPr="00E912C4" w:rsidRDefault="00C3421C" w:rsidP="00874037">
            <w:pPr>
              <w:widowControl w:val="0"/>
              <w:spacing w:after="160"/>
              <w:jc w:val="right"/>
              <w:rPr>
                <w:rFonts w:ascii="GHEA Grapalat" w:hAnsi="GHEA Grapalat" w:cs="Tahoma"/>
                <w:i/>
                <w:sz w:val="18"/>
                <w:szCs w:val="18"/>
              </w:rPr>
            </w:pPr>
            <w:r w:rsidRPr="00E912C4">
              <w:rPr>
                <w:rFonts w:ascii="GHEA Grapalat" w:hAnsi="GHEA Grapalat"/>
                <w:i/>
                <w:sz w:val="18"/>
                <w:szCs w:val="18"/>
              </w:rPr>
              <w:t>/____________________/</w:t>
            </w:r>
          </w:p>
          <w:p w14:paraId="7820618F" w14:textId="77777777" w:rsidR="00C3421C" w:rsidRPr="00E912C4" w:rsidRDefault="00C3421C" w:rsidP="00874037">
            <w:pPr>
              <w:widowControl w:val="0"/>
              <w:spacing w:after="160"/>
              <w:rPr>
                <w:rFonts w:ascii="GHEA Grapalat" w:hAnsi="GHEA Grapalat" w:cs="Sylfaen"/>
                <w:i/>
                <w:sz w:val="18"/>
                <w:szCs w:val="18"/>
              </w:rPr>
            </w:pPr>
          </w:p>
          <w:p w14:paraId="0D4BA7B5" w14:textId="77777777" w:rsidR="00C3421C" w:rsidRPr="00E912C4" w:rsidRDefault="00C3421C" w:rsidP="00874037">
            <w:pPr>
              <w:widowControl w:val="0"/>
              <w:spacing w:after="160"/>
              <w:jc w:val="right"/>
              <w:rPr>
                <w:rFonts w:ascii="GHEA Grapalat" w:hAnsi="GHEA Grapalat" w:cs="Sylfaen"/>
                <w:i/>
                <w:sz w:val="18"/>
                <w:szCs w:val="18"/>
              </w:rPr>
            </w:pPr>
            <w:r w:rsidRPr="00E912C4">
              <w:rPr>
                <w:rFonts w:ascii="GHEA Grapalat" w:hAnsi="GHEA Grapalat"/>
                <w:i/>
                <w:sz w:val="18"/>
                <w:szCs w:val="18"/>
              </w:rPr>
              <w:t>/____________________/</w:t>
            </w:r>
          </w:p>
          <w:p w14:paraId="2A6D8EDE" w14:textId="77777777" w:rsidR="00C3421C" w:rsidRPr="00E912C4" w:rsidRDefault="00C3421C" w:rsidP="00874037">
            <w:pPr>
              <w:widowControl w:val="0"/>
              <w:spacing w:after="160"/>
              <w:rPr>
                <w:rFonts w:ascii="GHEA Grapalat" w:hAnsi="GHEA Grapalat" w:cs="Sylfaen"/>
                <w:i/>
                <w:sz w:val="18"/>
                <w:szCs w:val="18"/>
              </w:rPr>
            </w:pPr>
          </w:p>
          <w:p w14:paraId="480E9265" w14:textId="77777777" w:rsidR="00C3421C" w:rsidRPr="00E912C4" w:rsidRDefault="00C3421C" w:rsidP="00874037">
            <w:pPr>
              <w:widowControl w:val="0"/>
              <w:tabs>
                <w:tab w:val="left" w:pos="4545"/>
              </w:tabs>
              <w:spacing w:after="160"/>
              <w:rPr>
                <w:rFonts w:ascii="GHEA Grapalat" w:hAnsi="GHEA Grapalat" w:cs="Sylfaen"/>
                <w:i/>
                <w:sz w:val="18"/>
                <w:szCs w:val="18"/>
              </w:rPr>
            </w:pPr>
            <w:r w:rsidRPr="00E912C4">
              <w:rPr>
                <w:rFonts w:ascii="GHEA Grapalat" w:hAnsi="GHEA Grapalat"/>
                <w:i/>
                <w:sz w:val="18"/>
                <w:szCs w:val="18"/>
              </w:rPr>
              <w:t>22.б.</w:t>
            </w:r>
            <w:r w:rsidRPr="00E912C4">
              <w:rPr>
                <w:rFonts w:ascii="GHEA Grapalat" w:hAnsi="GHEA Grapalat"/>
                <w:i/>
                <w:sz w:val="18"/>
                <w:szCs w:val="18"/>
              </w:rPr>
              <w:tab/>
              <w:t>М. П.</w:t>
            </w:r>
          </w:p>
          <w:p w14:paraId="72130BEC" w14:textId="77777777" w:rsidR="00C3421C" w:rsidRPr="00E912C4" w:rsidRDefault="00C3421C" w:rsidP="00874037">
            <w:pPr>
              <w:widowControl w:val="0"/>
              <w:spacing w:after="160"/>
              <w:rPr>
                <w:rFonts w:ascii="GHEA Grapalat" w:hAnsi="GHEA Grapalat" w:cs="Sylfaen"/>
                <w:i/>
                <w:sz w:val="18"/>
                <w:szCs w:val="18"/>
              </w:rPr>
            </w:pPr>
          </w:p>
        </w:tc>
        <w:tc>
          <w:tcPr>
            <w:tcW w:w="5364" w:type="dxa"/>
            <w:tcBorders>
              <w:top w:val="nil"/>
              <w:left w:val="nil"/>
              <w:bottom w:val="single" w:sz="4" w:space="0" w:color="auto"/>
              <w:right w:val="single" w:sz="4" w:space="0" w:color="auto"/>
            </w:tcBorders>
            <w:noWrap/>
          </w:tcPr>
          <w:p w14:paraId="5FBD57C4" w14:textId="77777777" w:rsidR="00C3421C" w:rsidRPr="00E912C4" w:rsidRDefault="00C3421C" w:rsidP="00874037">
            <w:pPr>
              <w:widowControl w:val="0"/>
              <w:tabs>
                <w:tab w:val="left" w:pos="905"/>
              </w:tabs>
              <w:spacing w:after="160"/>
              <w:rPr>
                <w:rFonts w:ascii="GHEA Grapalat" w:hAnsi="GHEA Grapalat" w:cs="Sylfaen"/>
                <w:i/>
                <w:sz w:val="18"/>
                <w:szCs w:val="18"/>
              </w:rPr>
            </w:pPr>
            <w:r w:rsidRPr="00E912C4">
              <w:rPr>
                <w:rFonts w:ascii="GHEA Grapalat" w:hAnsi="GHEA Grapalat"/>
                <w:i/>
                <w:sz w:val="18"/>
                <w:szCs w:val="18"/>
              </w:rPr>
              <w:t>21.а.</w:t>
            </w:r>
            <w:r w:rsidRPr="00E912C4">
              <w:rPr>
                <w:rFonts w:ascii="GHEA Grapalat" w:hAnsi="GHEA Grapalat"/>
                <w:i/>
                <w:sz w:val="18"/>
                <w:szCs w:val="18"/>
              </w:rPr>
              <w:tab/>
            </w:r>
            <w:r w:rsidRPr="00E912C4">
              <w:rPr>
                <w:rFonts w:ascii="Calibri" w:hAnsi="Calibri" w:cs="Calibri"/>
                <w:i/>
                <w:sz w:val="18"/>
                <w:szCs w:val="18"/>
              </w:rPr>
              <w:t> </w:t>
            </w:r>
            <w:r w:rsidRPr="00E912C4">
              <w:rPr>
                <w:rFonts w:ascii="GHEA Grapalat" w:hAnsi="GHEA Grapalat"/>
                <w:i/>
                <w:sz w:val="18"/>
                <w:szCs w:val="18"/>
              </w:rPr>
              <w:t>Подписи плательщика:</w:t>
            </w:r>
          </w:p>
          <w:p w14:paraId="7DDCDDEE" w14:textId="77777777" w:rsidR="00C3421C" w:rsidRPr="00E912C4" w:rsidRDefault="00C3421C" w:rsidP="00874037">
            <w:pPr>
              <w:widowControl w:val="0"/>
              <w:spacing w:after="160"/>
              <w:rPr>
                <w:rFonts w:ascii="GHEA Grapalat" w:hAnsi="GHEA Grapalat" w:cs="Sylfaen"/>
                <w:i/>
                <w:sz w:val="18"/>
                <w:szCs w:val="18"/>
              </w:rPr>
            </w:pPr>
          </w:p>
          <w:p w14:paraId="1D3AEA99" w14:textId="77777777" w:rsidR="00C3421C" w:rsidRPr="00E912C4" w:rsidRDefault="00C3421C" w:rsidP="00874037">
            <w:pPr>
              <w:widowControl w:val="0"/>
              <w:spacing w:after="160"/>
              <w:jc w:val="right"/>
              <w:rPr>
                <w:rFonts w:ascii="GHEA Grapalat" w:hAnsi="GHEA Grapalat" w:cs="Sylfaen"/>
                <w:i/>
                <w:sz w:val="18"/>
                <w:szCs w:val="18"/>
              </w:rPr>
            </w:pPr>
            <w:r w:rsidRPr="00E912C4">
              <w:rPr>
                <w:rFonts w:ascii="GHEA Grapalat" w:hAnsi="GHEA Grapalat"/>
                <w:i/>
                <w:sz w:val="18"/>
                <w:szCs w:val="18"/>
              </w:rPr>
              <w:t>/____________________/</w:t>
            </w:r>
          </w:p>
          <w:p w14:paraId="7846C23A" w14:textId="77777777" w:rsidR="00C3421C" w:rsidRPr="00E912C4" w:rsidRDefault="00C3421C" w:rsidP="00874037">
            <w:pPr>
              <w:widowControl w:val="0"/>
              <w:spacing w:after="160"/>
              <w:jc w:val="right"/>
              <w:rPr>
                <w:rFonts w:ascii="GHEA Grapalat" w:hAnsi="GHEA Grapalat" w:cs="Tahoma"/>
                <w:i/>
                <w:sz w:val="18"/>
                <w:szCs w:val="18"/>
              </w:rPr>
            </w:pPr>
          </w:p>
          <w:p w14:paraId="4D961252" w14:textId="77777777" w:rsidR="00C3421C" w:rsidRPr="00E912C4" w:rsidRDefault="00C3421C" w:rsidP="00874037">
            <w:pPr>
              <w:widowControl w:val="0"/>
              <w:spacing w:after="160"/>
              <w:jc w:val="right"/>
              <w:rPr>
                <w:rFonts w:ascii="GHEA Grapalat" w:hAnsi="GHEA Grapalat" w:cs="Sylfaen"/>
                <w:i/>
                <w:sz w:val="18"/>
                <w:szCs w:val="18"/>
              </w:rPr>
            </w:pPr>
            <w:r w:rsidRPr="00E912C4">
              <w:rPr>
                <w:rFonts w:ascii="GHEA Grapalat" w:hAnsi="GHEA Grapalat"/>
                <w:i/>
                <w:sz w:val="18"/>
                <w:szCs w:val="18"/>
              </w:rPr>
              <w:t>/____________________/</w:t>
            </w:r>
          </w:p>
          <w:p w14:paraId="1149B952" w14:textId="77777777" w:rsidR="00C3421C" w:rsidRPr="00E912C4" w:rsidRDefault="00C3421C" w:rsidP="00874037">
            <w:pPr>
              <w:widowControl w:val="0"/>
              <w:spacing w:after="160"/>
              <w:rPr>
                <w:rFonts w:ascii="GHEA Grapalat" w:hAnsi="GHEA Grapalat" w:cs="Sylfaen"/>
                <w:i/>
                <w:sz w:val="18"/>
                <w:szCs w:val="18"/>
              </w:rPr>
            </w:pPr>
          </w:p>
          <w:p w14:paraId="545736FC" w14:textId="77777777" w:rsidR="00C3421C" w:rsidRPr="00E912C4" w:rsidRDefault="00C3421C" w:rsidP="00874037">
            <w:pPr>
              <w:widowControl w:val="0"/>
              <w:tabs>
                <w:tab w:val="left" w:pos="4539"/>
              </w:tabs>
              <w:spacing w:after="160"/>
              <w:rPr>
                <w:rFonts w:ascii="GHEA Grapalat" w:hAnsi="GHEA Grapalat" w:cs="Sylfaen"/>
                <w:i/>
                <w:sz w:val="18"/>
                <w:szCs w:val="18"/>
              </w:rPr>
            </w:pPr>
            <w:r w:rsidRPr="00E912C4">
              <w:rPr>
                <w:rFonts w:ascii="GHEA Grapalat" w:hAnsi="GHEA Grapalat"/>
                <w:i/>
                <w:sz w:val="18"/>
                <w:szCs w:val="18"/>
              </w:rPr>
              <w:t>21.б.</w:t>
            </w:r>
            <w:r w:rsidRPr="00E912C4">
              <w:rPr>
                <w:rFonts w:ascii="GHEA Grapalat" w:hAnsi="GHEA Grapalat"/>
                <w:i/>
                <w:sz w:val="18"/>
                <w:szCs w:val="18"/>
              </w:rPr>
              <w:tab/>
              <w:t>М. П.</w:t>
            </w:r>
          </w:p>
        </w:tc>
      </w:tr>
      <w:tr w:rsidR="00B138F3" w:rsidRPr="00E912C4" w14:paraId="7F98E1B0" w14:textId="77777777" w:rsidTr="00874037">
        <w:trPr>
          <w:trHeight w:val="2194"/>
        </w:trPr>
        <w:tc>
          <w:tcPr>
            <w:tcW w:w="5616" w:type="dxa"/>
            <w:tcBorders>
              <w:top w:val="single" w:sz="4" w:space="0" w:color="auto"/>
              <w:left w:val="single" w:sz="4" w:space="0" w:color="auto"/>
              <w:right w:val="single" w:sz="4" w:space="0" w:color="auto"/>
            </w:tcBorders>
            <w:noWrap/>
            <w:vAlign w:val="bottom"/>
          </w:tcPr>
          <w:p w14:paraId="66774760" w14:textId="77777777" w:rsidR="00C3421C" w:rsidRPr="00E912C4" w:rsidRDefault="00C3421C" w:rsidP="00874037">
            <w:pPr>
              <w:widowControl w:val="0"/>
              <w:spacing w:after="160"/>
              <w:rPr>
                <w:rFonts w:ascii="GHEA Grapalat" w:hAnsi="GHEA Grapalat" w:cs="Tahoma"/>
                <w:i/>
                <w:sz w:val="18"/>
                <w:szCs w:val="18"/>
              </w:rPr>
            </w:pPr>
            <w:r w:rsidRPr="00E912C4">
              <w:rPr>
                <w:rFonts w:ascii="GHEA Grapalat" w:hAnsi="GHEA Grapalat"/>
                <w:i/>
                <w:sz w:val="18"/>
                <w:szCs w:val="18"/>
              </w:rPr>
              <w:t>24.а.</w:t>
            </w:r>
            <w:r w:rsidRPr="00E912C4">
              <w:rPr>
                <w:rFonts w:ascii="GHEA Grapalat" w:hAnsi="GHEA Grapalat"/>
                <w:i/>
                <w:sz w:val="18"/>
                <w:szCs w:val="18"/>
              </w:rPr>
              <w:tab/>
              <w:t xml:space="preserve"> Обслуживающая бенефициара финансовая организация </w:t>
            </w:r>
          </w:p>
          <w:p w14:paraId="08FA13B5" w14:textId="77777777" w:rsidR="00C3421C" w:rsidRPr="00E912C4" w:rsidRDefault="00C3421C" w:rsidP="00874037">
            <w:pPr>
              <w:widowControl w:val="0"/>
              <w:spacing w:after="160"/>
              <w:rPr>
                <w:rFonts w:ascii="GHEA Grapalat" w:hAnsi="GHEA Grapalat"/>
                <w:i/>
                <w:sz w:val="18"/>
                <w:szCs w:val="18"/>
              </w:rPr>
            </w:pPr>
          </w:p>
          <w:p w14:paraId="7CD2B475" w14:textId="77777777" w:rsidR="00C3421C" w:rsidRPr="00E912C4" w:rsidRDefault="00C3421C" w:rsidP="00874037">
            <w:pPr>
              <w:widowControl w:val="0"/>
              <w:jc w:val="right"/>
              <w:rPr>
                <w:rFonts w:ascii="GHEA Grapalat" w:hAnsi="GHEA Grapalat" w:cs="Tahoma"/>
                <w:i/>
                <w:sz w:val="18"/>
                <w:szCs w:val="18"/>
              </w:rPr>
            </w:pPr>
            <w:r w:rsidRPr="00E912C4">
              <w:rPr>
                <w:rFonts w:ascii="GHEA Grapalat" w:hAnsi="GHEA Grapalat"/>
                <w:i/>
                <w:sz w:val="18"/>
                <w:szCs w:val="18"/>
              </w:rPr>
              <w:t>/____________________/</w:t>
            </w:r>
          </w:p>
          <w:p w14:paraId="3A61E510" w14:textId="77777777" w:rsidR="00C3421C" w:rsidRPr="00E912C4" w:rsidRDefault="00C3421C" w:rsidP="00874037">
            <w:pPr>
              <w:widowControl w:val="0"/>
              <w:spacing w:after="160"/>
              <w:ind w:left="3828" w:right="13"/>
              <w:jc w:val="both"/>
              <w:rPr>
                <w:rFonts w:ascii="GHEA Grapalat" w:hAnsi="GHEA Grapalat" w:cs="Sylfaen"/>
                <w:i/>
                <w:sz w:val="18"/>
                <w:szCs w:val="18"/>
                <w:vertAlign w:val="superscript"/>
              </w:rPr>
            </w:pPr>
            <w:r w:rsidRPr="00E912C4">
              <w:rPr>
                <w:rFonts w:ascii="GHEA Grapalat" w:hAnsi="GHEA Grapalat"/>
                <w:i/>
                <w:sz w:val="18"/>
                <w:szCs w:val="18"/>
                <w:vertAlign w:val="superscript"/>
              </w:rPr>
              <w:t>подпись/</w:t>
            </w:r>
          </w:p>
          <w:p w14:paraId="589D7AB1" w14:textId="77777777" w:rsidR="00C3421C" w:rsidRPr="00E912C4" w:rsidRDefault="00C3421C" w:rsidP="00874037">
            <w:pPr>
              <w:widowControl w:val="0"/>
              <w:spacing w:after="160"/>
              <w:rPr>
                <w:rFonts w:ascii="GHEA Grapalat" w:hAnsi="GHEA Grapalat" w:cs="Tahoma"/>
                <w:i/>
                <w:sz w:val="18"/>
                <w:szCs w:val="18"/>
              </w:rPr>
            </w:pPr>
          </w:p>
          <w:p w14:paraId="2C78B703" w14:textId="77777777" w:rsidR="00C3421C" w:rsidRPr="00E912C4" w:rsidRDefault="00C3421C" w:rsidP="00874037">
            <w:pPr>
              <w:widowControl w:val="0"/>
              <w:spacing w:after="160"/>
              <w:rPr>
                <w:rFonts w:ascii="GHEA Grapalat" w:hAnsi="GHEA Grapalat" w:cs="Arial"/>
                <w:i/>
                <w:sz w:val="18"/>
                <w:szCs w:val="18"/>
              </w:rPr>
            </w:pPr>
          </w:p>
        </w:tc>
        <w:tc>
          <w:tcPr>
            <w:tcW w:w="5364" w:type="dxa"/>
            <w:tcBorders>
              <w:top w:val="single" w:sz="4" w:space="0" w:color="auto"/>
              <w:left w:val="nil"/>
              <w:right w:val="single" w:sz="4" w:space="0" w:color="auto"/>
            </w:tcBorders>
            <w:noWrap/>
          </w:tcPr>
          <w:p w14:paraId="2E11B858" w14:textId="77777777" w:rsidR="00C3421C" w:rsidRPr="00E912C4" w:rsidRDefault="00C3421C" w:rsidP="00874037">
            <w:pPr>
              <w:widowControl w:val="0"/>
              <w:spacing w:after="160"/>
              <w:rPr>
                <w:rFonts w:ascii="GHEA Grapalat" w:hAnsi="GHEA Grapalat" w:cs="Tahoma"/>
                <w:i/>
                <w:sz w:val="18"/>
                <w:szCs w:val="18"/>
              </w:rPr>
            </w:pPr>
            <w:r w:rsidRPr="00E912C4">
              <w:rPr>
                <w:rFonts w:ascii="GHEA Grapalat" w:hAnsi="GHEA Grapalat"/>
                <w:i/>
                <w:sz w:val="18"/>
                <w:szCs w:val="18"/>
              </w:rPr>
              <w:t>23.а.</w:t>
            </w:r>
            <w:r w:rsidRPr="00E912C4">
              <w:rPr>
                <w:rFonts w:ascii="GHEA Grapalat" w:hAnsi="GHEA Grapalat"/>
                <w:i/>
                <w:sz w:val="18"/>
                <w:szCs w:val="18"/>
              </w:rPr>
              <w:tab/>
              <w:t xml:space="preserve"> Обслуживающая плательщика финансовая организация </w:t>
            </w:r>
          </w:p>
          <w:p w14:paraId="78D9E208" w14:textId="77777777" w:rsidR="00C3421C" w:rsidRPr="00E912C4" w:rsidRDefault="00C3421C" w:rsidP="00874037">
            <w:pPr>
              <w:widowControl w:val="0"/>
              <w:spacing w:after="160"/>
              <w:rPr>
                <w:rFonts w:ascii="GHEA Grapalat" w:hAnsi="GHEA Grapalat" w:cs="Tahoma"/>
                <w:i/>
                <w:sz w:val="18"/>
                <w:szCs w:val="18"/>
              </w:rPr>
            </w:pPr>
          </w:p>
          <w:p w14:paraId="59C1337B" w14:textId="77777777" w:rsidR="00C3421C" w:rsidRPr="00E912C4" w:rsidRDefault="00C3421C" w:rsidP="00874037">
            <w:pPr>
              <w:widowControl w:val="0"/>
              <w:jc w:val="right"/>
              <w:rPr>
                <w:rFonts w:ascii="GHEA Grapalat" w:hAnsi="GHEA Grapalat" w:cs="Tahoma"/>
                <w:i/>
                <w:sz w:val="18"/>
                <w:szCs w:val="18"/>
              </w:rPr>
            </w:pPr>
            <w:r w:rsidRPr="00E912C4">
              <w:rPr>
                <w:rFonts w:ascii="GHEA Grapalat" w:hAnsi="GHEA Grapalat"/>
                <w:i/>
                <w:sz w:val="18"/>
                <w:szCs w:val="18"/>
              </w:rPr>
              <w:t>/____________________/</w:t>
            </w:r>
          </w:p>
          <w:p w14:paraId="63E0E925" w14:textId="77777777" w:rsidR="00C3421C" w:rsidRPr="00E912C4" w:rsidRDefault="00C3421C" w:rsidP="00874037">
            <w:pPr>
              <w:widowControl w:val="0"/>
              <w:spacing w:after="160"/>
              <w:ind w:right="983"/>
              <w:jc w:val="right"/>
              <w:rPr>
                <w:rFonts w:ascii="GHEA Grapalat" w:hAnsi="GHEA Grapalat" w:cs="Sylfaen"/>
                <w:i/>
                <w:sz w:val="18"/>
                <w:szCs w:val="18"/>
                <w:vertAlign w:val="superscript"/>
              </w:rPr>
            </w:pPr>
            <w:r w:rsidRPr="00E912C4">
              <w:rPr>
                <w:rFonts w:ascii="GHEA Grapalat" w:hAnsi="GHEA Grapalat"/>
                <w:i/>
                <w:sz w:val="18"/>
                <w:szCs w:val="18"/>
                <w:vertAlign w:val="superscript"/>
              </w:rPr>
              <w:t>/подпись/</w:t>
            </w:r>
          </w:p>
          <w:p w14:paraId="465D2D1F" w14:textId="77777777" w:rsidR="00C3421C" w:rsidRPr="00E912C4" w:rsidRDefault="00C3421C" w:rsidP="00874037">
            <w:pPr>
              <w:widowControl w:val="0"/>
              <w:spacing w:after="160"/>
              <w:rPr>
                <w:rFonts w:ascii="GHEA Grapalat" w:hAnsi="GHEA Grapalat" w:cs="Arial"/>
                <w:i/>
                <w:sz w:val="18"/>
                <w:szCs w:val="18"/>
              </w:rPr>
            </w:pPr>
          </w:p>
        </w:tc>
      </w:tr>
      <w:tr w:rsidR="00B138F3" w:rsidRPr="00E912C4" w14:paraId="4BCCE995" w14:textId="77777777" w:rsidTr="00874037">
        <w:trPr>
          <w:trHeight w:val="2194"/>
        </w:trPr>
        <w:tc>
          <w:tcPr>
            <w:tcW w:w="5616" w:type="dxa"/>
            <w:tcBorders>
              <w:top w:val="nil"/>
              <w:left w:val="single" w:sz="4" w:space="0" w:color="auto"/>
              <w:bottom w:val="single" w:sz="4" w:space="0" w:color="auto"/>
              <w:right w:val="single" w:sz="4" w:space="0" w:color="auto"/>
            </w:tcBorders>
            <w:noWrap/>
            <w:vAlign w:val="bottom"/>
          </w:tcPr>
          <w:p w14:paraId="27171E91" w14:textId="77777777" w:rsidR="00C3421C" w:rsidRPr="00E912C4" w:rsidRDefault="00C3421C" w:rsidP="00874037">
            <w:pPr>
              <w:widowControl w:val="0"/>
              <w:tabs>
                <w:tab w:val="left" w:pos="4678"/>
              </w:tabs>
              <w:spacing w:after="160"/>
              <w:rPr>
                <w:rFonts w:ascii="GHEA Grapalat" w:hAnsi="GHEA Grapalat" w:cs="Sylfaen"/>
                <w:i/>
                <w:sz w:val="18"/>
                <w:szCs w:val="18"/>
              </w:rPr>
            </w:pPr>
            <w:r w:rsidRPr="00E912C4">
              <w:rPr>
                <w:rFonts w:ascii="GHEA Grapalat" w:hAnsi="GHEA Grapalat"/>
                <w:i/>
                <w:sz w:val="18"/>
                <w:szCs w:val="18"/>
              </w:rPr>
              <w:lastRenderedPageBreak/>
              <w:t>24.б.</w:t>
            </w:r>
            <w:r w:rsidRPr="00E912C4">
              <w:rPr>
                <w:rFonts w:ascii="GHEA Grapalat" w:hAnsi="GHEA Grapalat"/>
                <w:i/>
                <w:sz w:val="18"/>
                <w:szCs w:val="18"/>
              </w:rPr>
              <w:tab/>
              <w:t>М. П.</w:t>
            </w:r>
          </w:p>
          <w:p w14:paraId="3CFC5D71" w14:textId="77777777" w:rsidR="00C3421C" w:rsidRPr="00E912C4" w:rsidRDefault="00C3421C" w:rsidP="00874037">
            <w:pPr>
              <w:widowControl w:val="0"/>
              <w:spacing w:after="160"/>
              <w:rPr>
                <w:rFonts w:ascii="GHEA Grapalat" w:hAnsi="GHEA Grapalat" w:cs="Sylfaen"/>
                <w:i/>
                <w:sz w:val="18"/>
                <w:szCs w:val="18"/>
              </w:rPr>
            </w:pPr>
          </w:p>
          <w:p w14:paraId="38999DCE" w14:textId="77777777" w:rsidR="00C3421C" w:rsidRPr="00E912C4" w:rsidRDefault="00C3421C" w:rsidP="00874037">
            <w:pPr>
              <w:widowControl w:val="0"/>
              <w:spacing w:after="160"/>
              <w:ind w:right="155"/>
              <w:jc w:val="right"/>
              <w:rPr>
                <w:rFonts w:ascii="GHEA Grapalat" w:hAnsi="GHEA Grapalat" w:cs="Sylfaen"/>
                <w:i/>
                <w:sz w:val="18"/>
                <w:szCs w:val="18"/>
                <w:lang w:val="en-US"/>
              </w:rPr>
            </w:pPr>
            <w:r w:rsidRPr="00E912C4">
              <w:rPr>
                <w:rFonts w:ascii="GHEA Grapalat" w:hAnsi="GHEA Grapalat"/>
                <w:i/>
                <w:sz w:val="18"/>
                <w:szCs w:val="18"/>
              </w:rPr>
              <w:t xml:space="preserve">24.в"___" ___ 20___ г. </w:t>
            </w:r>
          </w:p>
        </w:tc>
        <w:tc>
          <w:tcPr>
            <w:tcW w:w="5364" w:type="dxa"/>
            <w:tcBorders>
              <w:top w:val="nil"/>
              <w:left w:val="nil"/>
              <w:bottom w:val="single" w:sz="4" w:space="0" w:color="auto"/>
              <w:right w:val="single" w:sz="4" w:space="0" w:color="auto"/>
            </w:tcBorders>
            <w:noWrap/>
            <w:vAlign w:val="bottom"/>
          </w:tcPr>
          <w:p w14:paraId="7847B4EF" w14:textId="77777777" w:rsidR="00C3421C" w:rsidRPr="00E912C4" w:rsidRDefault="00C3421C" w:rsidP="00874037">
            <w:pPr>
              <w:widowControl w:val="0"/>
              <w:tabs>
                <w:tab w:val="left" w:pos="4554"/>
              </w:tabs>
              <w:spacing w:after="160"/>
              <w:rPr>
                <w:rFonts w:ascii="GHEA Grapalat" w:hAnsi="GHEA Grapalat" w:cs="Sylfaen"/>
                <w:i/>
                <w:sz w:val="18"/>
                <w:szCs w:val="18"/>
              </w:rPr>
            </w:pPr>
            <w:r w:rsidRPr="00E912C4">
              <w:rPr>
                <w:rFonts w:ascii="GHEA Grapalat" w:hAnsi="GHEA Grapalat"/>
                <w:i/>
                <w:sz w:val="18"/>
                <w:szCs w:val="18"/>
              </w:rPr>
              <w:t>23.б.</w:t>
            </w:r>
            <w:r w:rsidRPr="00E912C4">
              <w:rPr>
                <w:rFonts w:ascii="GHEA Grapalat" w:hAnsi="GHEA Grapalat"/>
                <w:i/>
                <w:sz w:val="18"/>
                <w:szCs w:val="18"/>
              </w:rPr>
              <w:tab/>
              <w:t>М. П.</w:t>
            </w:r>
          </w:p>
          <w:p w14:paraId="71F53181" w14:textId="77777777" w:rsidR="00C3421C" w:rsidRPr="00E912C4" w:rsidRDefault="00C3421C" w:rsidP="00874037">
            <w:pPr>
              <w:widowControl w:val="0"/>
              <w:spacing w:after="160"/>
              <w:rPr>
                <w:rFonts w:ascii="GHEA Grapalat" w:hAnsi="GHEA Grapalat"/>
                <w:i/>
                <w:sz w:val="18"/>
                <w:szCs w:val="18"/>
              </w:rPr>
            </w:pPr>
          </w:p>
          <w:p w14:paraId="6679054B" w14:textId="77777777" w:rsidR="00C3421C" w:rsidRPr="00E912C4" w:rsidRDefault="00C3421C" w:rsidP="00874037">
            <w:pPr>
              <w:widowControl w:val="0"/>
              <w:spacing w:after="160"/>
              <w:jc w:val="right"/>
              <w:rPr>
                <w:rFonts w:ascii="GHEA Grapalat" w:hAnsi="GHEA Grapalat" w:cs="Sylfaen"/>
                <w:i/>
                <w:sz w:val="18"/>
                <w:szCs w:val="18"/>
              </w:rPr>
            </w:pPr>
            <w:r w:rsidRPr="00E912C4">
              <w:rPr>
                <w:rFonts w:ascii="GHEA Grapalat" w:hAnsi="GHEA Grapalat"/>
                <w:i/>
                <w:sz w:val="18"/>
                <w:szCs w:val="18"/>
              </w:rPr>
              <w:t>23.в Дата исполнения: "___" ___ 20___г.</w:t>
            </w:r>
          </w:p>
        </w:tc>
      </w:tr>
    </w:tbl>
    <w:p w14:paraId="0F29E315" w14:textId="77777777" w:rsidR="00C3421C" w:rsidRPr="00E912C4" w:rsidRDefault="00C3421C" w:rsidP="00C3421C">
      <w:pPr>
        <w:widowControl w:val="0"/>
        <w:spacing w:after="160"/>
        <w:jc w:val="center"/>
        <w:rPr>
          <w:rFonts w:ascii="GHEA Grapalat" w:hAnsi="GHEA Grapalat" w:cs="Sylfaen"/>
          <w:i/>
          <w:sz w:val="18"/>
          <w:szCs w:val="18"/>
        </w:rPr>
      </w:pPr>
    </w:p>
    <w:p w14:paraId="54F949F6" w14:textId="77777777" w:rsidR="00C3421C" w:rsidRPr="00E912C4" w:rsidRDefault="00C3421C" w:rsidP="00C3421C">
      <w:pPr>
        <w:rPr>
          <w:rFonts w:ascii="GHEA Grapalat" w:hAnsi="GHEA Grapalat" w:cs="Sylfaen"/>
          <w:i/>
          <w:sz w:val="18"/>
          <w:szCs w:val="18"/>
        </w:rPr>
      </w:pPr>
      <w:r w:rsidRPr="00E912C4">
        <w:rPr>
          <w:rFonts w:ascii="GHEA Grapalat" w:hAnsi="GHEA Grapalat" w:cs="Sylfaen"/>
          <w:i/>
          <w:sz w:val="18"/>
          <w:szCs w:val="18"/>
        </w:rPr>
        <w:t xml:space="preserve">*  </w:t>
      </w:r>
      <w:r w:rsidRPr="00E912C4">
        <w:rPr>
          <w:rFonts w:ascii="GHEA Grapalat" w:hAnsi="GHEA Grapalat"/>
          <w:i/>
          <w:sz w:val="18"/>
          <w:szCs w:val="18"/>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7A973815" w14:textId="77777777" w:rsidR="00C3421C" w:rsidRPr="00E912C4" w:rsidRDefault="00C3421C" w:rsidP="00C3421C">
      <w:pPr>
        <w:rPr>
          <w:rFonts w:ascii="GHEA Grapalat" w:hAnsi="GHEA Grapalat" w:cs="Sylfaen"/>
          <w:i/>
          <w:sz w:val="18"/>
          <w:szCs w:val="18"/>
        </w:rPr>
      </w:pPr>
      <w:r w:rsidRPr="00E912C4">
        <w:rPr>
          <w:rFonts w:ascii="GHEA Grapalat" w:hAnsi="GHEA Grapalat" w:cs="Sylfaen"/>
          <w:i/>
          <w:sz w:val="18"/>
          <w:szCs w:val="18"/>
        </w:rPr>
        <w:br w:type="page"/>
      </w:r>
    </w:p>
    <w:p w14:paraId="164F760B" w14:textId="77777777" w:rsidR="00C3421C" w:rsidRPr="00E912C4" w:rsidRDefault="00C3421C" w:rsidP="00C3421C">
      <w:pPr>
        <w:widowControl w:val="0"/>
        <w:spacing w:after="160"/>
        <w:ind w:left="567" w:right="565"/>
        <w:jc w:val="center"/>
        <w:rPr>
          <w:rFonts w:ascii="GHEA Grapalat" w:hAnsi="GHEA Grapalat"/>
          <w:b/>
          <w:i/>
          <w:sz w:val="18"/>
          <w:szCs w:val="18"/>
        </w:rPr>
      </w:pPr>
      <w:r w:rsidRPr="00E912C4">
        <w:rPr>
          <w:rFonts w:ascii="GHEA Grapalat" w:hAnsi="GHEA Grapalat"/>
          <w:b/>
          <w:i/>
          <w:sz w:val="18"/>
          <w:szCs w:val="18"/>
        </w:rPr>
        <w:lastRenderedPageBreak/>
        <w:t xml:space="preserve">Обязательные реквизиты платежного требования </w:t>
      </w:r>
      <w:r w:rsidRPr="00E912C4">
        <w:rPr>
          <w:rFonts w:ascii="GHEA Grapalat" w:hAnsi="GHEA Grapalat"/>
          <w:b/>
          <w:i/>
          <w:sz w:val="18"/>
          <w:szCs w:val="18"/>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E912C4" w14:paraId="4D1A2B61" w14:textId="77777777" w:rsidTr="00874037">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01703394"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4877755B" w14:textId="77777777" w:rsidR="00C3421C" w:rsidRPr="00E912C4" w:rsidRDefault="00C3421C" w:rsidP="00874037">
            <w:pPr>
              <w:widowControl w:val="0"/>
              <w:spacing w:after="120"/>
              <w:jc w:val="center"/>
              <w:rPr>
                <w:rFonts w:ascii="GHEA Grapalat" w:hAnsi="GHEA Grapalat"/>
                <w:b/>
                <w:i/>
                <w:sz w:val="18"/>
                <w:szCs w:val="18"/>
              </w:rPr>
            </w:pPr>
            <w:r w:rsidRPr="00E912C4">
              <w:rPr>
                <w:rFonts w:ascii="GHEA Grapalat" w:hAnsi="GHEA Grapalat"/>
                <w:b/>
                <w:i/>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29DDED91" w14:textId="77777777" w:rsidR="00C3421C" w:rsidRPr="00E912C4" w:rsidRDefault="00C3421C" w:rsidP="00874037">
            <w:pPr>
              <w:widowControl w:val="0"/>
              <w:spacing w:after="120"/>
              <w:jc w:val="center"/>
              <w:rPr>
                <w:rFonts w:ascii="GHEA Grapalat" w:hAnsi="GHEA Grapalat"/>
                <w:b/>
                <w:i/>
                <w:sz w:val="18"/>
                <w:szCs w:val="18"/>
              </w:rPr>
            </w:pPr>
            <w:r w:rsidRPr="00E912C4">
              <w:rPr>
                <w:rFonts w:ascii="GHEA Grapalat" w:hAnsi="GHEA Grapalat"/>
                <w:b/>
                <w:i/>
                <w:sz w:val="18"/>
                <w:szCs w:val="18"/>
              </w:rPr>
              <w:t>Наличие указанного поля/</w:t>
            </w:r>
          </w:p>
          <w:p w14:paraId="41EF99E2" w14:textId="77777777" w:rsidR="00C3421C" w:rsidRPr="00E912C4" w:rsidRDefault="00C3421C" w:rsidP="00874037">
            <w:pPr>
              <w:widowControl w:val="0"/>
              <w:spacing w:after="120"/>
              <w:jc w:val="center"/>
              <w:rPr>
                <w:rFonts w:ascii="GHEA Grapalat" w:hAnsi="GHEA Grapalat"/>
                <w:b/>
                <w:i/>
                <w:sz w:val="18"/>
                <w:szCs w:val="18"/>
              </w:rPr>
            </w:pPr>
            <w:r w:rsidRPr="00E912C4">
              <w:rPr>
                <w:rFonts w:ascii="GHEA Grapalat" w:hAnsi="GHEA Grapalat"/>
                <w:b/>
                <w:i/>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1FEF5483" w14:textId="77777777" w:rsidR="00C3421C" w:rsidRPr="00E912C4" w:rsidRDefault="00C3421C" w:rsidP="00874037">
            <w:pPr>
              <w:widowControl w:val="0"/>
              <w:spacing w:after="120"/>
              <w:jc w:val="center"/>
              <w:rPr>
                <w:rFonts w:ascii="GHEA Grapalat" w:hAnsi="GHEA Grapalat"/>
                <w:b/>
                <w:i/>
                <w:sz w:val="18"/>
                <w:szCs w:val="18"/>
              </w:rPr>
            </w:pPr>
            <w:r w:rsidRPr="00E912C4">
              <w:rPr>
                <w:rFonts w:ascii="GHEA Grapalat" w:hAnsi="GHEA Grapalat"/>
                <w:b/>
                <w:i/>
                <w:sz w:val="18"/>
                <w:szCs w:val="18"/>
              </w:rPr>
              <w:t xml:space="preserve">Требование о заполнении реквизита </w:t>
            </w:r>
          </w:p>
          <w:p w14:paraId="3B89DE29" w14:textId="77777777" w:rsidR="00C3421C" w:rsidRPr="00E912C4" w:rsidRDefault="00C3421C" w:rsidP="00874037">
            <w:pPr>
              <w:widowControl w:val="0"/>
              <w:spacing w:after="120"/>
              <w:jc w:val="center"/>
              <w:rPr>
                <w:rFonts w:ascii="GHEA Grapalat" w:hAnsi="GHEA Grapalat"/>
                <w:b/>
                <w:i/>
                <w:sz w:val="18"/>
                <w:szCs w:val="18"/>
              </w:rPr>
            </w:pPr>
            <w:r w:rsidRPr="00E912C4">
              <w:rPr>
                <w:rFonts w:ascii="GHEA Grapalat" w:hAnsi="GHEA Grapalat"/>
                <w:b/>
                <w:i/>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331CAA0E" w14:textId="77777777" w:rsidR="00C3421C" w:rsidRPr="00E912C4" w:rsidRDefault="00C3421C" w:rsidP="00874037">
            <w:pPr>
              <w:widowControl w:val="0"/>
              <w:spacing w:after="120"/>
              <w:jc w:val="center"/>
              <w:rPr>
                <w:rFonts w:ascii="GHEA Grapalat" w:hAnsi="GHEA Grapalat"/>
                <w:b/>
                <w:i/>
                <w:sz w:val="18"/>
                <w:szCs w:val="18"/>
              </w:rPr>
            </w:pPr>
            <w:r w:rsidRPr="00E912C4">
              <w:rPr>
                <w:rFonts w:ascii="GHEA Grapalat" w:hAnsi="GHEA Grapalat"/>
                <w:b/>
                <w:i/>
                <w:sz w:val="18"/>
                <w:szCs w:val="18"/>
              </w:rPr>
              <w:t>Сторона,</w:t>
            </w:r>
          </w:p>
          <w:p w14:paraId="6DB4A8C9" w14:textId="77777777" w:rsidR="00C3421C" w:rsidRPr="00E912C4" w:rsidRDefault="00C3421C" w:rsidP="00874037">
            <w:pPr>
              <w:widowControl w:val="0"/>
              <w:spacing w:after="120"/>
              <w:jc w:val="center"/>
              <w:rPr>
                <w:rFonts w:ascii="GHEA Grapalat" w:hAnsi="GHEA Grapalat"/>
                <w:b/>
                <w:i/>
                <w:sz w:val="18"/>
                <w:szCs w:val="18"/>
              </w:rPr>
            </w:pPr>
            <w:r w:rsidRPr="00E912C4">
              <w:rPr>
                <w:rFonts w:ascii="GHEA Grapalat" w:hAnsi="GHEA Grapalat"/>
                <w:b/>
                <w:i/>
                <w:sz w:val="18"/>
                <w:szCs w:val="18"/>
              </w:rPr>
              <w:t xml:space="preserve">заполняющая реквизит </w:t>
            </w:r>
          </w:p>
          <w:p w14:paraId="46BC0EB8" w14:textId="77777777" w:rsidR="00C3421C" w:rsidRPr="00E912C4" w:rsidRDefault="00C3421C" w:rsidP="00874037">
            <w:pPr>
              <w:widowControl w:val="0"/>
              <w:spacing w:after="120"/>
              <w:jc w:val="center"/>
              <w:rPr>
                <w:rFonts w:ascii="GHEA Grapalat" w:hAnsi="GHEA Grapalat"/>
                <w:b/>
                <w:i/>
                <w:sz w:val="18"/>
                <w:szCs w:val="18"/>
              </w:rPr>
            </w:pPr>
            <w:r w:rsidRPr="00E912C4">
              <w:rPr>
                <w:rFonts w:ascii="GHEA Grapalat" w:hAnsi="GHEA Grapalat"/>
                <w:b/>
                <w:i/>
                <w:sz w:val="18"/>
                <w:szCs w:val="18"/>
              </w:rPr>
              <w:t>бенефициар или плательщик</w:t>
            </w:r>
          </w:p>
          <w:p w14:paraId="378D91AB" w14:textId="77777777" w:rsidR="00C3421C" w:rsidRPr="00E912C4" w:rsidRDefault="00C3421C" w:rsidP="00874037">
            <w:pPr>
              <w:widowControl w:val="0"/>
              <w:spacing w:after="120"/>
              <w:jc w:val="center"/>
              <w:rPr>
                <w:rFonts w:ascii="GHEA Grapalat" w:hAnsi="GHEA Grapalat"/>
                <w:b/>
                <w:i/>
                <w:sz w:val="18"/>
                <w:szCs w:val="18"/>
              </w:rPr>
            </w:pPr>
            <w:r w:rsidRPr="00E912C4">
              <w:rPr>
                <w:rFonts w:ascii="GHEA Grapalat" w:hAnsi="GHEA Grapalat"/>
                <w:b/>
                <w:i/>
                <w:sz w:val="18"/>
                <w:szCs w:val="18"/>
              </w:rPr>
              <w:t>(в связи с процессом закупки)</w:t>
            </w:r>
          </w:p>
        </w:tc>
      </w:tr>
      <w:tr w:rsidR="00B138F3" w:rsidRPr="00E912C4" w14:paraId="04E56947" w14:textId="77777777" w:rsidTr="00874037">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7FFF1568" w14:textId="77777777" w:rsidR="00C3421C" w:rsidRPr="00E912C4" w:rsidRDefault="00C3421C" w:rsidP="00874037">
            <w:pPr>
              <w:widowControl w:val="0"/>
              <w:spacing w:after="120"/>
              <w:jc w:val="center"/>
              <w:rPr>
                <w:rFonts w:ascii="GHEA Grapalat" w:hAnsi="GHEA Grapalat"/>
                <w:b/>
                <w:i/>
                <w:sz w:val="18"/>
                <w:szCs w:val="18"/>
              </w:rPr>
            </w:pPr>
            <w:r w:rsidRPr="00E912C4">
              <w:rPr>
                <w:rFonts w:ascii="GHEA Grapalat" w:hAnsi="GHEA Grapalat"/>
                <w:b/>
                <w:i/>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77E52991" w14:textId="77777777" w:rsidR="00C3421C" w:rsidRPr="00E912C4" w:rsidRDefault="00C3421C" w:rsidP="00874037">
            <w:pPr>
              <w:widowControl w:val="0"/>
              <w:spacing w:after="120"/>
              <w:jc w:val="center"/>
              <w:rPr>
                <w:rFonts w:ascii="GHEA Grapalat" w:hAnsi="GHEA Grapalat"/>
                <w:b/>
                <w:i/>
                <w:sz w:val="18"/>
                <w:szCs w:val="18"/>
              </w:rPr>
            </w:pPr>
            <w:r w:rsidRPr="00E912C4">
              <w:rPr>
                <w:rFonts w:ascii="GHEA Grapalat" w:hAnsi="GHEA Grapalat"/>
                <w:b/>
                <w:i/>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2D78AA5F" w14:textId="77777777" w:rsidR="00C3421C" w:rsidRPr="00E912C4" w:rsidRDefault="00C3421C" w:rsidP="00874037">
            <w:pPr>
              <w:widowControl w:val="0"/>
              <w:spacing w:after="120"/>
              <w:jc w:val="center"/>
              <w:rPr>
                <w:rFonts w:ascii="GHEA Grapalat" w:hAnsi="GHEA Grapalat"/>
                <w:b/>
                <w:i/>
                <w:sz w:val="18"/>
                <w:szCs w:val="18"/>
              </w:rPr>
            </w:pPr>
            <w:r w:rsidRPr="00E912C4">
              <w:rPr>
                <w:rFonts w:ascii="GHEA Grapalat" w:hAnsi="GHEA Grapalat"/>
                <w:b/>
                <w:i/>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092CBA62" w14:textId="77777777" w:rsidR="00C3421C" w:rsidRPr="00E912C4" w:rsidRDefault="00C3421C" w:rsidP="00874037">
            <w:pPr>
              <w:widowControl w:val="0"/>
              <w:spacing w:after="120"/>
              <w:jc w:val="center"/>
              <w:rPr>
                <w:rFonts w:ascii="GHEA Grapalat" w:hAnsi="GHEA Grapalat"/>
                <w:b/>
                <w:i/>
                <w:sz w:val="18"/>
                <w:szCs w:val="18"/>
              </w:rPr>
            </w:pPr>
            <w:r w:rsidRPr="00E912C4">
              <w:rPr>
                <w:rFonts w:ascii="GHEA Grapalat" w:hAnsi="GHEA Grapalat"/>
                <w:b/>
                <w:i/>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13F6FA1A" w14:textId="77777777" w:rsidR="00C3421C" w:rsidRPr="00E912C4" w:rsidRDefault="00C3421C" w:rsidP="00874037">
            <w:pPr>
              <w:widowControl w:val="0"/>
              <w:spacing w:after="120"/>
              <w:jc w:val="center"/>
              <w:rPr>
                <w:rFonts w:ascii="GHEA Grapalat" w:hAnsi="GHEA Grapalat"/>
                <w:b/>
                <w:i/>
                <w:sz w:val="18"/>
                <w:szCs w:val="18"/>
              </w:rPr>
            </w:pPr>
            <w:r w:rsidRPr="00E912C4">
              <w:rPr>
                <w:rFonts w:ascii="GHEA Grapalat" w:hAnsi="GHEA Grapalat"/>
                <w:b/>
                <w:i/>
                <w:sz w:val="18"/>
                <w:szCs w:val="18"/>
              </w:rPr>
              <w:t>5</w:t>
            </w:r>
          </w:p>
        </w:tc>
      </w:tr>
      <w:tr w:rsidR="00B138F3" w:rsidRPr="00E912C4" w14:paraId="07806FFE"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0047440"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75ECA293"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1225CDD4"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F55EB32"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E2CCB4F"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на документе заранее заполнено "Платежное требование"</w:t>
            </w:r>
          </w:p>
        </w:tc>
      </w:tr>
      <w:tr w:rsidR="00B138F3" w:rsidRPr="00E912C4" w14:paraId="0F2C8DA7"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5551207"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0BA17D93" w14:textId="77777777" w:rsidR="00C3421C" w:rsidRPr="00E912C4" w:rsidRDefault="00C3421C" w:rsidP="00874037">
            <w:pPr>
              <w:widowControl w:val="0"/>
              <w:spacing w:after="120"/>
              <w:jc w:val="both"/>
              <w:rPr>
                <w:rFonts w:ascii="GHEA Grapalat" w:hAnsi="GHEA Grapalat"/>
                <w:i/>
                <w:sz w:val="18"/>
                <w:szCs w:val="18"/>
              </w:rPr>
            </w:pPr>
            <w:r w:rsidRPr="00E912C4">
              <w:rPr>
                <w:rFonts w:ascii="GHEA Grapalat" w:hAnsi="GHEA Grapalat"/>
                <w:i/>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4D5B1A83"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B14F094"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D5E2134"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бенефициаром при представлении платежного требования в банк плательщика</w:t>
            </w:r>
          </w:p>
        </w:tc>
      </w:tr>
      <w:tr w:rsidR="00B138F3" w:rsidRPr="00E912C4" w14:paraId="1A991F5B"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B42F744"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1314BD01" w14:textId="77777777" w:rsidR="00C3421C" w:rsidRPr="00E912C4" w:rsidRDefault="00C3421C" w:rsidP="00874037">
            <w:pPr>
              <w:widowControl w:val="0"/>
              <w:spacing w:after="120"/>
              <w:jc w:val="both"/>
              <w:rPr>
                <w:rFonts w:ascii="GHEA Grapalat" w:hAnsi="GHEA Grapalat"/>
                <w:i/>
                <w:sz w:val="18"/>
                <w:szCs w:val="18"/>
              </w:rPr>
            </w:pPr>
            <w:r w:rsidRPr="00E912C4">
              <w:rPr>
                <w:rFonts w:ascii="GHEA Grapalat" w:hAnsi="GHEA Grapalat"/>
                <w:i/>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1DA385EA"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5551E7A"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p w14:paraId="4D7EF833" w14:textId="77777777" w:rsidR="00C3421C" w:rsidRPr="00E912C4" w:rsidRDefault="00C3421C" w:rsidP="00874037">
            <w:pPr>
              <w:widowControl w:val="0"/>
              <w:spacing w:after="120"/>
              <w:jc w:val="center"/>
              <w:rPr>
                <w:rFonts w:ascii="GHEA Grapalat" w:hAnsi="GHEA Grapalat"/>
                <w:i/>
                <w:sz w:val="18"/>
                <w:szCs w:val="18"/>
              </w:rPr>
            </w:pPr>
          </w:p>
        </w:tc>
        <w:tc>
          <w:tcPr>
            <w:tcW w:w="2640" w:type="dxa"/>
            <w:tcBorders>
              <w:top w:val="single" w:sz="4" w:space="0" w:color="auto"/>
              <w:left w:val="single" w:sz="4" w:space="0" w:color="auto"/>
              <w:bottom w:val="single" w:sz="4" w:space="0" w:color="auto"/>
              <w:right w:val="single" w:sz="4" w:space="0" w:color="auto"/>
            </w:tcBorders>
          </w:tcPr>
          <w:p w14:paraId="1B049A1E"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заполняется бенефициаром в день представления платежного требования в банк плательщика </w:t>
            </w:r>
          </w:p>
        </w:tc>
      </w:tr>
      <w:tr w:rsidR="00B138F3" w:rsidRPr="00E912C4" w14:paraId="46334631"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F54B135"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6F1F4592" w14:textId="77777777" w:rsidR="00C3421C" w:rsidRPr="00E912C4" w:rsidRDefault="00C3421C" w:rsidP="00874037">
            <w:pPr>
              <w:widowControl w:val="0"/>
              <w:spacing w:after="120"/>
              <w:jc w:val="both"/>
              <w:rPr>
                <w:rFonts w:ascii="GHEA Grapalat" w:hAnsi="GHEA Grapalat"/>
                <w:i/>
                <w:sz w:val="18"/>
                <w:szCs w:val="18"/>
              </w:rPr>
            </w:pPr>
            <w:r w:rsidRPr="00E912C4">
              <w:rPr>
                <w:rFonts w:ascii="GHEA Grapalat" w:hAnsi="GHEA Grapalat"/>
                <w:i/>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1DBCF40B"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4EB032A"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p w14:paraId="76E552CC"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56A655B8"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плательщиком</w:t>
            </w:r>
          </w:p>
        </w:tc>
      </w:tr>
      <w:tr w:rsidR="00B138F3" w:rsidRPr="00E912C4" w14:paraId="71C3BF09"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818912E"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21866136"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3B4C23BE"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30402AB"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7BE7415E"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плательщиком</w:t>
            </w:r>
          </w:p>
        </w:tc>
      </w:tr>
      <w:tr w:rsidR="00B138F3" w:rsidRPr="00E912C4" w14:paraId="0E8CB802"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D84C144"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68F7376D"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6F1635D3"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21BC8B4"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p w14:paraId="3EEF6E58"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0268EE5B"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плательщиком</w:t>
            </w:r>
          </w:p>
        </w:tc>
      </w:tr>
      <w:tr w:rsidR="00B138F3" w:rsidRPr="00E912C4" w14:paraId="3342B332"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77BD8E1"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753C0A66"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1B67E304"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B7CE2F2"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необязательно</w:t>
            </w:r>
          </w:p>
          <w:p w14:paraId="011B5D99"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11E2577B"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плательщиком</w:t>
            </w:r>
          </w:p>
        </w:tc>
      </w:tr>
      <w:tr w:rsidR="00B138F3" w:rsidRPr="00E912C4" w14:paraId="394E37EC"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0E15C45"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009D8FC2"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37A0C8A7"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E3E6F39"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необязательно</w:t>
            </w:r>
          </w:p>
          <w:p w14:paraId="2C3D9C0D"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lastRenderedPageBreak/>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529856FE"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lastRenderedPageBreak/>
              <w:t>заполняется плательщиком</w:t>
            </w:r>
          </w:p>
        </w:tc>
      </w:tr>
      <w:tr w:rsidR="00B138F3" w:rsidRPr="00E912C4" w14:paraId="3D25F18F"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8C436EC"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6A7BBB92"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27D7C6F4"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BF83C3C"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p w14:paraId="1D2B891D"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2A37E3AB"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заранее заполняется бенефициаром — по приглашению</w:t>
            </w:r>
          </w:p>
        </w:tc>
      </w:tr>
      <w:tr w:rsidR="00B138F3" w:rsidRPr="00E912C4" w14:paraId="53871A57"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3B0DE00"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6341AB25"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694FA21A"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F0A9C5C"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необязательно</w:t>
            </w:r>
          </w:p>
          <w:p w14:paraId="451D31E4"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0C0FC1B6"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(не заполняется)</w:t>
            </w:r>
          </w:p>
        </w:tc>
      </w:tr>
      <w:tr w:rsidR="00B138F3" w:rsidRPr="00E912C4" w14:paraId="2591094F"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10A506E"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03BC30C1"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65A716B5"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61F04BD"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необязательно</w:t>
            </w:r>
          </w:p>
          <w:p w14:paraId="7F059F39"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15BA4260"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заранее заполняется бенефициаром — по приглашению</w:t>
            </w:r>
          </w:p>
        </w:tc>
      </w:tr>
      <w:tr w:rsidR="00B138F3" w:rsidRPr="00E912C4" w14:paraId="396A3284"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81EEA86"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6517F3D0"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62F16A4C"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287C97D"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E499F1F"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заранее заполняется бенефициаром — по приглашению</w:t>
            </w:r>
          </w:p>
        </w:tc>
      </w:tr>
      <w:tr w:rsidR="00B138F3" w:rsidRPr="00E912C4" w14:paraId="0297896E"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A20CC05"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173F9C08"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7E51ABEE"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E3DBF2D"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p w14:paraId="41DBE29C"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2B915C88"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заранее заполняется бенефициаром — по приглашению</w:t>
            </w:r>
          </w:p>
        </w:tc>
      </w:tr>
      <w:tr w:rsidR="00B138F3" w:rsidRPr="00E912C4" w14:paraId="01F00C9E"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A7FE109"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66E8BFDB"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0A151E20"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731798E"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p w14:paraId="701124CF"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5CBE0C70"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заполняется плательщиком </w:t>
            </w:r>
          </w:p>
        </w:tc>
      </w:tr>
      <w:tr w:rsidR="00B138F3" w:rsidRPr="00E912C4" w14:paraId="0710FB4F"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120BA66"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0F9BD352"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6806A95C"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29C0D94"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необязательно</w:t>
            </w:r>
          </w:p>
          <w:p w14:paraId="17C1DAD5"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02F4DEB8"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(не заполняется и не применяется)</w:t>
            </w:r>
          </w:p>
        </w:tc>
      </w:tr>
      <w:tr w:rsidR="00B138F3" w:rsidRPr="00E912C4" w14:paraId="7CE7C579"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185BD99"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72C77461"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68C8AE13"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5CB08A8"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9181B9B"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плательщиком</w:t>
            </w:r>
          </w:p>
        </w:tc>
      </w:tr>
      <w:tr w:rsidR="00B138F3" w:rsidRPr="00E912C4" w14:paraId="3AED8888"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28FADB0"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3D072728"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56760ACA"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988B862"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5D1648A3"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заранее заполняется бенефициаром — по приглашению</w:t>
            </w:r>
          </w:p>
        </w:tc>
      </w:tr>
      <w:tr w:rsidR="00B138F3" w:rsidRPr="00E912C4" w14:paraId="6A81457B"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59B91C9"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lastRenderedPageBreak/>
              <w:t>18.</w:t>
            </w:r>
          </w:p>
        </w:tc>
        <w:tc>
          <w:tcPr>
            <w:tcW w:w="1938" w:type="dxa"/>
            <w:tcBorders>
              <w:top w:val="single" w:sz="4" w:space="0" w:color="auto"/>
              <w:left w:val="single" w:sz="4" w:space="0" w:color="auto"/>
              <w:bottom w:val="single" w:sz="4" w:space="0" w:color="auto"/>
              <w:right w:val="single" w:sz="4" w:space="0" w:color="auto"/>
            </w:tcBorders>
          </w:tcPr>
          <w:p w14:paraId="7C34B7B0"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0D77DBD1"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A38A496"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p w14:paraId="7A0EE927"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29137521"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бенефициаром</w:t>
            </w:r>
          </w:p>
        </w:tc>
      </w:tr>
      <w:tr w:rsidR="00B138F3" w:rsidRPr="00E912C4" w14:paraId="4D984AC4"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C537F5C" w14:textId="77777777" w:rsidR="00C3421C" w:rsidRPr="00E912C4" w:rsidDel="0010680B"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2A49DA0B"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6E3EA7F1"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4BDC17B" w14:textId="77777777" w:rsidR="00C3421C" w:rsidRPr="00E912C4" w:rsidRDefault="00C3421C" w:rsidP="00874037">
            <w:pPr>
              <w:widowControl w:val="0"/>
              <w:spacing w:after="120"/>
              <w:jc w:val="center"/>
              <w:rPr>
                <w:rFonts w:ascii="GHEA Grapalat" w:hAnsi="GHEA Grapalat" w:cs="Sylfaen"/>
                <w:i/>
                <w:sz w:val="18"/>
                <w:szCs w:val="18"/>
              </w:rPr>
            </w:pPr>
            <w:r w:rsidRPr="00E912C4">
              <w:rPr>
                <w:rFonts w:ascii="GHEA Grapalat" w:hAnsi="GHEA Grapalat"/>
                <w:i/>
                <w:sz w:val="18"/>
                <w:szCs w:val="18"/>
              </w:rPr>
              <w:t xml:space="preserve">обязательно </w:t>
            </w:r>
          </w:p>
          <w:p w14:paraId="2EB4927B" w14:textId="77777777" w:rsidR="00C3421C" w:rsidRPr="00E912C4" w:rsidRDefault="00C3421C" w:rsidP="00874037">
            <w:pPr>
              <w:widowControl w:val="0"/>
              <w:spacing w:after="120"/>
              <w:jc w:val="center"/>
              <w:rPr>
                <w:rFonts w:ascii="GHEA Grapalat" w:hAnsi="GHEA Grapalat" w:cs="Sylfaen"/>
                <w:i/>
                <w:sz w:val="18"/>
                <w:szCs w:val="18"/>
              </w:rPr>
            </w:pPr>
            <w:r w:rsidRPr="00E912C4">
              <w:rPr>
                <w:rFonts w:ascii="GHEA Grapalat" w:hAnsi="GHEA Grapalat"/>
                <w:i/>
                <w:sz w:val="18"/>
                <w:szCs w:val="18"/>
              </w:rPr>
              <w:t xml:space="preserve">заполняются слова "акцептованный платеж", </w:t>
            </w:r>
          </w:p>
          <w:p w14:paraId="606449D4"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02713F5B"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заранее заполняется бенефициаром </w:t>
            </w:r>
          </w:p>
        </w:tc>
      </w:tr>
      <w:tr w:rsidR="00B138F3" w:rsidRPr="00E912C4" w14:paraId="404C7081"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67930B2"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524E184C"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1906EA36"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953E1D9"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необязательно</w:t>
            </w:r>
          </w:p>
          <w:p w14:paraId="620C1F91"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0623E06F"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2965C53D"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бенефициаром</w:t>
            </w:r>
          </w:p>
        </w:tc>
      </w:tr>
      <w:tr w:rsidR="00B138F3" w:rsidRPr="00E912C4" w14:paraId="72275BB5"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F84D94F"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36917A60"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06108414"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2A7A684"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p w14:paraId="34ABF916"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447F8062"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подписывается плательщиком или </w:t>
            </w:r>
          </w:p>
          <w:p w14:paraId="6A6CFCB3"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проставляется электронная подпись плательщика</w:t>
            </w:r>
          </w:p>
        </w:tc>
      </w:tr>
      <w:tr w:rsidR="00B138F3" w:rsidRPr="00E912C4" w14:paraId="75C929B1"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AF6122E"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7D247069"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79F9562A"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D6B8A5B"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обязательно: </w:t>
            </w:r>
          </w:p>
          <w:p w14:paraId="51A7C410"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при наличии печати, когда плательщик представляет </w:t>
            </w:r>
            <w:r w:rsidRPr="00E912C4">
              <w:rPr>
                <w:rFonts w:ascii="GHEA Grapalat" w:hAnsi="GHEA Grapalat"/>
                <w:i/>
                <w:sz w:val="18"/>
                <w:szCs w:val="18"/>
              </w:rPr>
              <w:lastRenderedPageBreak/>
              <w:t>Требование в бумажной форме</w:t>
            </w:r>
          </w:p>
          <w:p w14:paraId="2C196F28" w14:textId="77777777" w:rsidR="00C3421C" w:rsidRPr="00E912C4" w:rsidRDefault="00C3421C" w:rsidP="00874037">
            <w:pPr>
              <w:widowControl w:val="0"/>
              <w:spacing w:after="120"/>
              <w:jc w:val="center"/>
              <w:rPr>
                <w:rFonts w:ascii="GHEA Grapalat" w:hAnsi="GHEA Grapalat"/>
                <w:i/>
                <w:sz w:val="18"/>
                <w:szCs w:val="18"/>
              </w:rPr>
            </w:pPr>
          </w:p>
        </w:tc>
        <w:tc>
          <w:tcPr>
            <w:tcW w:w="2640" w:type="dxa"/>
            <w:tcBorders>
              <w:top w:val="single" w:sz="4" w:space="0" w:color="auto"/>
              <w:left w:val="single" w:sz="4" w:space="0" w:color="auto"/>
              <w:bottom w:val="single" w:sz="4" w:space="0" w:color="auto"/>
              <w:right w:val="single" w:sz="4" w:space="0" w:color="auto"/>
            </w:tcBorders>
          </w:tcPr>
          <w:p w14:paraId="66CA2719"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lastRenderedPageBreak/>
              <w:t xml:space="preserve">скрепляется печатью плательщика </w:t>
            </w:r>
          </w:p>
          <w:p w14:paraId="744AD48D"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при представлении в </w:t>
            </w:r>
            <w:r w:rsidRPr="00E912C4">
              <w:rPr>
                <w:rFonts w:ascii="GHEA Grapalat" w:hAnsi="GHEA Grapalat"/>
                <w:i/>
                <w:sz w:val="18"/>
                <w:szCs w:val="18"/>
              </w:rPr>
              <w:lastRenderedPageBreak/>
              <w:t>бумажной форме</w:t>
            </w:r>
          </w:p>
        </w:tc>
      </w:tr>
      <w:tr w:rsidR="00B138F3" w:rsidRPr="00E912C4" w14:paraId="353FB02B"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15170E6"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lastRenderedPageBreak/>
              <w:t>22.а.</w:t>
            </w:r>
          </w:p>
        </w:tc>
        <w:tc>
          <w:tcPr>
            <w:tcW w:w="1938" w:type="dxa"/>
            <w:tcBorders>
              <w:top w:val="single" w:sz="4" w:space="0" w:color="auto"/>
              <w:left w:val="single" w:sz="4" w:space="0" w:color="auto"/>
              <w:bottom w:val="single" w:sz="4" w:space="0" w:color="auto"/>
              <w:right w:val="single" w:sz="4" w:space="0" w:color="auto"/>
            </w:tcBorders>
          </w:tcPr>
          <w:p w14:paraId="6C64FC4C"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792FDA27"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BD115C3"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обязательно: </w:t>
            </w:r>
          </w:p>
          <w:p w14:paraId="5F3C9C99"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335093B7"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подписывается бенефициаром</w:t>
            </w:r>
          </w:p>
        </w:tc>
      </w:tr>
      <w:tr w:rsidR="00B138F3" w:rsidRPr="00E912C4" w14:paraId="7FE1C00C"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7562F8B"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706AE419"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4FBD95E8"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2CC4D1"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обязательно: </w:t>
            </w:r>
          </w:p>
          <w:p w14:paraId="4B87501B"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2118EEE8"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скрепляется печатью бенефициара </w:t>
            </w:r>
          </w:p>
          <w:p w14:paraId="5491FE9D"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при представлении в банк в бумажной форме</w:t>
            </w:r>
          </w:p>
        </w:tc>
      </w:tr>
      <w:tr w:rsidR="00B138F3" w:rsidRPr="00E912C4" w14:paraId="5430840D"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2918599"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73BEEE29"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7EC381D8"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D592B7D"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p w14:paraId="50E6232A"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27DFEA69" w14:textId="77777777" w:rsidR="00C3421C" w:rsidRPr="00E912C4" w:rsidRDefault="00C3421C" w:rsidP="00874037">
            <w:pPr>
              <w:widowControl w:val="0"/>
              <w:spacing w:after="120"/>
              <w:jc w:val="center"/>
              <w:rPr>
                <w:rFonts w:ascii="GHEA Grapalat" w:hAnsi="GHEA Grapalat"/>
                <w:i/>
                <w:sz w:val="18"/>
                <w:szCs w:val="18"/>
              </w:rPr>
            </w:pPr>
          </w:p>
        </w:tc>
      </w:tr>
      <w:tr w:rsidR="00B138F3" w:rsidRPr="00E912C4" w14:paraId="1C89BB89"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446D29E"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0C0AE6D2"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1945BD97"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386FF48"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p w14:paraId="0CFC3431"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426AF6C5" w14:textId="77777777" w:rsidR="00C3421C" w:rsidRPr="00E912C4" w:rsidRDefault="00C3421C" w:rsidP="00874037">
            <w:pPr>
              <w:widowControl w:val="0"/>
              <w:spacing w:after="120"/>
              <w:jc w:val="center"/>
              <w:rPr>
                <w:rFonts w:ascii="GHEA Grapalat" w:hAnsi="GHEA Grapalat"/>
                <w:i/>
                <w:sz w:val="18"/>
                <w:szCs w:val="18"/>
              </w:rPr>
            </w:pPr>
          </w:p>
        </w:tc>
      </w:tr>
      <w:tr w:rsidR="00B138F3" w:rsidRPr="00E912C4" w14:paraId="7898E84B"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AEC33AF"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0287B444"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2B1B5990"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347C061"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p w14:paraId="02AC3CA2"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249EBBD7" w14:textId="77777777" w:rsidR="00C3421C" w:rsidRPr="00E912C4" w:rsidRDefault="00C3421C" w:rsidP="00874037">
            <w:pPr>
              <w:widowControl w:val="0"/>
              <w:spacing w:after="120"/>
              <w:jc w:val="center"/>
              <w:rPr>
                <w:rFonts w:ascii="GHEA Grapalat" w:hAnsi="GHEA Grapalat"/>
                <w:i/>
                <w:sz w:val="18"/>
                <w:szCs w:val="18"/>
              </w:rPr>
            </w:pPr>
          </w:p>
        </w:tc>
      </w:tr>
      <w:tr w:rsidR="00B138F3" w:rsidRPr="00E912C4" w14:paraId="538522F9"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D147724"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352B5727"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5ABB3A0D"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BAED81E"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необязательно</w:t>
            </w:r>
          </w:p>
          <w:p w14:paraId="5DA5D71B"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3E3A0957" w14:textId="77777777" w:rsidR="00C3421C" w:rsidRPr="00E912C4" w:rsidRDefault="00C3421C" w:rsidP="00874037">
            <w:pPr>
              <w:widowControl w:val="0"/>
              <w:spacing w:after="120"/>
              <w:jc w:val="center"/>
              <w:rPr>
                <w:rFonts w:ascii="GHEA Grapalat" w:hAnsi="GHEA Grapalat"/>
                <w:i/>
                <w:sz w:val="18"/>
                <w:szCs w:val="18"/>
              </w:rPr>
            </w:pPr>
          </w:p>
        </w:tc>
      </w:tr>
      <w:tr w:rsidR="00B138F3" w:rsidRPr="00E912C4" w14:paraId="5EE23D3D"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59B9887"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2D37465D"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3C933706"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6B2C7D4"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необязательно</w:t>
            </w:r>
          </w:p>
          <w:p w14:paraId="43A90A60"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46FFD02E" w14:textId="77777777" w:rsidR="00C3421C" w:rsidRPr="00E912C4" w:rsidRDefault="00C3421C" w:rsidP="00874037">
            <w:pPr>
              <w:widowControl w:val="0"/>
              <w:spacing w:after="120"/>
              <w:jc w:val="center"/>
              <w:rPr>
                <w:rFonts w:ascii="GHEA Grapalat" w:hAnsi="GHEA Grapalat"/>
                <w:i/>
                <w:sz w:val="18"/>
                <w:szCs w:val="18"/>
              </w:rPr>
            </w:pPr>
          </w:p>
        </w:tc>
      </w:tr>
      <w:tr w:rsidR="00FF3DE9" w:rsidRPr="00E912C4" w14:paraId="191BF89C"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85446C5"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lastRenderedPageBreak/>
              <w:t>24.в</w:t>
            </w:r>
          </w:p>
        </w:tc>
        <w:tc>
          <w:tcPr>
            <w:tcW w:w="1938" w:type="dxa"/>
            <w:tcBorders>
              <w:top w:val="single" w:sz="4" w:space="0" w:color="auto"/>
              <w:left w:val="single" w:sz="4" w:space="0" w:color="auto"/>
              <w:bottom w:val="single" w:sz="4" w:space="0" w:color="auto"/>
              <w:right w:val="single" w:sz="4" w:space="0" w:color="auto"/>
            </w:tcBorders>
          </w:tcPr>
          <w:p w14:paraId="442BC5D6"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5E518D83"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9AED492"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необязательно</w:t>
            </w:r>
          </w:p>
          <w:p w14:paraId="431DDA27" w14:textId="77777777" w:rsidR="00C3421C" w:rsidRPr="00E912C4" w:rsidRDefault="00C3421C"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6B46E068" w14:textId="77777777" w:rsidR="00C3421C" w:rsidRPr="00E912C4" w:rsidRDefault="00C3421C" w:rsidP="00874037">
            <w:pPr>
              <w:widowControl w:val="0"/>
              <w:spacing w:after="120"/>
              <w:jc w:val="center"/>
              <w:rPr>
                <w:rFonts w:ascii="GHEA Grapalat" w:hAnsi="GHEA Grapalat"/>
                <w:i/>
                <w:sz w:val="18"/>
                <w:szCs w:val="18"/>
              </w:rPr>
            </w:pPr>
          </w:p>
        </w:tc>
      </w:tr>
    </w:tbl>
    <w:p w14:paraId="611D31D7" w14:textId="77777777" w:rsidR="001005B0" w:rsidRPr="00E912C4" w:rsidRDefault="001005B0" w:rsidP="00B46D58">
      <w:pPr>
        <w:widowControl w:val="0"/>
        <w:spacing w:after="160"/>
        <w:ind w:left="567" w:right="565"/>
        <w:jc w:val="center"/>
        <w:rPr>
          <w:rFonts w:ascii="GHEA Grapalat" w:hAnsi="GHEA Grapalat"/>
          <w:b/>
          <w:i/>
          <w:sz w:val="18"/>
          <w:szCs w:val="18"/>
        </w:rPr>
      </w:pPr>
    </w:p>
    <w:p w14:paraId="380DF5A6" w14:textId="77777777" w:rsidR="001005B0" w:rsidRPr="00E912C4" w:rsidRDefault="001005B0" w:rsidP="00B46D58">
      <w:pPr>
        <w:widowControl w:val="0"/>
        <w:spacing w:after="160"/>
        <w:ind w:left="567" w:right="565"/>
        <w:jc w:val="center"/>
        <w:rPr>
          <w:rFonts w:ascii="GHEA Grapalat" w:hAnsi="GHEA Grapalat"/>
          <w:b/>
          <w:i/>
          <w:sz w:val="18"/>
          <w:szCs w:val="18"/>
        </w:rPr>
      </w:pPr>
    </w:p>
    <w:p w14:paraId="0A95B467" w14:textId="77777777" w:rsidR="001005B0" w:rsidRPr="00E912C4" w:rsidRDefault="001005B0" w:rsidP="00B46D58">
      <w:pPr>
        <w:widowControl w:val="0"/>
        <w:spacing w:after="160"/>
        <w:ind w:left="567" w:right="565"/>
        <w:jc w:val="center"/>
        <w:rPr>
          <w:rFonts w:ascii="GHEA Grapalat" w:hAnsi="GHEA Grapalat"/>
          <w:b/>
          <w:i/>
          <w:sz w:val="18"/>
          <w:szCs w:val="18"/>
        </w:rPr>
      </w:pPr>
    </w:p>
    <w:p w14:paraId="2C3697C1" w14:textId="77777777" w:rsidR="001005B0" w:rsidRDefault="001005B0" w:rsidP="00B46D58">
      <w:pPr>
        <w:widowControl w:val="0"/>
        <w:spacing w:after="160"/>
        <w:ind w:left="567" w:right="565"/>
        <w:jc w:val="center"/>
        <w:rPr>
          <w:rFonts w:ascii="GHEA Grapalat" w:hAnsi="GHEA Grapalat"/>
          <w:b/>
          <w:i/>
          <w:sz w:val="18"/>
          <w:szCs w:val="18"/>
        </w:rPr>
      </w:pPr>
    </w:p>
    <w:p w14:paraId="4C1AB65D" w14:textId="77777777" w:rsidR="007655D2" w:rsidRDefault="007655D2" w:rsidP="00B46D58">
      <w:pPr>
        <w:widowControl w:val="0"/>
        <w:spacing w:after="160"/>
        <w:ind w:left="567" w:right="565"/>
        <w:jc w:val="center"/>
        <w:rPr>
          <w:rFonts w:ascii="GHEA Grapalat" w:hAnsi="GHEA Grapalat"/>
          <w:b/>
          <w:i/>
          <w:sz w:val="18"/>
          <w:szCs w:val="18"/>
        </w:rPr>
      </w:pPr>
    </w:p>
    <w:p w14:paraId="37D2FBB5" w14:textId="77777777" w:rsidR="007655D2" w:rsidRDefault="007655D2" w:rsidP="00B46D58">
      <w:pPr>
        <w:widowControl w:val="0"/>
        <w:spacing w:after="160"/>
        <w:ind w:left="567" w:right="565"/>
        <w:jc w:val="center"/>
        <w:rPr>
          <w:rFonts w:ascii="GHEA Grapalat" w:hAnsi="GHEA Grapalat"/>
          <w:b/>
          <w:i/>
          <w:sz w:val="18"/>
          <w:szCs w:val="18"/>
        </w:rPr>
      </w:pPr>
    </w:p>
    <w:p w14:paraId="340F1423" w14:textId="77777777" w:rsidR="007655D2" w:rsidRDefault="007655D2" w:rsidP="00B46D58">
      <w:pPr>
        <w:widowControl w:val="0"/>
        <w:spacing w:after="160"/>
        <w:ind w:left="567" w:right="565"/>
        <w:jc w:val="center"/>
        <w:rPr>
          <w:rFonts w:ascii="GHEA Grapalat" w:hAnsi="GHEA Grapalat"/>
          <w:b/>
          <w:i/>
          <w:sz w:val="18"/>
          <w:szCs w:val="18"/>
        </w:rPr>
      </w:pPr>
    </w:p>
    <w:p w14:paraId="41846432" w14:textId="77777777" w:rsidR="007655D2" w:rsidRDefault="007655D2" w:rsidP="00B46D58">
      <w:pPr>
        <w:widowControl w:val="0"/>
        <w:spacing w:after="160"/>
        <w:ind w:left="567" w:right="565"/>
        <w:jc w:val="center"/>
        <w:rPr>
          <w:rFonts w:ascii="GHEA Grapalat" w:hAnsi="GHEA Grapalat"/>
          <w:b/>
          <w:i/>
          <w:sz w:val="18"/>
          <w:szCs w:val="18"/>
        </w:rPr>
      </w:pPr>
    </w:p>
    <w:p w14:paraId="0F04B812" w14:textId="77777777" w:rsidR="007655D2" w:rsidRDefault="007655D2" w:rsidP="00B46D58">
      <w:pPr>
        <w:widowControl w:val="0"/>
        <w:spacing w:after="160"/>
        <w:ind w:left="567" w:right="565"/>
        <w:jc w:val="center"/>
        <w:rPr>
          <w:rFonts w:ascii="GHEA Grapalat" w:hAnsi="GHEA Grapalat"/>
          <w:b/>
          <w:i/>
          <w:sz w:val="18"/>
          <w:szCs w:val="18"/>
        </w:rPr>
      </w:pPr>
    </w:p>
    <w:p w14:paraId="43163F37" w14:textId="77777777" w:rsidR="007655D2" w:rsidRDefault="007655D2" w:rsidP="00B46D58">
      <w:pPr>
        <w:widowControl w:val="0"/>
        <w:spacing w:after="160"/>
        <w:ind w:left="567" w:right="565"/>
        <w:jc w:val="center"/>
        <w:rPr>
          <w:rFonts w:ascii="GHEA Grapalat" w:hAnsi="GHEA Grapalat"/>
          <w:b/>
          <w:i/>
          <w:sz w:val="18"/>
          <w:szCs w:val="18"/>
        </w:rPr>
      </w:pPr>
    </w:p>
    <w:p w14:paraId="4783EF0E" w14:textId="77777777" w:rsidR="007655D2" w:rsidRDefault="007655D2" w:rsidP="00B46D58">
      <w:pPr>
        <w:widowControl w:val="0"/>
        <w:spacing w:after="160"/>
        <w:ind w:left="567" w:right="565"/>
        <w:jc w:val="center"/>
        <w:rPr>
          <w:rFonts w:ascii="GHEA Grapalat" w:hAnsi="GHEA Grapalat"/>
          <w:b/>
          <w:i/>
          <w:sz w:val="18"/>
          <w:szCs w:val="18"/>
        </w:rPr>
      </w:pPr>
    </w:p>
    <w:p w14:paraId="2B76D044" w14:textId="77777777" w:rsidR="007655D2" w:rsidRDefault="007655D2" w:rsidP="00B46D58">
      <w:pPr>
        <w:widowControl w:val="0"/>
        <w:spacing w:after="160"/>
        <w:ind w:left="567" w:right="565"/>
        <w:jc w:val="center"/>
        <w:rPr>
          <w:rFonts w:ascii="GHEA Grapalat" w:hAnsi="GHEA Grapalat"/>
          <w:b/>
          <w:i/>
          <w:sz w:val="18"/>
          <w:szCs w:val="18"/>
        </w:rPr>
      </w:pPr>
    </w:p>
    <w:p w14:paraId="082094ED" w14:textId="77777777" w:rsidR="007655D2" w:rsidRDefault="007655D2" w:rsidP="00B46D58">
      <w:pPr>
        <w:widowControl w:val="0"/>
        <w:spacing w:after="160"/>
        <w:ind w:left="567" w:right="565"/>
        <w:jc w:val="center"/>
        <w:rPr>
          <w:rFonts w:ascii="GHEA Grapalat" w:hAnsi="GHEA Grapalat"/>
          <w:b/>
          <w:i/>
          <w:sz w:val="18"/>
          <w:szCs w:val="18"/>
        </w:rPr>
      </w:pPr>
    </w:p>
    <w:p w14:paraId="64FE01DE" w14:textId="77777777" w:rsidR="007655D2" w:rsidRDefault="007655D2" w:rsidP="00B46D58">
      <w:pPr>
        <w:widowControl w:val="0"/>
        <w:spacing w:after="160"/>
        <w:ind w:left="567" w:right="565"/>
        <w:jc w:val="center"/>
        <w:rPr>
          <w:rFonts w:ascii="GHEA Grapalat" w:hAnsi="GHEA Grapalat"/>
          <w:b/>
          <w:i/>
          <w:sz w:val="18"/>
          <w:szCs w:val="18"/>
        </w:rPr>
      </w:pPr>
    </w:p>
    <w:p w14:paraId="7F9A7D35" w14:textId="77777777" w:rsidR="007655D2" w:rsidRDefault="007655D2" w:rsidP="00B46D58">
      <w:pPr>
        <w:widowControl w:val="0"/>
        <w:spacing w:after="160"/>
        <w:ind w:left="567" w:right="565"/>
        <w:jc w:val="center"/>
        <w:rPr>
          <w:rFonts w:ascii="GHEA Grapalat" w:hAnsi="GHEA Grapalat"/>
          <w:b/>
          <w:i/>
          <w:sz w:val="18"/>
          <w:szCs w:val="18"/>
        </w:rPr>
      </w:pPr>
    </w:p>
    <w:p w14:paraId="64C2591B" w14:textId="77777777" w:rsidR="007655D2" w:rsidRDefault="007655D2" w:rsidP="00B46D58">
      <w:pPr>
        <w:widowControl w:val="0"/>
        <w:spacing w:after="160"/>
        <w:ind w:left="567" w:right="565"/>
        <w:jc w:val="center"/>
        <w:rPr>
          <w:rFonts w:ascii="GHEA Grapalat" w:hAnsi="GHEA Grapalat"/>
          <w:b/>
          <w:i/>
          <w:sz w:val="18"/>
          <w:szCs w:val="18"/>
        </w:rPr>
      </w:pPr>
    </w:p>
    <w:p w14:paraId="0EE14E95" w14:textId="77777777" w:rsidR="007655D2" w:rsidRDefault="007655D2" w:rsidP="00B46D58">
      <w:pPr>
        <w:widowControl w:val="0"/>
        <w:spacing w:after="160"/>
        <w:ind w:left="567" w:right="565"/>
        <w:jc w:val="center"/>
        <w:rPr>
          <w:rFonts w:ascii="GHEA Grapalat" w:hAnsi="GHEA Grapalat"/>
          <w:b/>
          <w:i/>
          <w:sz w:val="18"/>
          <w:szCs w:val="18"/>
        </w:rPr>
      </w:pPr>
    </w:p>
    <w:p w14:paraId="74906193" w14:textId="77777777" w:rsidR="007655D2" w:rsidRDefault="007655D2" w:rsidP="00B46D58">
      <w:pPr>
        <w:widowControl w:val="0"/>
        <w:spacing w:after="160"/>
        <w:ind w:left="567" w:right="565"/>
        <w:jc w:val="center"/>
        <w:rPr>
          <w:rFonts w:ascii="GHEA Grapalat" w:hAnsi="GHEA Grapalat"/>
          <w:b/>
          <w:i/>
          <w:sz w:val="18"/>
          <w:szCs w:val="18"/>
        </w:rPr>
      </w:pPr>
    </w:p>
    <w:p w14:paraId="61FC2E20" w14:textId="77777777" w:rsidR="007655D2" w:rsidRDefault="007655D2" w:rsidP="00B46D58">
      <w:pPr>
        <w:widowControl w:val="0"/>
        <w:spacing w:after="160"/>
        <w:ind w:left="567" w:right="565"/>
        <w:jc w:val="center"/>
        <w:rPr>
          <w:rFonts w:ascii="GHEA Grapalat" w:hAnsi="GHEA Grapalat"/>
          <w:b/>
          <w:i/>
          <w:sz w:val="18"/>
          <w:szCs w:val="18"/>
        </w:rPr>
      </w:pPr>
    </w:p>
    <w:p w14:paraId="228266DB" w14:textId="77777777" w:rsidR="007655D2" w:rsidRDefault="007655D2" w:rsidP="00B46D58">
      <w:pPr>
        <w:widowControl w:val="0"/>
        <w:spacing w:after="160"/>
        <w:ind w:left="567" w:right="565"/>
        <w:jc w:val="center"/>
        <w:rPr>
          <w:rFonts w:ascii="GHEA Grapalat" w:hAnsi="GHEA Grapalat"/>
          <w:b/>
          <w:i/>
          <w:sz w:val="18"/>
          <w:szCs w:val="18"/>
        </w:rPr>
      </w:pPr>
    </w:p>
    <w:p w14:paraId="7FB0A23E" w14:textId="77777777" w:rsidR="007655D2" w:rsidRDefault="007655D2" w:rsidP="00B46D58">
      <w:pPr>
        <w:widowControl w:val="0"/>
        <w:spacing w:after="160"/>
        <w:ind w:left="567" w:right="565"/>
        <w:jc w:val="center"/>
        <w:rPr>
          <w:rFonts w:ascii="GHEA Grapalat" w:hAnsi="GHEA Grapalat"/>
          <w:b/>
          <w:i/>
          <w:sz w:val="18"/>
          <w:szCs w:val="18"/>
        </w:rPr>
      </w:pPr>
    </w:p>
    <w:p w14:paraId="364D17B0" w14:textId="77777777" w:rsidR="007655D2" w:rsidRDefault="007655D2" w:rsidP="00B46D58">
      <w:pPr>
        <w:widowControl w:val="0"/>
        <w:spacing w:after="160"/>
        <w:ind w:left="567" w:right="565"/>
        <w:jc w:val="center"/>
        <w:rPr>
          <w:rFonts w:ascii="GHEA Grapalat" w:hAnsi="GHEA Grapalat"/>
          <w:b/>
          <w:i/>
          <w:sz w:val="18"/>
          <w:szCs w:val="18"/>
        </w:rPr>
      </w:pPr>
    </w:p>
    <w:p w14:paraId="46929BD2" w14:textId="77777777" w:rsidR="007655D2" w:rsidRDefault="007655D2" w:rsidP="00B46D58">
      <w:pPr>
        <w:widowControl w:val="0"/>
        <w:spacing w:after="160"/>
        <w:ind w:left="567" w:right="565"/>
        <w:jc w:val="center"/>
        <w:rPr>
          <w:rFonts w:ascii="GHEA Grapalat" w:hAnsi="GHEA Grapalat"/>
          <w:b/>
          <w:i/>
          <w:sz w:val="18"/>
          <w:szCs w:val="18"/>
        </w:rPr>
      </w:pPr>
    </w:p>
    <w:p w14:paraId="01709BD0" w14:textId="77777777" w:rsidR="007655D2" w:rsidRDefault="007655D2" w:rsidP="00B46D58">
      <w:pPr>
        <w:widowControl w:val="0"/>
        <w:spacing w:after="160"/>
        <w:ind w:left="567" w:right="565"/>
        <w:jc w:val="center"/>
        <w:rPr>
          <w:rFonts w:ascii="GHEA Grapalat" w:hAnsi="GHEA Grapalat"/>
          <w:b/>
          <w:i/>
          <w:sz w:val="18"/>
          <w:szCs w:val="18"/>
        </w:rPr>
      </w:pPr>
    </w:p>
    <w:p w14:paraId="581629D7" w14:textId="77777777" w:rsidR="007655D2" w:rsidRDefault="007655D2" w:rsidP="00B46D58">
      <w:pPr>
        <w:widowControl w:val="0"/>
        <w:spacing w:after="160"/>
        <w:ind w:left="567" w:right="565"/>
        <w:jc w:val="center"/>
        <w:rPr>
          <w:rFonts w:ascii="GHEA Grapalat" w:hAnsi="GHEA Grapalat"/>
          <w:b/>
          <w:i/>
          <w:sz w:val="18"/>
          <w:szCs w:val="18"/>
        </w:rPr>
      </w:pPr>
    </w:p>
    <w:p w14:paraId="65500E8C" w14:textId="77777777" w:rsidR="007655D2" w:rsidRDefault="007655D2" w:rsidP="00B46D58">
      <w:pPr>
        <w:widowControl w:val="0"/>
        <w:spacing w:after="160"/>
        <w:ind w:left="567" w:right="565"/>
        <w:jc w:val="center"/>
        <w:rPr>
          <w:rFonts w:ascii="GHEA Grapalat" w:hAnsi="GHEA Grapalat"/>
          <w:b/>
          <w:i/>
          <w:sz w:val="18"/>
          <w:szCs w:val="18"/>
        </w:rPr>
      </w:pPr>
    </w:p>
    <w:p w14:paraId="4B4AF650" w14:textId="77777777" w:rsidR="007655D2" w:rsidRDefault="007655D2" w:rsidP="00B46D58">
      <w:pPr>
        <w:widowControl w:val="0"/>
        <w:spacing w:after="160"/>
        <w:ind w:left="567" w:right="565"/>
        <w:jc w:val="center"/>
        <w:rPr>
          <w:rFonts w:ascii="GHEA Grapalat" w:hAnsi="GHEA Grapalat"/>
          <w:b/>
          <w:i/>
          <w:sz w:val="18"/>
          <w:szCs w:val="18"/>
        </w:rPr>
      </w:pPr>
    </w:p>
    <w:p w14:paraId="15D832A8" w14:textId="77777777" w:rsidR="007655D2" w:rsidRDefault="007655D2" w:rsidP="00B46D58">
      <w:pPr>
        <w:widowControl w:val="0"/>
        <w:spacing w:after="160"/>
        <w:ind w:left="567" w:right="565"/>
        <w:jc w:val="center"/>
        <w:rPr>
          <w:rFonts w:ascii="GHEA Grapalat" w:hAnsi="GHEA Grapalat"/>
          <w:b/>
          <w:i/>
          <w:sz w:val="18"/>
          <w:szCs w:val="18"/>
        </w:rPr>
      </w:pPr>
    </w:p>
    <w:p w14:paraId="221C1779" w14:textId="77777777" w:rsidR="007655D2" w:rsidRDefault="007655D2" w:rsidP="00B46D58">
      <w:pPr>
        <w:widowControl w:val="0"/>
        <w:spacing w:after="160"/>
        <w:ind w:left="567" w:right="565"/>
        <w:jc w:val="center"/>
        <w:rPr>
          <w:rFonts w:ascii="GHEA Grapalat" w:hAnsi="GHEA Grapalat"/>
          <w:b/>
          <w:i/>
          <w:sz w:val="18"/>
          <w:szCs w:val="18"/>
        </w:rPr>
      </w:pPr>
    </w:p>
    <w:p w14:paraId="2ABD3887" w14:textId="77777777" w:rsidR="007655D2" w:rsidRPr="00E912C4" w:rsidRDefault="007655D2" w:rsidP="00B46D58">
      <w:pPr>
        <w:widowControl w:val="0"/>
        <w:spacing w:after="160"/>
        <w:ind w:left="567" w:right="565"/>
        <w:jc w:val="center"/>
        <w:rPr>
          <w:rFonts w:ascii="GHEA Grapalat" w:hAnsi="GHEA Grapalat"/>
          <w:b/>
          <w:i/>
          <w:sz w:val="18"/>
          <w:szCs w:val="18"/>
        </w:rPr>
      </w:pPr>
    </w:p>
    <w:p w14:paraId="1D9BE176" w14:textId="77777777" w:rsidR="001005B0" w:rsidRPr="00E912C4" w:rsidRDefault="001005B0" w:rsidP="00B46D58">
      <w:pPr>
        <w:widowControl w:val="0"/>
        <w:spacing w:after="160"/>
        <w:ind w:left="567" w:right="565"/>
        <w:jc w:val="center"/>
        <w:rPr>
          <w:rFonts w:ascii="GHEA Grapalat" w:hAnsi="GHEA Grapalat"/>
          <w:b/>
          <w:i/>
          <w:sz w:val="18"/>
          <w:szCs w:val="18"/>
        </w:rPr>
      </w:pPr>
    </w:p>
    <w:p w14:paraId="00253826" w14:textId="77777777" w:rsidR="001005B0" w:rsidRPr="00E912C4" w:rsidRDefault="001005B0" w:rsidP="00B46D58">
      <w:pPr>
        <w:widowControl w:val="0"/>
        <w:spacing w:after="160"/>
        <w:ind w:left="567" w:right="565"/>
        <w:jc w:val="center"/>
        <w:rPr>
          <w:rFonts w:ascii="GHEA Grapalat" w:hAnsi="GHEA Grapalat"/>
          <w:b/>
          <w:i/>
          <w:sz w:val="18"/>
          <w:szCs w:val="18"/>
        </w:rPr>
      </w:pPr>
    </w:p>
    <w:p w14:paraId="2EE7B9D6" w14:textId="77777777" w:rsidR="001005B0" w:rsidRPr="00E912C4" w:rsidRDefault="001005B0" w:rsidP="00B46D58">
      <w:pPr>
        <w:widowControl w:val="0"/>
        <w:spacing w:after="160"/>
        <w:ind w:left="567" w:right="565"/>
        <w:jc w:val="center"/>
        <w:rPr>
          <w:rFonts w:ascii="GHEA Grapalat" w:hAnsi="GHEA Grapalat"/>
          <w:b/>
          <w:i/>
          <w:sz w:val="18"/>
          <w:szCs w:val="18"/>
        </w:rPr>
      </w:pPr>
    </w:p>
    <w:p w14:paraId="0AD10AC8" w14:textId="77777777" w:rsidR="001005B0" w:rsidRPr="00E912C4" w:rsidRDefault="001005B0" w:rsidP="00B46D58">
      <w:pPr>
        <w:widowControl w:val="0"/>
        <w:spacing w:after="160"/>
        <w:ind w:left="567" w:right="565"/>
        <w:jc w:val="center"/>
        <w:rPr>
          <w:rFonts w:ascii="GHEA Grapalat" w:hAnsi="GHEA Grapalat"/>
          <w:b/>
          <w:i/>
          <w:sz w:val="18"/>
          <w:szCs w:val="18"/>
        </w:rPr>
      </w:pPr>
    </w:p>
    <w:p w14:paraId="109759D3" w14:textId="77777777" w:rsidR="001005B0" w:rsidRPr="00E912C4" w:rsidRDefault="001005B0" w:rsidP="00B46D58">
      <w:pPr>
        <w:widowControl w:val="0"/>
        <w:spacing w:after="160"/>
        <w:ind w:left="567" w:right="565"/>
        <w:jc w:val="center"/>
        <w:rPr>
          <w:rFonts w:ascii="GHEA Grapalat" w:hAnsi="GHEA Grapalat"/>
          <w:b/>
          <w:i/>
          <w:sz w:val="18"/>
          <w:szCs w:val="18"/>
        </w:rPr>
      </w:pPr>
    </w:p>
    <w:p w14:paraId="195DABDA" w14:textId="77777777" w:rsidR="000A214C" w:rsidRPr="00E912C4" w:rsidRDefault="000A214C" w:rsidP="000A214C">
      <w:pPr>
        <w:widowControl w:val="0"/>
        <w:spacing w:after="160"/>
        <w:jc w:val="right"/>
        <w:rPr>
          <w:rFonts w:ascii="GHEA Grapalat" w:hAnsi="GHEA Grapalat" w:cs="GHEA Grapalat"/>
          <w:i/>
          <w:sz w:val="18"/>
          <w:szCs w:val="18"/>
        </w:rPr>
      </w:pPr>
      <w:r w:rsidRPr="00E912C4">
        <w:rPr>
          <w:rFonts w:ascii="GHEA Grapalat" w:hAnsi="GHEA Grapalat"/>
          <w:i/>
          <w:sz w:val="18"/>
          <w:szCs w:val="18"/>
        </w:rPr>
        <w:t>Приложение № 5.1</w:t>
      </w:r>
    </w:p>
    <w:p w14:paraId="39968683" w14:textId="303B3045" w:rsidR="00A2599B" w:rsidRPr="00E912C4" w:rsidRDefault="00A2599B" w:rsidP="00A2599B">
      <w:pPr>
        <w:pStyle w:val="BodyTextIndent3"/>
        <w:widowControl w:val="0"/>
        <w:spacing w:after="160" w:line="240" w:lineRule="auto"/>
        <w:jc w:val="right"/>
        <w:rPr>
          <w:rFonts w:ascii="GHEA Grapalat" w:hAnsi="GHEA Grapalat" w:cs="Arial"/>
          <w:b/>
          <w:i/>
          <w:sz w:val="18"/>
          <w:szCs w:val="18"/>
        </w:rPr>
      </w:pPr>
      <w:r w:rsidRPr="00E912C4">
        <w:rPr>
          <w:rFonts w:ascii="GHEA Grapalat" w:hAnsi="GHEA Grapalat"/>
          <w:b/>
          <w:i/>
          <w:sz w:val="18"/>
          <w:szCs w:val="18"/>
        </w:rPr>
        <w:t>к Приглашению на запрос котировок</w:t>
      </w:r>
      <w:r w:rsidRPr="00E912C4">
        <w:rPr>
          <w:rFonts w:ascii="GHEA Grapalat" w:hAnsi="GHEA Grapalat" w:cs="Arial"/>
          <w:b/>
          <w:i/>
          <w:sz w:val="18"/>
          <w:szCs w:val="18"/>
        </w:rPr>
        <w:br/>
      </w:r>
      <w:r w:rsidRPr="00E912C4">
        <w:rPr>
          <w:rFonts w:ascii="GHEA Grapalat" w:hAnsi="GHEA Grapalat"/>
          <w:b/>
          <w:i/>
          <w:sz w:val="18"/>
          <w:szCs w:val="18"/>
        </w:rPr>
        <w:t xml:space="preserve">под кодом </w:t>
      </w:r>
      <w:r w:rsidR="00C357C7">
        <w:rPr>
          <w:rFonts w:ascii="GHEA Grapalat" w:hAnsi="GHEA Grapalat"/>
          <w:i/>
          <w:sz w:val="18"/>
          <w:szCs w:val="18"/>
          <w:lang w:val="af-ZA"/>
        </w:rPr>
        <w:t xml:space="preserve">`  </w:t>
      </w:r>
      <w:r w:rsidR="00A32991">
        <w:rPr>
          <w:rFonts w:ascii="GHEA Grapalat" w:hAnsi="GHEA Grapalat"/>
          <w:i/>
          <w:sz w:val="18"/>
          <w:szCs w:val="18"/>
          <w:lang w:val="af-ZA"/>
        </w:rPr>
        <w:t>ՀՀ-ԱՄ-ԱՀ-ԱԴՀ-ԳՀԱՊՁԲ-26/7</w:t>
      </w:r>
    </w:p>
    <w:p w14:paraId="5EB331E5" w14:textId="77777777" w:rsidR="00AF4211" w:rsidRPr="00E912C4" w:rsidRDefault="00AF4211" w:rsidP="000A214C">
      <w:pPr>
        <w:widowControl w:val="0"/>
        <w:spacing w:after="160"/>
        <w:jc w:val="center"/>
        <w:rPr>
          <w:rFonts w:ascii="GHEA Grapalat" w:hAnsi="GHEA Grapalat"/>
          <w:b/>
          <w:i/>
          <w:sz w:val="18"/>
          <w:szCs w:val="18"/>
        </w:rPr>
      </w:pPr>
    </w:p>
    <w:p w14:paraId="1B8E0406" w14:textId="77777777" w:rsidR="000A214C" w:rsidRPr="00E912C4" w:rsidRDefault="000A214C" w:rsidP="000A214C">
      <w:pPr>
        <w:widowControl w:val="0"/>
        <w:spacing w:after="160"/>
        <w:jc w:val="center"/>
        <w:rPr>
          <w:rFonts w:ascii="GHEA Grapalat" w:hAnsi="GHEA Grapalat" w:cs="GHEA Grapalat"/>
          <w:b/>
          <w:i/>
          <w:sz w:val="18"/>
          <w:szCs w:val="18"/>
        </w:rPr>
      </w:pPr>
      <w:r w:rsidRPr="00E912C4">
        <w:rPr>
          <w:rFonts w:ascii="GHEA Grapalat" w:hAnsi="GHEA Grapalat"/>
          <w:b/>
          <w:i/>
          <w:sz w:val="18"/>
          <w:szCs w:val="18"/>
        </w:rPr>
        <w:t xml:space="preserve">СОГЛАШЕНИЕ О НЕУСТОЙКЕ </w:t>
      </w:r>
    </w:p>
    <w:p w14:paraId="323D07E3" w14:textId="77777777" w:rsidR="000A214C" w:rsidRPr="00E912C4" w:rsidRDefault="000A214C" w:rsidP="000A214C">
      <w:pPr>
        <w:widowControl w:val="0"/>
        <w:spacing w:after="160"/>
        <w:jc w:val="center"/>
        <w:rPr>
          <w:rFonts w:ascii="GHEA Grapalat" w:hAnsi="GHEA Grapalat" w:cs="GHEA Grapalat"/>
          <w:b/>
          <w:i/>
          <w:sz w:val="18"/>
          <w:szCs w:val="18"/>
        </w:rPr>
      </w:pPr>
      <w:r w:rsidRPr="00E912C4">
        <w:rPr>
          <w:rFonts w:ascii="GHEA Grapalat" w:hAnsi="GHEA Grapalat"/>
          <w:b/>
          <w:i/>
          <w:sz w:val="18"/>
          <w:szCs w:val="18"/>
        </w:rPr>
        <w:t>(обеспечение договора)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E912C4" w14:paraId="278DA045" w14:textId="77777777" w:rsidTr="00874037">
        <w:tc>
          <w:tcPr>
            <w:tcW w:w="4786" w:type="dxa"/>
          </w:tcPr>
          <w:p w14:paraId="6A6461A9" w14:textId="77777777" w:rsidR="000A214C" w:rsidRPr="00E912C4" w:rsidRDefault="000A214C" w:rsidP="00874037">
            <w:pPr>
              <w:widowControl w:val="0"/>
              <w:spacing w:after="160"/>
              <w:rPr>
                <w:rFonts w:ascii="GHEA Grapalat" w:hAnsi="GHEA Grapalat" w:cs="GHEA Grapalat"/>
                <w:b/>
                <w:i/>
                <w:sz w:val="18"/>
                <w:szCs w:val="18"/>
                <w:lang w:val="en-US"/>
              </w:rPr>
            </w:pPr>
            <w:r w:rsidRPr="00E912C4">
              <w:rPr>
                <w:rFonts w:ascii="GHEA Grapalat" w:hAnsi="GHEA Grapalat"/>
                <w:i/>
                <w:sz w:val="18"/>
                <w:szCs w:val="18"/>
              </w:rPr>
              <w:t>г. Ереван</w:t>
            </w:r>
          </w:p>
        </w:tc>
        <w:tc>
          <w:tcPr>
            <w:tcW w:w="4500" w:type="dxa"/>
          </w:tcPr>
          <w:p w14:paraId="28037433" w14:textId="77777777" w:rsidR="000A214C" w:rsidRPr="00E912C4" w:rsidRDefault="000A214C" w:rsidP="00874037">
            <w:pPr>
              <w:widowControl w:val="0"/>
              <w:spacing w:after="160"/>
              <w:jc w:val="right"/>
              <w:rPr>
                <w:rFonts w:ascii="GHEA Grapalat" w:hAnsi="GHEA Grapalat" w:cs="GHEA Grapalat"/>
                <w:b/>
                <w:i/>
                <w:sz w:val="18"/>
                <w:szCs w:val="18"/>
              </w:rPr>
            </w:pPr>
            <w:r w:rsidRPr="00E912C4">
              <w:rPr>
                <w:rFonts w:ascii="GHEA Grapalat" w:hAnsi="GHEA Grapalat"/>
                <w:i/>
                <w:sz w:val="18"/>
                <w:szCs w:val="18"/>
              </w:rPr>
              <w:t>"</w:t>
            </w:r>
            <w:r w:rsidRPr="00E912C4">
              <w:rPr>
                <w:rFonts w:ascii="GHEA Grapalat" w:hAnsi="GHEA Grapalat"/>
                <w:i/>
                <w:sz w:val="18"/>
                <w:szCs w:val="18"/>
                <w:lang w:val="en-US"/>
              </w:rPr>
              <w:tab/>
            </w:r>
            <w:r w:rsidRPr="00E912C4">
              <w:rPr>
                <w:rFonts w:ascii="GHEA Grapalat" w:hAnsi="GHEA Grapalat"/>
                <w:i/>
                <w:sz w:val="18"/>
                <w:szCs w:val="18"/>
              </w:rPr>
              <w:t xml:space="preserve">" </w:t>
            </w:r>
            <w:r w:rsidRPr="00E912C4">
              <w:rPr>
                <w:rFonts w:ascii="GHEA Grapalat" w:hAnsi="GHEA Grapalat"/>
                <w:i/>
                <w:sz w:val="18"/>
                <w:szCs w:val="18"/>
                <w:lang w:val="en-US"/>
              </w:rPr>
              <w:tab/>
            </w:r>
            <w:r w:rsidRPr="00E912C4">
              <w:rPr>
                <w:rFonts w:ascii="GHEA Grapalat" w:hAnsi="GHEA Grapalat"/>
                <w:i/>
                <w:sz w:val="18"/>
                <w:szCs w:val="18"/>
              </w:rPr>
              <w:t>20</w:t>
            </w:r>
            <w:r w:rsidRPr="00E912C4">
              <w:rPr>
                <w:rFonts w:ascii="GHEA Grapalat" w:hAnsi="GHEA Grapalat"/>
                <w:i/>
                <w:sz w:val="18"/>
                <w:szCs w:val="18"/>
                <w:lang w:val="en-US"/>
              </w:rPr>
              <w:tab/>
            </w:r>
            <w:r w:rsidRPr="00E912C4">
              <w:rPr>
                <w:rFonts w:ascii="GHEA Grapalat" w:hAnsi="GHEA Grapalat"/>
                <w:i/>
                <w:sz w:val="18"/>
                <w:szCs w:val="18"/>
              </w:rPr>
              <w:t>г.</w:t>
            </w:r>
            <w:r w:rsidRPr="00E912C4">
              <w:rPr>
                <w:rStyle w:val="FootnoteReference"/>
                <w:rFonts w:ascii="GHEA Grapalat" w:hAnsi="GHEA Grapalat"/>
                <w:i/>
                <w:sz w:val="18"/>
                <w:szCs w:val="18"/>
              </w:rPr>
              <w:footnoteReference w:customMarkFollows="1" w:id="13"/>
              <w:t>**</w:t>
            </w:r>
          </w:p>
        </w:tc>
      </w:tr>
    </w:tbl>
    <w:p w14:paraId="7F4A4570" w14:textId="77777777" w:rsidR="000A214C" w:rsidRPr="00E912C4" w:rsidRDefault="000A214C" w:rsidP="000A214C">
      <w:pPr>
        <w:widowControl w:val="0"/>
        <w:spacing w:after="160"/>
        <w:rPr>
          <w:rFonts w:ascii="GHEA Grapalat" w:hAnsi="GHEA Grapalat" w:cs="GHEA Grapalat"/>
          <w:b/>
          <w:i/>
          <w:sz w:val="18"/>
          <w:szCs w:val="18"/>
        </w:rPr>
      </w:pPr>
    </w:p>
    <w:p w14:paraId="5F56D9BD" w14:textId="77777777" w:rsidR="000A214C" w:rsidRPr="00E912C4" w:rsidRDefault="000A214C" w:rsidP="000A214C">
      <w:pPr>
        <w:widowControl w:val="0"/>
        <w:jc w:val="both"/>
        <w:rPr>
          <w:rFonts w:ascii="GHEA Grapalat" w:hAnsi="GHEA Grapalat" w:cs="GHEA Grapalat"/>
          <w:i/>
          <w:sz w:val="18"/>
          <w:szCs w:val="18"/>
          <w:u w:val="single"/>
          <w:vertAlign w:val="subscript"/>
        </w:rPr>
      </w:pPr>
      <w:r w:rsidRPr="00E912C4">
        <w:rPr>
          <w:rFonts w:ascii="GHEA Grapalat" w:hAnsi="GHEA Grapalat"/>
          <w:i/>
          <w:sz w:val="18"/>
          <w:szCs w:val="18"/>
        </w:rPr>
        <w:t>_______________________________________________, в лице директора Компании,</w:t>
      </w:r>
    </w:p>
    <w:p w14:paraId="21EC11D6" w14:textId="77777777" w:rsidR="000A214C" w:rsidRPr="00E912C4" w:rsidRDefault="000A214C" w:rsidP="000A214C">
      <w:pPr>
        <w:widowControl w:val="0"/>
        <w:spacing w:after="160"/>
        <w:ind w:left="1843"/>
        <w:jc w:val="both"/>
        <w:rPr>
          <w:rFonts w:ascii="GHEA Grapalat" w:hAnsi="GHEA Grapalat"/>
          <w:i/>
          <w:sz w:val="18"/>
          <w:szCs w:val="18"/>
          <w:vertAlign w:val="superscript"/>
          <w:lang w:val="en-US"/>
        </w:rPr>
      </w:pPr>
      <w:r w:rsidRPr="00E912C4">
        <w:rPr>
          <w:rFonts w:ascii="GHEA Grapalat" w:hAnsi="GHEA Grapalat"/>
          <w:i/>
          <w:sz w:val="18"/>
          <w:szCs w:val="18"/>
          <w:vertAlign w:val="superscript"/>
        </w:rPr>
        <w:t>наименование Компании</w:t>
      </w:r>
    </w:p>
    <w:p w14:paraId="787500FA" w14:textId="77777777" w:rsidR="000A214C" w:rsidRPr="00E912C4" w:rsidRDefault="000A214C" w:rsidP="000A214C">
      <w:pPr>
        <w:widowControl w:val="0"/>
        <w:jc w:val="both"/>
        <w:rPr>
          <w:rFonts w:ascii="GHEA Grapalat" w:hAnsi="GHEA Grapalat"/>
          <w:i/>
          <w:sz w:val="18"/>
          <w:szCs w:val="18"/>
          <w:lang w:val="en-US"/>
        </w:rPr>
      </w:pPr>
      <w:r w:rsidRPr="00E912C4">
        <w:rPr>
          <w:rFonts w:ascii="GHEA Grapalat" w:hAnsi="GHEA Grapalat"/>
          <w:i/>
          <w:sz w:val="18"/>
          <w:szCs w:val="18"/>
          <w:lang w:val="en-US"/>
        </w:rPr>
        <w:t>_________________________________________________________________________</w:t>
      </w:r>
    </w:p>
    <w:p w14:paraId="3BB3668A" w14:textId="77777777" w:rsidR="000A214C" w:rsidRPr="00E912C4" w:rsidRDefault="000A214C" w:rsidP="000A214C">
      <w:pPr>
        <w:widowControl w:val="0"/>
        <w:spacing w:after="160"/>
        <w:jc w:val="center"/>
        <w:rPr>
          <w:rFonts w:ascii="GHEA Grapalat" w:hAnsi="GHEA Grapalat"/>
          <w:i/>
          <w:sz w:val="18"/>
          <w:szCs w:val="18"/>
          <w:vertAlign w:val="superscript"/>
        </w:rPr>
      </w:pPr>
      <w:r w:rsidRPr="00E912C4">
        <w:rPr>
          <w:rFonts w:ascii="GHEA Grapalat" w:hAnsi="GHEA Grapalat"/>
          <w:i/>
          <w:sz w:val="18"/>
          <w:szCs w:val="18"/>
          <w:vertAlign w:val="superscript"/>
        </w:rPr>
        <w:t>имя, фамилия, паспортные данные директора компании</w:t>
      </w:r>
    </w:p>
    <w:p w14:paraId="6C718F60" w14:textId="77777777" w:rsidR="000A214C" w:rsidRPr="00E912C4" w:rsidRDefault="000A214C" w:rsidP="000A214C">
      <w:pPr>
        <w:widowControl w:val="0"/>
        <w:spacing w:after="160"/>
        <w:jc w:val="both"/>
        <w:rPr>
          <w:rFonts w:ascii="GHEA Grapalat" w:hAnsi="GHEA Grapalat" w:cs="GHEA Grapalat"/>
          <w:i/>
          <w:sz w:val="18"/>
          <w:szCs w:val="18"/>
        </w:rPr>
      </w:pPr>
      <w:r w:rsidRPr="00E912C4">
        <w:rPr>
          <w:rFonts w:ascii="GHEA Grapalat" w:hAnsi="GHEA Grapalat"/>
          <w:i/>
          <w:sz w:val="18"/>
          <w:szCs w:val="18"/>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5B964E82" w14:textId="77777777" w:rsidR="000A214C" w:rsidRPr="00E912C4" w:rsidRDefault="000A214C" w:rsidP="000A214C">
      <w:pPr>
        <w:widowControl w:val="0"/>
        <w:spacing w:after="160"/>
        <w:jc w:val="center"/>
        <w:rPr>
          <w:rFonts w:ascii="GHEA Grapalat" w:hAnsi="GHEA Grapalat" w:cs="GHEA Grapalat"/>
          <w:b/>
          <w:bCs/>
          <w:i/>
          <w:sz w:val="18"/>
          <w:szCs w:val="18"/>
        </w:rPr>
      </w:pPr>
      <w:r w:rsidRPr="00E912C4">
        <w:rPr>
          <w:rFonts w:ascii="GHEA Grapalat" w:hAnsi="GHEA Grapalat"/>
          <w:b/>
          <w:i/>
          <w:sz w:val="18"/>
          <w:szCs w:val="18"/>
        </w:rPr>
        <w:t>1. Предмет соглашения</w:t>
      </w:r>
    </w:p>
    <w:p w14:paraId="304EBC27" w14:textId="77777777" w:rsidR="000A214C" w:rsidRPr="00E912C4" w:rsidRDefault="000A214C" w:rsidP="000A214C">
      <w:pPr>
        <w:widowControl w:val="0"/>
        <w:tabs>
          <w:tab w:val="left" w:pos="567"/>
        </w:tabs>
        <w:jc w:val="both"/>
        <w:rPr>
          <w:rFonts w:ascii="GHEA Grapalat" w:hAnsi="GHEA Grapalat" w:cs="GHEA Grapalat"/>
          <w:i/>
          <w:spacing w:val="-6"/>
          <w:sz w:val="18"/>
          <w:szCs w:val="18"/>
        </w:rPr>
      </w:pPr>
      <w:r w:rsidRPr="00E912C4">
        <w:rPr>
          <w:rFonts w:ascii="GHEA Grapalat" w:hAnsi="GHEA Grapalat"/>
          <w:i/>
          <w:sz w:val="18"/>
          <w:szCs w:val="18"/>
        </w:rPr>
        <w:t>1</w:t>
      </w:r>
      <w:r w:rsidRPr="00E912C4">
        <w:rPr>
          <w:rFonts w:ascii="GHEA Grapalat" w:hAnsi="GHEA Grapalat"/>
          <w:i/>
          <w:spacing w:val="-6"/>
          <w:sz w:val="18"/>
          <w:szCs w:val="18"/>
        </w:rPr>
        <w:t>.1.</w:t>
      </w:r>
      <w:r w:rsidRPr="00E912C4">
        <w:rPr>
          <w:rFonts w:ascii="GHEA Grapalat" w:hAnsi="GHEA Grapalat"/>
          <w:i/>
          <w:spacing w:val="-6"/>
          <w:sz w:val="18"/>
          <w:szCs w:val="18"/>
        </w:rPr>
        <w:tab/>
        <w:t xml:space="preserve">Компания участвует в организованной ___________________ *(далее — Заказчик) </w:t>
      </w:r>
    </w:p>
    <w:p w14:paraId="5794DF5C" w14:textId="77777777" w:rsidR="000A214C" w:rsidRPr="00E912C4" w:rsidRDefault="000A214C" w:rsidP="000A214C">
      <w:pPr>
        <w:widowControl w:val="0"/>
        <w:tabs>
          <w:tab w:val="left" w:pos="284"/>
        </w:tabs>
        <w:spacing w:after="160"/>
        <w:ind w:left="5245"/>
        <w:jc w:val="both"/>
        <w:rPr>
          <w:rFonts w:ascii="GHEA Grapalat" w:hAnsi="GHEA Grapalat" w:cs="GHEA Grapalat"/>
          <w:i/>
          <w:sz w:val="18"/>
          <w:szCs w:val="18"/>
        </w:rPr>
      </w:pPr>
      <w:r w:rsidRPr="00E912C4">
        <w:rPr>
          <w:rFonts w:ascii="GHEA Grapalat" w:hAnsi="GHEA Grapalat"/>
          <w:i/>
          <w:sz w:val="18"/>
          <w:szCs w:val="18"/>
          <w:vertAlign w:val="superscript"/>
        </w:rPr>
        <w:t>наименование заказчика</w:t>
      </w:r>
    </w:p>
    <w:p w14:paraId="0549B94C" w14:textId="77777777" w:rsidR="000A214C" w:rsidRPr="00E912C4" w:rsidRDefault="000A214C" w:rsidP="000A214C">
      <w:pPr>
        <w:widowControl w:val="0"/>
        <w:jc w:val="both"/>
        <w:rPr>
          <w:rFonts w:ascii="GHEA Grapalat" w:hAnsi="GHEA Grapalat" w:cs="GHEA Grapalat"/>
          <w:i/>
          <w:sz w:val="18"/>
          <w:szCs w:val="18"/>
        </w:rPr>
      </w:pPr>
      <w:r w:rsidRPr="00E912C4">
        <w:rPr>
          <w:rFonts w:ascii="GHEA Grapalat" w:hAnsi="GHEA Grapalat"/>
          <w:i/>
          <w:sz w:val="18"/>
          <w:szCs w:val="18"/>
        </w:rPr>
        <w:t>процедуре закупок под кодом ____________________________________________ *.</w:t>
      </w:r>
    </w:p>
    <w:p w14:paraId="78564929" w14:textId="77777777" w:rsidR="000A214C" w:rsidRPr="00E912C4" w:rsidRDefault="000A214C" w:rsidP="000A214C">
      <w:pPr>
        <w:widowControl w:val="0"/>
        <w:spacing w:after="160"/>
        <w:ind w:left="5245"/>
        <w:jc w:val="both"/>
        <w:rPr>
          <w:rFonts w:ascii="GHEA Grapalat" w:hAnsi="GHEA Grapalat" w:cs="GHEA Grapalat"/>
          <w:i/>
          <w:sz w:val="18"/>
          <w:szCs w:val="18"/>
        </w:rPr>
      </w:pPr>
      <w:r w:rsidRPr="00E912C4">
        <w:rPr>
          <w:rFonts w:ascii="GHEA Grapalat" w:hAnsi="GHEA Grapalat"/>
          <w:i/>
          <w:sz w:val="18"/>
          <w:szCs w:val="18"/>
          <w:vertAlign w:val="superscript"/>
        </w:rPr>
        <w:t>код процедуры</w:t>
      </w:r>
    </w:p>
    <w:p w14:paraId="21419EB6" w14:textId="77777777" w:rsidR="000A214C" w:rsidRPr="00E912C4" w:rsidRDefault="000A214C" w:rsidP="000A214C">
      <w:pPr>
        <w:rPr>
          <w:rFonts w:ascii="GHEA Grapalat" w:hAnsi="GHEA Grapalat"/>
          <w:i/>
          <w:sz w:val="18"/>
          <w:szCs w:val="18"/>
        </w:rPr>
      </w:pPr>
      <w:r w:rsidRPr="00E912C4">
        <w:rPr>
          <w:rFonts w:ascii="GHEA Grapalat" w:hAnsi="GHEA Grapalat"/>
          <w:i/>
          <w:sz w:val="18"/>
          <w:szCs w:val="18"/>
        </w:rPr>
        <w:br w:type="page"/>
      </w:r>
    </w:p>
    <w:p w14:paraId="6D72667C" w14:textId="77777777" w:rsidR="000A214C" w:rsidRPr="00E912C4" w:rsidRDefault="000A214C" w:rsidP="000A214C">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lastRenderedPageBreak/>
        <w:t>1.2.</w:t>
      </w:r>
      <w:r w:rsidRPr="00E912C4">
        <w:rPr>
          <w:rFonts w:ascii="GHEA Grapalat" w:hAnsi="GHEA Grapalat"/>
          <w:i/>
          <w:sz w:val="18"/>
          <w:szCs w:val="18"/>
        </w:rPr>
        <w:tab/>
        <w:t>В качестве обеспечения исполнения договора, заключаемого в</w:t>
      </w:r>
      <w:r w:rsidRPr="00E912C4">
        <w:rPr>
          <w:rFonts w:ascii="Calibri" w:hAnsi="Calibri" w:cs="Calibri"/>
          <w:i/>
          <w:sz w:val="18"/>
          <w:szCs w:val="18"/>
          <w:lang w:val="en-US"/>
        </w:rPr>
        <w:t> </w:t>
      </w:r>
      <w:r w:rsidRPr="00E912C4">
        <w:rPr>
          <w:rFonts w:ascii="GHEA Grapalat" w:hAnsi="GHEA Grapalat"/>
          <w:i/>
          <w:sz w:val="18"/>
          <w:szCs w:val="18"/>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58D28FFE" w14:textId="77777777" w:rsidR="000A214C" w:rsidRPr="00E912C4" w:rsidRDefault="000A214C" w:rsidP="000A214C">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1.3.</w:t>
      </w:r>
      <w:r w:rsidRPr="00E912C4">
        <w:rPr>
          <w:rFonts w:ascii="GHEA Grapalat" w:hAnsi="GHEA Grapalat"/>
          <w:i/>
          <w:sz w:val="18"/>
          <w:szCs w:val="18"/>
        </w:rPr>
        <w:tab/>
        <w:t>Подписав платежное требование (далее — Требование), прилагаемое к</w:t>
      </w:r>
      <w:r w:rsidRPr="00E912C4">
        <w:rPr>
          <w:rFonts w:ascii="Calibri" w:hAnsi="Calibri" w:cs="Calibri"/>
          <w:i/>
          <w:sz w:val="18"/>
          <w:szCs w:val="18"/>
          <w:lang w:val="en-US"/>
        </w:rPr>
        <w:t> </w:t>
      </w:r>
      <w:r w:rsidRPr="00E912C4">
        <w:rPr>
          <w:rFonts w:ascii="GHEA Grapalat" w:hAnsi="GHEA Grapalat"/>
          <w:i/>
          <w:sz w:val="18"/>
          <w:szCs w:val="18"/>
        </w:rPr>
        <w:t xml:space="preserve">настоящему Соглашению о неустойке, Компания безотзывно соглашается, что: </w:t>
      </w:r>
    </w:p>
    <w:p w14:paraId="20EAE150" w14:textId="77777777" w:rsidR="000A214C" w:rsidRPr="00E912C4" w:rsidRDefault="000A214C" w:rsidP="000A214C">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а)</w:t>
      </w:r>
      <w:r w:rsidRPr="00E912C4">
        <w:rPr>
          <w:rFonts w:ascii="GHEA Grapalat" w:hAnsi="GHEA Grapalat"/>
          <w:i/>
          <w:sz w:val="18"/>
          <w:szCs w:val="18"/>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6DD26BF6" w14:textId="77777777" w:rsidR="000A214C" w:rsidRPr="00E912C4" w:rsidRDefault="000A214C" w:rsidP="000A214C">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б)</w:t>
      </w:r>
      <w:r w:rsidRPr="00E912C4">
        <w:rPr>
          <w:rFonts w:ascii="GHEA Grapalat" w:hAnsi="GHEA Grapalat"/>
          <w:i/>
          <w:sz w:val="18"/>
          <w:szCs w:val="18"/>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3C84BB85" w14:textId="77777777" w:rsidR="000A214C" w:rsidRPr="00E912C4" w:rsidRDefault="000A214C" w:rsidP="000A214C">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в)</w:t>
      </w:r>
      <w:r w:rsidRPr="00E912C4">
        <w:rPr>
          <w:rFonts w:ascii="GHEA Grapalat" w:hAnsi="GHEA Grapalat"/>
          <w:i/>
          <w:sz w:val="18"/>
          <w:szCs w:val="18"/>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4B1AC099" w14:textId="77777777" w:rsidR="000A214C" w:rsidRPr="00E912C4" w:rsidRDefault="000A214C" w:rsidP="000A214C">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г)</w:t>
      </w:r>
      <w:r w:rsidRPr="00E912C4">
        <w:rPr>
          <w:rFonts w:ascii="GHEA Grapalat" w:hAnsi="GHEA Grapalat"/>
          <w:i/>
          <w:sz w:val="18"/>
          <w:szCs w:val="18"/>
        </w:rPr>
        <w:tab/>
        <w:t>Компания подтверждает, что акцептовала Требование в полном размере суммы неустойки.</w:t>
      </w:r>
    </w:p>
    <w:p w14:paraId="5C5B7AE8" w14:textId="77777777" w:rsidR="000A214C" w:rsidRPr="00E912C4" w:rsidRDefault="000A214C" w:rsidP="000A214C">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д)</w:t>
      </w:r>
      <w:r w:rsidRPr="00E912C4">
        <w:rPr>
          <w:rFonts w:ascii="GHEA Grapalat" w:hAnsi="GHEA Grapalat"/>
          <w:i/>
          <w:sz w:val="18"/>
          <w:szCs w:val="18"/>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3C870181" w14:textId="77777777" w:rsidR="000A214C" w:rsidRPr="00E912C4" w:rsidRDefault="000A214C" w:rsidP="000A214C">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1.5.</w:t>
      </w:r>
      <w:r w:rsidRPr="00E912C4">
        <w:rPr>
          <w:rFonts w:ascii="GHEA Grapalat" w:hAnsi="GHEA Grapalat"/>
          <w:i/>
          <w:sz w:val="18"/>
          <w:szCs w:val="18"/>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E912C4">
        <w:rPr>
          <w:rFonts w:ascii="Calibri" w:hAnsi="Calibri" w:cs="Calibri"/>
          <w:i/>
          <w:sz w:val="18"/>
          <w:szCs w:val="18"/>
          <w:lang w:val="en-US"/>
        </w:rPr>
        <w:t> </w:t>
      </w:r>
      <w:r w:rsidRPr="00E912C4">
        <w:rPr>
          <w:rFonts w:ascii="GHEA Grapalat" w:hAnsi="GHEA Grapalat"/>
          <w:i/>
          <w:sz w:val="18"/>
          <w:szCs w:val="18"/>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225188EF" w14:textId="77777777" w:rsidR="000A214C" w:rsidRPr="00E912C4" w:rsidRDefault="000A214C" w:rsidP="000A214C">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1.6.</w:t>
      </w:r>
      <w:r w:rsidRPr="00E912C4">
        <w:rPr>
          <w:rFonts w:ascii="GHEA Grapalat" w:hAnsi="GHEA Grapalat"/>
          <w:i/>
          <w:sz w:val="18"/>
          <w:szCs w:val="18"/>
        </w:rPr>
        <w:tab/>
        <w:t>Заказчик может представить в Банк-плательщик иные дополнительные документы.</w:t>
      </w:r>
    </w:p>
    <w:p w14:paraId="2CFEEED9" w14:textId="77777777" w:rsidR="000A214C" w:rsidRPr="00E912C4" w:rsidRDefault="000A214C" w:rsidP="000A214C">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1.7. Банк не несет какой-либо ответственности за риски (понесенные</w:t>
      </w:r>
      <w:r w:rsidRPr="00E912C4">
        <w:rPr>
          <w:rFonts w:ascii="Calibri" w:hAnsi="Calibri" w:cs="Calibri"/>
          <w:i/>
          <w:sz w:val="18"/>
          <w:szCs w:val="18"/>
          <w:lang w:val="en-US"/>
        </w:rPr>
        <w:t> </w:t>
      </w:r>
      <w:r w:rsidRPr="00E912C4">
        <w:rPr>
          <w:rFonts w:ascii="GHEA Grapalat" w:hAnsi="GHEA Grapalat"/>
          <w:i/>
          <w:sz w:val="18"/>
          <w:szCs w:val="18"/>
        </w:rPr>
        <w:t>Компанией убытки) и негативные последствия, возникшие для Компании в результате уплаты Банком-плательщиком суммы, указанной в</w:t>
      </w:r>
      <w:r w:rsidRPr="00E912C4">
        <w:rPr>
          <w:rFonts w:ascii="Calibri" w:hAnsi="Calibri" w:cs="Calibri"/>
          <w:i/>
          <w:sz w:val="18"/>
          <w:szCs w:val="18"/>
          <w:lang w:val="en-US"/>
        </w:rPr>
        <w:t> </w:t>
      </w:r>
      <w:r w:rsidRPr="00E912C4">
        <w:rPr>
          <w:rFonts w:ascii="GHEA Grapalat" w:hAnsi="GHEA Grapalat"/>
          <w:i/>
          <w:sz w:val="18"/>
          <w:szCs w:val="18"/>
        </w:rPr>
        <w:t>Требовании. Банк не обязан проверять факты нарушения Компанией условий договора.</w:t>
      </w:r>
    </w:p>
    <w:p w14:paraId="4B1DD33F" w14:textId="77777777" w:rsidR="000A214C" w:rsidRPr="00E912C4" w:rsidRDefault="000A214C" w:rsidP="000A214C">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1.8.</w:t>
      </w:r>
      <w:r w:rsidRPr="00E912C4">
        <w:rPr>
          <w:rFonts w:ascii="GHEA Grapalat" w:hAnsi="GHEA Grapalat"/>
          <w:i/>
          <w:sz w:val="18"/>
          <w:szCs w:val="18"/>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523DFE9D" w14:textId="77777777" w:rsidR="000A214C" w:rsidRPr="00E912C4" w:rsidRDefault="000A214C" w:rsidP="000A214C">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1.9.</w:t>
      </w:r>
      <w:r w:rsidRPr="00E912C4">
        <w:rPr>
          <w:rFonts w:ascii="GHEA Grapalat" w:hAnsi="GHEA Grapalat"/>
          <w:i/>
          <w:sz w:val="18"/>
          <w:szCs w:val="18"/>
        </w:rPr>
        <w:tab/>
        <w:t>В случае если в течение десяти рабочих дней после представления в</w:t>
      </w:r>
      <w:r w:rsidRPr="00E912C4">
        <w:rPr>
          <w:rFonts w:ascii="Calibri" w:hAnsi="Calibri" w:cs="Calibri"/>
          <w:i/>
          <w:sz w:val="18"/>
          <w:szCs w:val="18"/>
          <w:lang w:val="en-US"/>
        </w:rPr>
        <w:t> </w:t>
      </w:r>
      <w:r w:rsidRPr="00E912C4">
        <w:rPr>
          <w:rFonts w:ascii="GHEA Grapalat" w:hAnsi="GHEA Grapalat"/>
          <w:i/>
          <w:sz w:val="18"/>
          <w:szCs w:val="18"/>
        </w:rPr>
        <w:t>Банк настоящего Соглашения и прилагаемого Требования по независящим от</w:t>
      </w:r>
      <w:r w:rsidRPr="00E912C4">
        <w:rPr>
          <w:rFonts w:ascii="Calibri" w:hAnsi="Calibri" w:cs="Calibri"/>
          <w:i/>
          <w:sz w:val="18"/>
          <w:szCs w:val="18"/>
          <w:lang w:val="en-US"/>
        </w:rPr>
        <w:t> </w:t>
      </w:r>
      <w:r w:rsidRPr="00E912C4">
        <w:rPr>
          <w:rFonts w:ascii="GHEA Grapalat" w:hAnsi="GHEA Grapalat"/>
          <w:i/>
          <w:sz w:val="18"/>
          <w:szCs w:val="18"/>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E912C4">
        <w:rPr>
          <w:rFonts w:ascii="Calibri" w:hAnsi="Calibri" w:cs="Calibri"/>
          <w:i/>
          <w:sz w:val="18"/>
          <w:szCs w:val="18"/>
          <w:lang w:val="en-US"/>
        </w:rPr>
        <w:t> </w:t>
      </w:r>
      <w:r w:rsidRPr="00E912C4">
        <w:rPr>
          <w:rFonts w:ascii="GHEA Grapalat" w:hAnsi="GHEA Grapalat"/>
          <w:i/>
          <w:sz w:val="18"/>
          <w:szCs w:val="18"/>
        </w:rPr>
        <w:t>неуплатой.</w:t>
      </w:r>
    </w:p>
    <w:p w14:paraId="2F5DA800" w14:textId="77777777" w:rsidR="000A214C" w:rsidRPr="00E912C4" w:rsidRDefault="000A214C" w:rsidP="000A214C">
      <w:pPr>
        <w:widowControl w:val="0"/>
        <w:spacing w:after="160"/>
        <w:jc w:val="center"/>
        <w:rPr>
          <w:rFonts w:ascii="GHEA Grapalat" w:hAnsi="GHEA Grapalat" w:cs="GHEA Grapalat"/>
          <w:b/>
          <w:bCs/>
          <w:i/>
          <w:sz w:val="18"/>
          <w:szCs w:val="18"/>
        </w:rPr>
      </w:pPr>
      <w:r w:rsidRPr="00E912C4">
        <w:rPr>
          <w:rFonts w:ascii="GHEA Grapalat" w:hAnsi="GHEA Grapalat"/>
          <w:b/>
          <w:i/>
          <w:sz w:val="18"/>
          <w:szCs w:val="18"/>
        </w:rPr>
        <w:t>2. Иные условия</w:t>
      </w:r>
    </w:p>
    <w:p w14:paraId="3702CF1C" w14:textId="77777777" w:rsidR="000A214C" w:rsidRPr="00E912C4" w:rsidRDefault="000A214C" w:rsidP="000A214C">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2.1.</w:t>
      </w:r>
      <w:r w:rsidRPr="00E912C4">
        <w:rPr>
          <w:rFonts w:ascii="GHEA Grapalat" w:hAnsi="GHEA Grapalat"/>
          <w:i/>
          <w:sz w:val="18"/>
          <w:szCs w:val="18"/>
        </w:rPr>
        <w:tab/>
        <w:t>Настоящее Соглашение и Требование являются безотзывными, вступают в силу с момента заверения Компанией и действуют до 20-ого рабочего дня, следующего за днем полного принятия заказчиком результата выполнения контракта, включительно.</w:t>
      </w:r>
    </w:p>
    <w:p w14:paraId="01D0271D" w14:textId="77777777" w:rsidR="000A214C" w:rsidRPr="00E912C4" w:rsidRDefault="000A214C" w:rsidP="000A214C">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2.2.</w:t>
      </w:r>
      <w:r w:rsidRPr="00E912C4">
        <w:rPr>
          <w:rFonts w:ascii="GHEA Grapalat" w:hAnsi="GHEA Grapalat"/>
          <w:i/>
          <w:sz w:val="18"/>
          <w:szCs w:val="18"/>
        </w:rPr>
        <w:tab/>
        <w:t xml:space="preserve">Представив настоящее Соглашение и прилагаемое Требование в Банк-плательщик: </w:t>
      </w:r>
    </w:p>
    <w:p w14:paraId="29793105" w14:textId="77777777" w:rsidR="00377E60" w:rsidRPr="00E912C4" w:rsidRDefault="00377E60" w:rsidP="000A214C">
      <w:pPr>
        <w:widowControl w:val="0"/>
        <w:tabs>
          <w:tab w:val="left" w:pos="1134"/>
        </w:tabs>
        <w:spacing w:after="160"/>
        <w:ind w:firstLine="567"/>
        <w:jc w:val="both"/>
        <w:rPr>
          <w:rFonts w:ascii="GHEA Grapalat" w:hAnsi="GHEA Grapalat"/>
          <w:i/>
          <w:sz w:val="18"/>
          <w:szCs w:val="18"/>
        </w:rPr>
      </w:pPr>
    </w:p>
    <w:p w14:paraId="295A4A1D" w14:textId="77777777" w:rsidR="00377E60" w:rsidRPr="00E912C4" w:rsidRDefault="00377E60" w:rsidP="000A214C">
      <w:pPr>
        <w:widowControl w:val="0"/>
        <w:tabs>
          <w:tab w:val="left" w:pos="1134"/>
        </w:tabs>
        <w:spacing w:after="160"/>
        <w:ind w:firstLine="567"/>
        <w:jc w:val="both"/>
        <w:rPr>
          <w:rFonts w:ascii="GHEA Grapalat" w:hAnsi="GHEA Grapalat"/>
          <w:i/>
          <w:sz w:val="18"/>
          <w:szCs w:val="18"/>
        </w:rPr>
      </w:pPr>
    </w:p>
    <w:p w14:paraId="07D9F4FC" w14:textId="77777777" w:rsidR="00377E60" w:rsidRPr="00E912C4" w:rsidRDefault="00377E60" w:rsidP="000A214C">
      <w:pPr>
        <w:widowControl w:val="0"/>
        <w:tabs>
          <w:tab w:val="left" w:pos="1134"/>
        </w:tabs>
        <w:spacing w:after="160"/>
        <w:ind w:firstLine="567"/>
        <w:jc w:val="both"/>
        <w:rPr>
          <w:rFonts w:ascii="GHEA Grapalat" w:hAnsi="GHEA Grapalat"/>
          <w:i/>
          <w:sz w:val="18"/>
          <w:szCs w:val="18"/>
        </w:rPr>
      </w:pPr>
    </w:p>
    <w:p w14:paraId="4F980EBC" w14:textId="77777777" w:rsidR="00377E60" w:rsidRPr="00E912C4" w:rsidRDefault="00377E60" w:rsidP="000A214C">
      <w:pPr>
        <w:widowControl w:val="0"/>
        <w:tabs>
          <w:tab w:val="left" w:pos="1134"/>
        </w:tabs>
        <w:spacing w:after="160"/>
        <w:ind w:firstLine="567"/>
        <w:jc w:val="both"/>
        <w:rPr>
          <w:rFonts w:ascii="GHEA Grapalat" w:hAnsi="GHEA Grapalat"/>
          <w:i/>
          <w:sz w:val="18"/>
          <w:szCs w:val="18"/>
        </w:rPr>
      </w:pPr>
    </w:p>
    <w:p w14:paraId="177A1C10" w14:textId="77777777" w:rsidR="00377E60" w:rsidRPr="00E912C4" w:rsidRDefault="00377E60" w:rsidP="000A214C">
      <w:pPr>
        <w:widowControl w:val="0"/>
        <w:tabs>
          <w:tab w:val="left" w:pos="1134"/>
        </w:tabs>
        <w:spacing w:after="160"/>
        <w:ind w:firstLine="567"/>
        <w:jc w:val="both"/>
        <w:rPr>
          <w:rFonts w:ascii="GHEA Grapalat" w:hAnsi="GHEA Grapalat" w:cs="GHEA Grapalat"/>
          <w:i/>
          <w:sz w:val="18"/>
          <w:szCs w:val="18"/>
        </w:rPr>
      </w:pPr>
    </w:p>
    <w:p w14:paraId="42935C84" w14:textId="77777777" w:rsidR="000A214C" w:rsidRPr="00E912C4" w:rsidRDefault="000A214C" w:rsidP="000A214C">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2.2.1.</w:t>
      </w:r>
      <w:r w:rsidRPr="00E912C4">
        <w:rPr>
          <w:rFonts w:ascii="GHEA Grapalat" w:hAnsi="GHEA Grapalat"/>
          <w:i/>
          <w:sz w:val="18"/>
          <w:szCs w:val="18"/>
        </w:rPr>
        <w:tab/>
        <w:t>Заказчик подтверждает, что Компания допустила нарушение договорных обязательств, а</w:t>
      </w:r>
    </w:p>
    <w:p w14:paraId="2A511177" w14:textId="77777777" w:rsidR="000A214C" w:rsidRPr="00E912C4" w:rsidDel="00A13215" w:rsidRDefault="000A214C" w:rsidP="000A214C">
      <w:pPr>
        <w:widowControl w:val="0"/>
        <w:tabs>
          <w:tab w:val="left" w:pos="1134"/>
        </w:tabs>
        <w:spacing w:after="160"/>
        <w:ind w:firstLine="567"/>
        <w:jc w:val="both"/>
        <w:rPr>
          <w:rFonts w:ascii="GHEA Grapalat" w:hAnsi="GHEA Grapalat" w:cs="GHEA Grapalat"/>
          <w:i/>
          <w:sz w:val="18"/>
          <w:szCs w:val="18"/>
        </w:rPr>
      </w:pPr>
      <w:r w:rsidRPr="00E912C4">
        <w:rPr>
          <w:rFonts w:ascii="GHEA Grapalat" w:hAnsi="GHEA Grapalat"/>
          <w:i/>
          <w:sz w:val="18"/>
          <w:szCs w:val="18"/>
        </w:rPr>
        <w:t>2.2.2.</w:t>
      </w:r>
      <w:r w:rsidRPr="00E912C4">
        <w:rPr>
          <w:rFonts w:ascii="GHEA Grapalat" w:hAnsi="GHEA Grapalat"/>
          <w:i/>
          <w:sz w:val="18"/>
          <w:szCs w:val="18"/>
        </w:rPr>
        <w:tab/>
        <w:t xml:space="preserve">Компания подтверждает, что настоящее Соглашение о неустойке и прилагаемое </w:t>
      </w:r>
      <w:r w:rsidRPr="00E912C4">
        <w:rPr>
          <w:rFonts w:ascii="GHEA Grapalat" w:hAnsi="GHEA Grapalat"/>
          <w:i/>
          <w:sz w:val="18"/>
          <w:szCs w:val="18"/>
        </w:rPr>
        <w:lastRenderedPageBreak/>
        <w:t>Требование надлежащим образом подписаны уполномоченным Компанией лицом.</w:t>
      </w:r>
    </w:p>
    <w:p w14:paraId="0317D016" w14:textId="77777777" w:rsidR="000A214C" w:rsidRDefault="000A214C" w:rsidP="000A214C">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2.3.</w:t>
      </w:r>
      <w:r w:rsidRPr="00E912C4">
        <w:rPr>
          <w:rFonts w:ascii="GHEA Grapalat" w:hAnsi="GHEA Grapalat"/>
          <w:i/>
          <w:sz w:val="18"/>
          <w:szCs w:val="18"/>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31EAA529" w14:textId="77777777" w:rsidR="008A52B8" w:rsidRPr="00E912C4" w:rsidRDefault="008A52B8" w:rsidP="000A214C">
      <w:pPr>
        <w:widowControl w:val="0"/>
        <w:tabs>
          <w:tab w:val="left" w:pos="1134"/>
        </w:tabs>
        <w:spacing w:after="160"/>
        <w:ind w:firstLine="567"/>
        <w:jc w:val="both"/>
        <w:rPr>
          <w:rFonts w:ascii="GHEA Grapalat" w:hAnsi="GHEA Grapalat"/>
          <w:i/>
          <w:sz w:val="18"/>
          <w:szCs w:val="18"/>
        </w:rPr>
      </w:pPr>
    </w:p>
    <w:p w14:paraId="439684E7" w14:textId="77777777" w:rsidR="000A214C" w:rsidRPr="00E912C4" w:rsidRDefault="000A214C" w:rsidP="000A214C">
      <w:pPr>
        <w:widowControl w:val="0"/>
        <w:spacing w:after="160"/>
        <w:ind w:firstLine="567"/>
        <w:jc w:val="center"/>
        <w:rPr>
          <w:rFonts w:ascii="GHEA Grapalat" w:hAnsi="GHEA Grapalat"/>
          <w:b/>
          <w:i/>
          <w:sz w:val="18"/>
          <w:szCs w:val="18"/>
        </w:rPr>
      </w:pPr>
      <w:r w:rsidRPr="00E912C4">
        <w:rPr>
          <w:rFonts w:ascii="GHEA Grapalat" w:hAnsi="GHEA Grapalat"/>
          <w:b/>
          <w:i/>
          <w:sz w:val="18"/>
          <w:szCs w:val="18"/>
        </w:rPr>
        <w:t>3. Адрес, банковские реквизиты Компании</w:t>
      </w:r>
    </w:p>
    <w:p w14:paraId="00757282" w14:textId="77777777" w:rsidR="000A214C" w:rsidRPr="00E912C4" w:rsidRDefault="000A214C" w:rsidP="000A214C">
      <w:pPr>
        <w:widowControl w:val="0"/>
        <w:jc w:val="both"/>
        <w:rPr>
          <w:rFonts w:ascii="GHEA Grapalat" w:hAnsi="GHEA Grapalat"/>
          <w:i/>
          <w:sz w:val="18"/>
          <w:szCs w:val="18"/>
        </w:rPr>
      </w:pPr>
      <w:r w:rsidRPr="00E912C4">
        <w:rPr>
          <w:rFonts w:ascii="GHEA Grapalat" w:hAnsi="GHEA Grapalat"/>
          <w:i/>
          <w:sz w:val="18"/>
          <w:szCs w:val="18"/>
        </w:rPr>
        <w:t>_______________________________________</w:t>
      </w:r>
    </w:p>
    <w:p w14:paraId="34B68E83" w14:textId="77777777" w:rsidR="000A214C" w:rsidRPr="00E912C4" w:rsidRDefault="000A214C" w:rsidP="000A214C">
      <w:pPr>
        <w:widowControl w:val="0"/>
        <w:spacing w:after="160"/>
        <w:ind w:right="4250"/>
        <w:jc w:val="center"/>
        <w:rPr>
          <w:rFonts w:ascii="GHEA Grapalat" w:hAnsi="GHEA Grapalat"/>
          <w:i/>
          <w:sz w:val="18"/>
          <w:szCs w:val="18"/>
          <w:vertAlign w:val="superscript"/>
        </w:rPr>
      </w:pPr>
      <w:r w:rsidRPr="00E912C4">
        <w:rPr>
          <w:rFonts w:ascii="GHEA Grapalat" w:hAnsi="GHEA Grapalat"/>
          <w:i/>
          <w:sz w:val="18"/>
          <w:szCs w:val="18"/>
          <w:vertAlign w:val="superscript"/>
        </w:rPr>
        <w:t>наименование компании</w:t>
      </w:r>
    </w:p>
    <w:p w14:paraId="5A8614A7" w14:textId="77777777" w:rsidR="000A214C" w:rsidRPr="00E912C4" w:rsidRDefault="000A214C" w:rsidP="000A214C">
      <w:pPr>
        <w:widowControl w:val="0"/>
        <w:jc w:val="both"/>
        <w:rPr>
          <w:rFonts w:ascii="GHEA Grapalat" w:hAnsi="GHEA Grapalat"/>
          <w:i/>
          <w:sz w:val="18"/>
          <w:szCs w:val="18"/>
        </w:rPr>
      </w:pPr>
      <w:r w:rsidRPr="00E912C4">
        <w:rPr>
          <w:rFonts w:ascii="GHEA Grapalat" w:hAnsi="GHEA Grapalat"/>
          <w:i/>
          <w:sz w:val="18"/>
          <w:szCs w:val="18"/>
        </w:rPr>
        <w:t>_______________________________________</w:t>
      </w:r>
    </w:p>
    <w:p w14:paraId="64D32092" w14:textId="77777777" w:rsidR="000A214C" w:rsidRPr="00E912C4" w:rsidRDefault="000A214C" w:rsidP="000A214C">
      <w:pPr>
        <w:widowControl w:val="0"/>
        <w:spacing w:after="160"/>
        <w:ind w:right="4250"/>
        <w:jc w:val="center"/>
        <w:rPr>
          <w:rFonts w:ascii="GHEA Grapalat" w:hAnsi="GHEA Grapalat"/>
          <w:i/>
          <w:sz w:val="18"/>
          <w:szCs w:val="18"/>
          <w:vertAlign w:val="superscript"/>
        </w:rPr>
      </w:pPr>
      <w:r w:rsidRPr="00E912C4">
        <w:rPr>
          <w:rFonts w:ascii="GHEA Grapalat" w:hAnsi="GHEA Grapalat"/>
          <w:i/>
          <w:sz w:val="18"/>
          <w:szCs w:val="18"/>
          <w:vertAlign w:val="superscript"/>
        </w:rPr>
        <w:t>адрес компании</w:t>
      </w:r>
    </w:p>
    <w:p w14:paraId="129577BB" w14:textId="77777777" w:rsidR="000A214C" w:rsidRPr="00E912C4" w:rsidRDefault="000A214C" w:rsidP="000A214C">
      <w:pPr>
        <w:widowControl w:val="0"/>
        <w:jc w:val="both"/>
        <w:rPr>
          <w:rFonts w:ascii="GHEA Grapalat" w:hAnsi="GHEA Grapalat"/>
          <w:i/>
          <w:sz w:val="18"/>
          <w:szCs w:val="18"/>
        </w:rPr>
      </w:pPr>
      <w:r w:rsidRPr="00E912C4">
        <w:rPr>
          <w:rFonts w:ascii="GHEA Grapalat" w:hAnsi="GHEA Grapalat"/>
          <w:i/>
          <w:sz w:val="18"/>
          <w:szCs w:val="18"/>
        </w:rPr>
        <w:t>_______________________________________</w:t>
      </w:r>
    </w:p>
    <w:p w14:paraId="0B1EE9A0" w14:textId="77777777" w:rsidR="000A214C" w:rsidRPr="00E912C4" w:rsidRDefault="000A214C" w:rsidP="000A214C">
      <w:pPr>
        <w:widowControl w:val="0"/>
        <w:spacing w:after="160"/>
        <w:ind w:right="4250"/>
        <w:jc w:val="center"/>
        <w:rPr>
          <w:rFonts w:ascii="GHEA Grapalat" w:hAnsi="GHEA Grapalat"/>
          <w:i/>
          <w:sz w:val="18"/>
          <w:szCs w:val="18"/>
          <w:vertAlign w:val="superscript"/>
        </w:rPr>
      </w:pPr>
      <w:r w:rsidRPr="00E912C4">
        <w:rPr>
          <w:rFonts w:ascii="GHEA Grapalat" w:hAnsi="GHEA Grapalat"/>
          <w:i/>
          <w:sz w:val="18"/>
          <w:szCs w:val="18"/>
          <w:vertAlign w:val="superscript"/>
        </w:rPr>
        <w:t>наименование обслуживающего компанию банка</w:t>
      </w:r>
    </w:p>
    <w:p w14:paraId="3BF54471" w14:textId="77777777" w:rsidR="000A214C" w:rsidRPr="00E912C4" w:rsidRDefault="000A214C" w:rsidP="000A214C">
      <w:pPr>
        <w:widowControl w:val="0"/>
        <w:jc w:val="both"/>
        <w:rPr>
          <w:rFonts w:ascii="GHEA Grapalat" w:hAnsi="GHEA Grapalat"/>
          <w:i/>
          <w:sz w:val="18"/>
          <w:szCs w:val="18"/>
        </w:rPr>
      </w:pPr>
      <w:r w:rsidRPr="00E912C4">
        <w:rPr>
          <w:rFonts w:ascii="GHEA Grapalat" w:hAnsi="GHEA Grapalat"/>
          <w:i/>
          <w:sz w:val="18"/>
          <w:szCs w:val="18"/>
        </w:rPr>
        <w:t>_______________________________________</w:t>
      </w:r>
    </w:p>
    <w:p w14:paraId="4B4F680F" w14:textId="77777777" w:rsidR="000A214C" w:rsidRPr="00E912C4" w:rsidRDefault="000A214C" w:rsidP="000A214C">
      <w:pPr>
        <w:widowControl w:val="0"/>
        <w:spacing w:after="160"/>
        <w:ind w:right="4250"/>
        <w:jc w:val="center"/>
        <w:rPr>
          <w:rFonts w:ascii="GHEA Grapalat" w:hAnsi="GHEA Grapalat"/>
          <w:i/>
          <w:sz w:val="18"/>
          <w:szCs w:val="18"/>
          <w:vertAlign w:val="superscript"/>
        </w:rPr>
      </w:pPr>
      <w:r w:rsidRPr="00E912C4">
        <w:rPr>
          <w:rFonts w:ascii="GHEA Grapalat" w:hAnsi="GHEA Grapalat"/>
          <w:i/>
          <w:sz w:val="18"/>
          <w:szCs w:val="18"/>
          <w:vertAlign w:val="superscript"/>
        </w:rPr>
        <w:t>номер банковского счета компании</w:t>
      </w:r>
    </w:p>
    <w:p w14:paraId="4057EC74" w14:textId="77777777" w:rsidR="000A214C" w:rsidRPr="00E912C4" w:rsidRDefault="000A214C" w:rsidP="000A214C">
      <w:pPr>
        <w:widowControl w:val="0"/>
        <w:jc w:val="both"/>
        <w:rPr>
          <w:rFonts w:ascii="GHEA Grapalat" w:hAnsi="GHEA Grapalat"/>
          <w:i/>
          <w:sz w:val="18"/>
          <w:szCs w:val="18"/>
        </w:rPr>
      </w:pPr>
      <w:r w:rsidRPr="00E912C4">
        <w:rPr>
          <w:rFonts w:ascii="GHEA Grapalat" w:hAnsi="GHEA Grapalat"/>
          <w:i/>
          <w:sz w:val="18"/>
          <w:szCs w:val="18"/>
        </w:rPr>
        <w:t>_______________________________________</w:t>
      </w:r>
    </w:p>
    <w:p w14:paraId="0816F24A" w14:textId="77777777" w:rsidR="000A214C" w:rsidRPr="00E912C4" w:rsidRDefault="000A214C" w:rsidP="000A214C">
      <w:pPr>
        <w:widowControl w:val="0"/>
        <w:spacing w:after="160"/>
        <w:ind w:right="4250"/>
        <w:jc w:val="center"/>
        <w:rPr>
          <w:rFonts w:ascii="GHEA Grapalat" w:hAnsi="GHEA Grapalat"/>
          <w:i/>
          <w:sz w:val="18"/>
          <w:szCs w:val="18"/>
          <w:vertAlign w:val="superscript"/>
        </w:rPr>
      </w:pPr>
      <w:r w:rsidRPr="00E912C4">
        <w:rPr>
          <w:rFonts w:ascii="GHEA Grapalat" w:hAnsi="GHEA Grapalat"/>
          <w:i/>
          <w:sz w:val="18"/>
          <w:szCs w:val="18"/>
          <w:vertAlign w:val="superscript"/>
        </w:rPr>
        <w:t>учетный номер налогоплательщика компании</w:t>
      </w:r>
    </w:p>
    <w:p w14:paraId="7359B3AE" w14:textId="77777777" w:rsidR="000A214C" w:rsidRPr="00E912C4" w:rsidRDefault="000A214C" w:rsidP="000A214C">
      <w:pPr>
        <w:widowControl w:val="0"/>
        <w:jc w:val="both"/>
        <w:rPr>
          <w:rFonts w:ascii="GHEA Grapalat" w:hAnsi="GHEA Grapalat"/>
          <w:i/>
          <w:sz w:val="18"/>
          <w:szCs w:val="18"/>
        </w:rPr>
      </w:pPr>
      <w:r w:rsidRPr="00E912C4">
        <w:rPr>
          <w:rFonts w:ascii="GHEA Grapalat" w:hAnsi="GHEA Grapalat"/>
          <w:i/>
          <w:sz w:val="18"/>
          <w:szCs w:val="18"/>
        </w:rPr>
        <w:t>_______________________________________</w:t>
      </w:r>
    </w:p>
    <w:p w14:paraId="534F2042" w14:textId="77777777" w:rsidR="000A214C" w:rsidRPr="00E912C4" w:rsidRDefault="000A214C" w:rsidP="00632AC2">
      <w:pPr>
        <w:widowControl w:val="0"/>
        <w:spacing w:after="160"/>
        <w:ind w:right="4250"/>
        <w:jc w:val="center"/>
        <w:rPr>
          <w:rFonts w:ascii="GHEA Grapalat" w:hAnsi="GHEA Grapalat"/>
          <w:i/>
          <w:sz w:val="18"/>
          <w:szCs w:val="18"/>
        </w:rPr>
      </w:pPr>
      <w:r w:rsidRPr="00E912C4">
        <w:rPr>
          <w:rFonts w:ascii="GHEA Grapalat" w:hAnsi="GHEA Grapalat"/>
          <w:i/>
          <w:sz w:val="18"/>
          <w:szCs w:val="18"/>
          <w:vertAlign w:val="superscript"/>
        </w:rPr>
        <w:t>имя, фамилия и подпись директора компании</w:t>
      </w:r>
    </w:p>
    <w:p w14:paraId="1D955C2B" w14:textId="77777777" w:rsidR="000A214C" w:rsidRPr="00E912C4" w:rsidRDefault="00632AC2" w:rsidP="00632AC2">
      <w:pPr>
        <w:widowControl w:val="0"/>
        <w:spacing w:after="160"/>
        <w:rPr>
          <w:rFonts w:ascii="GHEA Grapalat" w:hAnsi="GHEA Grapalat"/>
          <w:i/>
          <w:sz w:val="18"/>
          <w:szCs w:val="18"/>
        </w:rPr>
      </w:pPr>
      <w:r w:rsidRPr="00E912C4">
        <w:rPr>
          <w:rFonts w:ascii="GHEA Grapalat" w:hAnsi="GHEA Grapalat"/>
          <w:i/>
          <w:sz w:val="18"/>
          <w:szCs w:val="18"/>
        </w:rPr>
        <w:t xml:space="preserve">День/месяц/год                                                                                    </w:t>
      </w:r>
      <w:r w:rsidR="000A214C" w:rsidRPr="00E912C4">
        <w:rPr>
          <w:rFonts w:ascii="GHEA Grapalat" w:hAnsi="GHEA Grapalat"/>
          <w:i/>
          <w:sz w:val="18"/>
          <w:szCs w:val="18"/>
        </w:rPr>
        <w:t>М. П.</w:t>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138F3" w:rsidRPr="00E912C4" w14:paraId="70406960" w14:textId="77777777" w:rsidTr="0087403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DAF72" w14:textId="77777777" w:rsidR="00BE2572" w:rsidRPr="00E912C4" w:rsidRDefault="00BE2572" w:rsidP="00874037">
            <w:pPr>
              <w:widowControl w:val="0"/>
              <w:tabs>
                <w:tab w:val="left" w:pos="3402"/>
              </w:tabs>
              <w:spacing w:after="160"/>
              <w:ind w:left="360"/>
              <w:rPr>
                <w:rFonts w:ascii="GHEA Grapalat" w:hAnsi="GHEA Grapalat" w:cs="Sylfaen"/>
                <w:b/>
                <w:bCs/>
                <w:i/>
                <w:sz w:val="18"/>
                <w:szCs w:val="18"/>
                <w:lang w:val="en-US"/>
              </w:rPr>
            </w:pPr>
            <w:r w:rsidRPr="00E912C4">
              <w:rPr>
                <w:rFonts w:ascii="GHEA Grapalat" w:hAnsi="GHEA Grapalat"/>
                <w:b/>
                <w:i/>
                <w:sz w:val="18"/>
                <w:szCs w:val="18"/>
                <w:lang w:val="en-US"/>
              </w:rPr>
              <w:t>1.</w:t>
            </w:r>
            <w:r w:rsidRPr="00E912C4">
              <w:rPr>
                <w:rFonts w:ascii="GHEA Grapalat" w:hAnsi="GHEA Grapalat"/>
                <w:b/>
                <w:i/>
                <w:sz w:val="18"/>
                <w:szCs w:val="18"/>
                <w:lang w:val="en-US"/>
              </w:rPr>
              <w:tab/>
            </w:r>
            <w:r w:rsidRPr="00E912C4">
              <w:rPr>
                <w:rFonts w:ascii="GHEA Grapalat" w:hAnsi="GHEA Grapalat"/>
                <w:b/>
                <w:i/>
                <w:sz w:val="18"/>
                <w:szCs w:val="18"/>
              </w:rPr>
              <w:t xml:space="preserve">ПЛАТЕЖНОЕ ТРЕБОВАНИЕ </w:t>
            </w:r>
            <w:r w:rsidRPr="00E912C4">
              <w:rPr>
                <w:rFonts w:ascii="GHEA Grapalat" w:hAnsi="GHEA Grapalat"/>
                <w:b/>
                <w:i/>
                <w:sz w:val="18"/>
                <w:szCs w:val="18"/>
                <w:lang w:val="en-US"/>
              </w:rPr>
              <w:t>*</w:t>
            </w:r>
          </w:p>
        </w:tc>
      </w:tr>
      <w:tr w:rsidR="00B138F3" w:rsidRPr="00E912C4" w14:paraId="08D27B5D" w14:textId="77777777" w:rsidTr="0087403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177438" w14:textId="77777777" w:rsidR="00BE2572" w:rsidRPr="00E912C4" w:rsidRDefault="00BE2572" w:rsidP="00874037">
            <w:pPr>
              <w:widowControl w:val="0"/>
              <w:tabs>
                <w:tab w:val="left" w:pos="855"/>
              </w:tabs>
              <w:spacing w:after="160"/>
              <w:ind w:left="360"/>
              <w:rPr>
                <w:rFonts w:ascii="GHEA Grapalat" w:hAnsi="GHEA Grapalat" w:cs="Sylfaen"/>
                <w:i/>
                <w:sz w:val="18"/>
                <w:szCs w:val="18"/>
              </w:rPr>
            </w:pPr>
            <w:r w:rsidRPr="00E912C4">
              <w:rPr>
                <w:rFonts w:ascii="GHEA Grapalat" w:hAnsi="GHEA Grapalat"/>
                <w:i/>
                <w:sz w:val="18"/>
                <w:szCs w:val="18"/>
              </w:rPr>
              <w:lastRenderedPageBreak/>
              <w:t>2.</w:t>
            </w:r>
            <w:r w:rsidRPr="00E912C4">
              <w:rPr>
                <w:rFonts w:ascii="GHEA Grapalat" w:hAnsi="GHEA Grapalat"/>
                <w:i/>
                <w:sz w:val="18"/>
                <w:szCs w:val="18"/>
              </w:rPr>
              <w:tab/>
              <w:t xml:space="preserve">Номер </w:t>
            </w:r>
          </w:p>
        </w:tc>
      </w:tr>
      <w:tr w:rsidR="00B138F3" w:rsidRPr="00E912C4" w14:paraId="7DFF31E8" w14:textId="77777777" w:rsidTr="00874037">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D34B5F" w14:textId="77777777" w:rsidR="00BE2572" w:rsidRPr="00E912C4" w:rsidRDefault="00BE2572" w:rsidP="00874037">
            <w:pPr>
              <w:widowControl w:val="0"/>
              <w:tabs>
                <w:tab w:val="left" w:pos="3390"/>
              </w:tabs>
              <w:spacing w:after="160"/>
              <w:ind w:left="322"/>
              <w:rPr>
                <w:rFonts w:ascii="GHEA Grapalat" w:hAnsi="GHEA Grapalat" w:cs="Sylfaen"/>
                <w:i/>
                <w:sz w:val="18"/>
                <w:szCs w:val="18"/>
              </w:rPr>
            </w:pPr>
            <w:r w:rsidRPr="00E912C4">
              <w:rPr>
                <w:rFonts w:ascii="GHEA Grapalat" w:hAnsi="GHEA Grapalat"/>
                <w:i/>
                <w:sz w:val="18"/>
                <w:szCs w:val="18"/>
              </w:rPr>
              <w:t>3</w:t>
            </w:r>
            <w:r w:rsidRPr="00E912C4">
              <w:rPr>
                <w:rFonts w:ascii="GHEA Grapalat" w:hAnsi="GHEA Grapalat"/>
                <w:i/>
                <w:sz w:val="18"/>
                <w:szCs w:val="18"/>
              </w:rPr>
              <w:tab/>
              <w:t>Дата представления: "___" ___ 20___г.</w:t>
            </w:r>
          </w:p>
        </w:tc>
      </w:tr>
      <w:tr w:rsidR="00B138F3" w:rsidRPr="00E912C4" w14:paraId="755E5C54" w14:textId="77777777" w:rsidTr="00874037">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2A8C8A" w14:textId="77777777" w:rsidR="00BE2572" w:rsidRPr="00E912C4" w:rsidRDefault="00BE2572"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4.</w:t>
            </w:r>
            <w:r w:rsidRPr="00E912C4">
              <w:rPr>
                <w:rFonts w:ascii="GHEA Grapalat" w:hAnsi="GHEA Grapalat"/>
                <w:i/>
                <w:sz w:val="18"/>
                <w:szCs w:val="18"/>
              </w:rPr>
              <w:tab/>
              <w:t>Наименование, или имя, фамилия плательщика (Компания:</w:t>
            </w:r>
          </w:p>
        </w:tc>
      </w:tr>
      <w:tr w:rsidR="00B138F3" w:rsidRPr="00E912C4" w14:paraId="3078AF88" w14:textId="77777777" w:rsidTr="00874037">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008E652" w14:textId="77777777" w:rsidR="00BE2572" w:rsidRPr="00E912C4" w:rsidRDefault="00BE2572"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5.</w:t>
            </w:r>
            <w:r w:rsidRPr="00E912C4">
              <w:rPr>
                <w:rFonts w:ascii="GHEA Grapalat" w:hAnsi="GHEA Grapalat"/>
                <w:i/>
                <w:sz w:val="18"/>
                <w:szCs w:val="18"/>
              </w:rPr>
              <w:tab/>
              <w:t>Обслуживающая плательщика Финансовая организация (банк):</w:t>
            </w:r>
          </w:p>
        </w:tc>
      </w:tr>
      <w:tr w:rsidR="00B138F3" w:rsidRPr="00E912C4" w14:paraId="1C274C59" w14:textId="77777777" w:rsidTr="00874037">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F2C2C9" w14:textId="77777777" w:rsidR="00BE2572" w:rsidRPr="00E912C4" w:rsidRDefault="00BE2572"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6.</w:t>
            </w:r>
            <w:r w:rsidRPr="00E912C4">
              <w:rPr>
                <w:rFonts w:ascii="GHEA Grapalat" w:hAnsi="GHEA Grapalat"/>
                <w:i/>
                <w:sz w:val="18"/>
                <w:szCs w:val="18"/>
              </w:rPr>
              <w:tab/>
              <w:t>Номер счета плательщика:</w:t>
            </w:r>
          </w:p>
        </w:tc>
      </w:tr>
      <w:tr w:rsidR="00B138F3" w:rsidRPr="00E912C4" w14:paraId="255D8BCF" w14:textId="77777777" w:rsidTr="0087403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8B612" w14:textId="77777777" w:rsidR="00BE2572" w:rsidRPr="00E912C4" w:rsidRDefault="00BE2572"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7.</w:t>
            </w:r>
            <w:r w:rsidRPr="00E912C4">
              <w:rPr>
                <w:rFonts w:ascii="GHEA Grapalat" w:hAnsi="GHEA Grapalat"/>
                <w:i/>
                <w:sz w:val="18"/>
                <w:szCs w:val="18"/>
              </w:rPr>
              <w:tab/>
              <w:t>УНН плательщика:</w:t>
            </w:r>
          </w:p>
        </w:tc>
      </w:tr>
      <w:tr w:rsidR="00B138F3" w:rsidRPr="00E912C4" w14:paraId="164F2CA5" w14:textId="77777777" w:rsidTr="0087403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C951AE" w14:textId="77777777" w:rsidR="00BE2572" w:rsidRPr="00E912C4" w:rsidRDefault="00BE2572"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8.</w:t>
            </w:r>
            <w:r w:rsidRPr="00E912C4">
              <w:rPr>
                <w:rFonts w:ascii="GHEA Grapalat" w:hAnsi="GHEA Grapalat"/>
                <w:i/>
                <w:sz w:val="18"/>
                <w:szCs w:val="18"/>
              </w:rPr>
              <w:tab/>
              <w:t>НЗОУ плательщика:</w:t>
            </w:r>
          </w:p>
        </w:tc>
      </w:tr>
      <w:tr w:rsidR="00B138F3" w:rsidRPr="00E912C4" w14:paraId="55A23057" w14:textId="77777777" w:rsidTr="0087403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7084C3" w14:textId="2C061B51" w:rsidR="00BE2572" w:rsidRPr="00E912C4" w:rsidRDefault="00BE2572" w:rsidP="00FD694C">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9.</w:t>
            </w:r>
            <w:r w:rsidRPr="00E912C4">
              <w:rPr>
                <w:rFonts w:ascii="GHEA Grapalat" w:hAnsi="GHEA Grapalat"/>
                <w:i/>
                <w:sz w:val="18"/>
                <w:szCs w:val="18"/>
              </w:rPr>
              <w:tab/>
              <w:t>Наименование, или имя, фамилия бенефициара:</w:t>
            </w:r>
            <w:r w:rsidR="00A2599B" w:rsidRPr="00E912C4">
              <w:rPr>
                <w:rFonts w:ascii="GHEA Grapalat" w:hAnsi="GHEA Grapalat"/>
                <w:i/>
                <w:sz w:val="18"/>
                <w:szCs w:val="18"/>
              </w:rPr>
              <w:t xml:space="preserve"> </w:t>
            </w:r>
            <w:r w:rsidR="008B6EB5" w:rsidRPr="008B6EB5">
              <w:rPr>
                <w:rFonts w:ascii="GHEA Grapalat" w:hAnsi="GHEA Grapalat"/>
                <w:i/>
                <w:sz w:val="18"/>
                <w:szCs w:val="18"/>
              </w:rPr>
              <w:t>Художественная школа Апаран, община Апаран, некоммерческая организация.</w:t>
            </w:r>
          </w:p>
        </w:tc>
      </w:tr>
      <w:tr w:rsidR="00B138F3" w:rsidRPr="00E912C4" w14:paraId="13BD1C93" w14:textId="77777777" w:rsidTr="0087403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254B0D" w14:textId="77777777" w:rsidR="00BE2572" w:rsidRPr="00E912C4" w:rsidRDefault="00BE2572"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10.</w:t>
            </w:r>
            <w:r w:rsidRPr="00E912C4">
              <w:rPr>
                <w:rFonts w:ascii="GHEA Grapalat" w:hAnsi="GHEA Grapalat"/>
                <w:i/>
                <w:sz w:val="18"/>
                <w:szCs w:val="18"/>
              </w:rPr>
              <w:tab/>
              <w:t>НЗОУ бенефициара (не заполняется)</w:t>
            </w:r>
          </w:p>
        </w:tc>
      </w:tr>
      <w:tr w:rsidR="00B138F3" w:rsidRPr="00E912C4" w14:paraId="1FABD61F" w14:textId="77777777" w:rsidTr="00874037">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FDE7A0" w14:textId="47EE447A" w:rsidR="00BE2572" w:rsidRPr="00E912C4" w:rsidRDefault="00BE2572"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11.</w:t>
            </w:r>
            <w:r w:rsidRPr="00E912C4">
              <w:rPr>
                <w:rFonts w:ascii="GHEA Grapalat" w:hAnsi="GHEA Grapalat"/>
                <w:i/>
                <w:sz w:val="18"/>
                <w:szCs w:val="18"/>
              </w:rPr>
              <w:tab/>
              <w:t>УНН бенефициара:</w:t>
            </w:r>
            <w:r w:rsidR="008B6EB5" w:rsidRPr="006102DB">
              <w:rPr>
                <w:rFonts w:ascii="GHEA Grapalat" w:hAnsi="GHEA Grapalat" w:cs="Arial"/>
                <w:sz w:val="20"/>
                <w:szCs w:val="20"/>
                <w:lang w:val="es-ES"/>
              </w:rPr>
              <w:t xml:space="preserve"> </w:t>
            </w:r>
            <w:r w:rsidR="008B6EB5" w:rsidRPr="006102DB">
              <w:rPr>
                <w:rFonts w:ascii="GHEA Grapalat" w:hAnsi="GHEA Grapalat" w:cs="Arial"/>
                <w:lang w:val="es-ES"/>
              </w:rPr>
              <w:t>54651695</w:t>
            </w:r>
          </w:p>
        </w:tc>
      </w:tr>
      <w:tr w:rsidR="00B138F3" w:rsidRPr="00E912C4" w14:paraId="67F0A805" w14:textId="77777777" w:rsidTr="00874037">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E421371" w14:textId="77777777" w:rsidR="00BE2572" w:rsidRPr="00E912C4" w:rsidRDefault="00BE2572"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12.</w:t>
            </w:r>
            <w:r w:rsidRPr="00E912C4">
              <w:rPr>
                <w:rFonts w:ascii="GHEA Grapalat" w:hAnsi="GHEA Grapalat"/>
                <w:i/>
                <w:sz w:val="18"/>
                <w:szCs w:val="18"/>
              </w:rPr>
              <w:tab/>
              <w:t>Обслуживающая бенефициара Финансовая организация (банк):</w:t>
            </w:r>
            <w:r w:rsidR="00A2599B" w:rsidRPr="00E912C4">
              <w:rPr>
                <w:rFonts w:ascii="GHEA Grapalat" w:hAnsi="GHEA Grapalat"/>
                <w:i/>
                <w:sz w:val="18"/>
                <w:szCs w:val="18"/>
              </w:rPr>
              <w:t xml:space="preserve"> АКБА Креди Агриколь Банк</w:t>
            </w:r>
          </w:p>
        </w:tc>
      </w:tr>
      <w:tr w:rsidR="00B138F3" w:rsidRPr="00E912C4" w14:paraId="17E48C5F" w14:textId="77777777" w:rsidTr="00874037">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66ABD15" w14:textId="3452A008" w:rsidR="00BE2572" w:rsidRPr="00E912C4" w:rsidRDefault="00BE2572"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13.</w:t>
            </w:r>
            <w:r w:rsidRPr="00E912C4">
              <w:rPr>
                <w:rFonts w:ascii="GHEA Grapalat" w:hAnsi="GHEA Grapalat"/>
                <w:i/>
                <w:sz w:val="18"/>
                <w:szCs w:val="18"/>
              </w:rPr>
              <w:tab/>
              <w:t>Номер счета бенефициара (сч.№)</w:t>
            </w:r>
            <w:r w:rsidR="008B6EB5" w:rsidRPr="006102DB">
              <w:rPr>
                <w:lang w:val="nb-NO"/>
              </w:rPr>
              <w:t>220225140452000</w:t>
            </w:r>
          </w:p>
        </w:tc>
      </w:tr>
      <w:tr w:rsidR="00B138F3" w:rsidRPr="00E912C4" w14:paraId="69204E17" w14:textId="77777777" w:rsidTr="0087403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9E5C4" w14:textId="77777777" w:rsidR="00BE2572" w:rsidRPr="00E912C4" w:rsidRDefault="00BE2572"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14.</w:t>
            </w:r>
            <w:r w:rsidRPr="00E912C4">
              <w:rPr>
                <w:rFonts w:ascii="GHEA Grapalat" w:hAnsi="GHEA Grapalat"/>
                <w:i/>
                <w:sz w:val="18"/>
                <w:szCs w:val="18"/>
              </w:rPr>
              <w:tab/>
              <w:t>Сумма (цифрами и прописью):</w:t>
            </w:r>
          </w:p>
        </w:tc>
      </w:tr>
      <w:tr w:rsidR="00B138F3" w:rsidRPr="00E912C4" w14:paraId="772EA54A" w14:textId="77777777" w:rsidTr="0087403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760C9E9" w14:textId="77777777" w:rsidR="00BE2572" w:rsidRPr="00E912C4" w:rsidRDefault="00BE2572"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15.</w:t>
            </w:r>
            <w:r w:rsidRPr="00E912C4">
              <w:rPr>
                <w:rFonts w:ascii="GHEA Grapalat" w:hAnsi="GHEA Grapalat"/>
                <w:i/>
                <w:sz w:val="18"/>
                <w:szCs w:val="18"/>
              </w:rPr>
              <w:tab/>
              <w:t>Акцептованная сумма (цифрами и прописью) (предусмотрена для частичного акцепта указанной суммы, который не применяется)</w:t>
            </w:r>
          </w:p>
        </w:tc>
      </w:tr>
      <w:tr w:rsidR="00B138F3" w:rsidRPr="00E912C4" w14:paraId="24FB821F" w14:textId="77777777" w:rsidTr="0087403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3880A2F" w14:textId="77777777" w:rsidR="00BE2572" w:rsidRPr="00E912C4" w:rsidRDefault="00BE2572"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16.</w:t>
            </w:r>
            <w:r w:rsidRPr="00E912C4">
              <w:rPr>
                <w:rFonts w:ascii="GHEA Grapalat" w:hAnsi="GHEA Grapalat"/>
                <w:i/>
                <w:sz w:val="18"/>
                <w:szCs w:val="18"/>
              </w:rPr>
              <w:tab/>
              <w:t>Валюта (прописью и по коду):</w:t>
            </w:r>
          </w:p>
        </w:tc>
      </w:tr>
      <w:tr w:rsidR="00B138F3" w:rsidRPr="00E912C4" w14:paraId="3AE7C399" w14:textId="77777777" w:rsidTr="0087403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BB98F4" w14:textId="77777777" w:rsidR="00BE2572" w:rsidRPr="00E912C4" w:rsidRDefault="00BE2572"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17.</w:t>
            </w:r>
            <w:r w:rsidRPr="00E912C4">
              <w:rPr>
                <w:rFonts w:ascii="GHEA Grapalat" w:hAnsi="GHEA Grapalat"/>
                <w:i/>
                <w:sz w:val="18"/>
                <w:szCs w:val="18"/>
              </w:rPr>
              <w:tab/>
              <w:t>Цель сделки (уплаты): (для обеспечения исполнения договора)</w:t>
            </w:r>
          </w:p>
        </w:tc>
      </w:tr>
      <w:tr w:rsidR="00B138F3" w:rsidRPr="00E912C4" w14:paraId="1EFFC220" w14:textId="77777777" w:rsidTr="00874037">
        <w:trPr>
          <w:trHeight w:val="424"/>
        </w:trPr>
        <w:tc>
          <w:tcPr>
            <w:tcW w:w="10980" w:type="dxa"/>
            <w:gridSpan w:val="2"/>
            <w:tcBorders>
              <w:top w:val="single" w:sz="4" w:space="0" w:color="auto"/>
              <w:left w:val="single" w:sz="4" w:space="0" w:color="auto"/>
              <w:right w:val="single" w:sz="4" w:space="0" w:color="000000"/>
            </w:tcBorders>
            <w:noWrap/>
            <w:vAlign w:val="bottom"/>
          </w:tcPr>
          <w:p w14:paraId="6847A131" w14:textId="77777777" w:rsidR="00BE2572" w:rsidRPr="00E912C4" w:rsidRDefault="00BE2572"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18.</w:t>
            </w:r>
            <w:r w:rsidRPr="00E912C4">
              <w:rPr>
                <w:rFonts w:ascii="GHEA Grapalat" w:hAnsi="GHEA Grapalat"/>
                <w:i/>
                <w:sz w:val="18"/>
                <w:szCs w:val="18"/>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B138F3" w:rsidRPr="00E912C4" w14:paraId="70634B36" w14:textId="77777777" w:rsidTr="00874037">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4C6F9A0" w14:textId="77777777" w:rsidR="00BE2572" w:rsidRPr="00E912C4" w:rsidRDefault="00BE2572" w:rsidP="00874037">
            <w:pPr>
              <w:widowControl w:val="0"/>
              <w:tabs>
                <w:tab w:val="left" w:pos="855"/>
              </w:tabs>
              <w:spacing w:after="160"/>
              <w:ind w:left="360"/>
              <w:rPr>
                <w:rFonts w:ascii="GHEA Grapalat" w:hAnsi="GHEA Grapalat"/>
                <w:i/>
                <w:sz w:val="18"/>
                <w:szCs w:val="18"/>
              </w:rPr>
            </w:pPr>
            <w:r w:rsidRPr="00E912C4">
              <w:rPr>
                <w:rFonts w:ascii="GHEA Grapalat" w:hAnsi="GHEA Grapalat"/>
                <w:i/>
                <w:sz w:val="18"/>
                <w:szCs w:val="18"/>
              </w:rPr>
              <w:t>19.</w:t>
            </w:r>
            <w:r w:rsidRPr="00E912C4">
              <w:rPr>
                <w:rFonts w:ascii="GHEA Grapalat" w:hAnsi="GHEA Grapalat"/>
                <w:i/>
                <w:sz w:val="18"/>
                <w:szCs w:val="18"/>
                <w:lang w:val="en-US"/>
              </w:rPr>
              <w:tab/>
            </w:r>
            <w:r w:rsidRPr="00E912C4">
              <w:rPr>
                <w:rFonts w:ascii="GHEA Grapalat" w:hAnsi="GHEA Grapalat"/>
                <w:i/>
                <w:sz w:val="18"/>
                <w:szCs w:val="18"/>
              </w:rPr>
              <w:t>Условия оплаты: &lt;акцептованный платеж&gt;</w:t>
            </w:r>
          </w:p>
        </w:tc>
      </w:tr>
      <w:tr w:rsidR="00B138F3" w:rsidRPr="00E912C4" w14:paraId="10309A88" w14:textId="77777777" w:rsidTr="00874037">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493986" w14:textId="77777777" w:rsidR="00BE2572" w:rsidRPr="00E912C4" w:rsidRDefault="00BE2572" w:rsidP="00874037">
            <w:pPr>
              <w:widowControl w:val="0"/>
              <w:tabs>
                <w:tab w:val="left" w:pos="855"/>
              </w:tabs>
              <w:spacing w:after="160"/>
              <w:ind w:left="360"/>
              <w:rPr>
                <w:rFonts w:ascii="GHEA Grapalat" w:hAnsi="GHEA Grapalat"/>
                <w:i/>
                <w:sz w:val="18"/>
                <w:szCs w:val="18"/>
                <w:lang w:val="en-US"/>
              </w:rPr>
            </w:pPr>
            <w:r w:rsidRPr="00E912C4">
              <w:rPr>
                <w:rFonts w:ascii="GHEA Grapalat" w:hAnsi="GHEA Grapalat"/>
                <w:i/>
                <w:sz w:val="18"/>
                <w:szCs w:val="18"/>
              </w:rPr>
              <w:t>20.</w:t>
            </w:r>
            <w:r w:rsidRPr="00E912C4">
              <w:rPr>
                <w:rFonts w:ascii="GHEA Grapalat" w:hAnsi="GHEA Grapalat"/>
                <w:i/>
                <w:sz w:val="18"/>
                <w:szCs w:val="18"/>
                <w:lang w:val="en-US"/>
              </w:rPr>
              <w:tab/>
            </w:r>
            <w:r w:rsidRPr="00E912C4">
              <w:rPr>
                <w:rFonts w:ascii="GHEA Grapalat" w:hAnsi="GHEA Grapalat"/>
                <w:i/>
                <w:sz w:val="18"/>
                <w:szCs w:val="18"/>
              </w:rPr>
              <w:t>Количество прилагаемых страниц: --- страниц</w:t>
            </w:r>
          </w:p>
        </w:tc>
      </w:tr>
      <w:tr w:rsidR="00B138F3" w:rsidRPr="00E912C4" w14:paraId="0382B282" w14:textId="77777777" w:rsidTr="00874037">
        <w:trPr>
          <w:trHeight w:val="2194"/>
        </w:trPr>
        <w:tc>
          <w:tcPr>
            <w:tcW w:w="5616" w:type="dxa"/>
            <w:tcBorders>
              <w:top w:val="nil"/>
              <w:left w:val="single" w:sz="4" w:space="0" w:color="auto"/>
              <w:bottom w:val="single" w:sz="4" w:space="0" w:color="auto"/>
              <w:right w:val="single" w:sz="4" w:space="0" w:color="auto"/>
            </w:tcBorders>
            <w:noWrap/>
            <w:vAlign w:val="bottom"/>
          </w:tcPr>
          <w:p w14:paraId="33A50682" w14:textId="77777777" w:rsidR="00BE2572" w:rsidRPr="00E912C4" w:rsidRDefault="00BE2572" w:rsidP="00874037">
            <w:pPr>
              <w:widowControl w:val="0"/>
              <w:tabs>
                <w:tab w:val="left" w:pos="851"/>
              </w:tabs>
              <w:spacing w:after="160"/>
              <w:rPr>
                <w:rFonts w:ascii="GHEA Grapalat" w:hAnsi="GHEA Grapalat" w:cs="Sylfaen"/>
                <w:i/>
                <w:sz w:val="18"/>
                <w:szCs w:val="18"/>
              </w:rPr>
            </w:pPr>
            <w:r w:rsidRPr="00E912C4">
              <w:rPr>
                <w:rFonts w:ascii="GHEA Grapalat" w:hAnsi="GHEA Grapalat"/>
                <w:i/>
                <w:sz w:val="18"/>
                <w:szCs w:val="18"/>
              </w:rPr>
              <w:t>22.а.</w:t>
            </w:r>
            <w:r w:rsidRPr="00E912C4">
              <w:rPr>
                <w:rFonts w:ascii="GHEA Grapalat" w:hAnsi="GHEA Grapalat"/>
                <w:i/>
                <w:sz w:val="18"/>
                <w:szCs w:val="18"/>
              </w:rPr>
              <w:tab/>
              <w:t>Подписи бенефициара</w:t>
            </w:r>
          </w:p>
          <w:p w14:paraId="5CF77E6B" w14:textId="77777777" w:rsidR="00BE2572" w:rsidRPr="00E912C4" w:rsidRDefault="00BE2572" w:rsidP="00874037">
            <w:pPr>
              <w:widowControl w:val="0"/>
              <w:spacing w:after="160"/>
              <w:rPr>
                <w:rFonts w:ascii="GHEA Grapalat" w:hAnsi="GHEA Grapalat" w:cs="Sylfaen"/>
                <w:i/>
                <w:sz w:val="18"/>
                <w:szCs w:val="18"/>
              </w:rPr>
            </w:pPr>
          </w:p>
          <w:p w14:paraId="1DB9BCDE" w14:textId="77777777" w:rsidR="00BE2572" w:rsidRPr="00E912C4" w:rsidRDefault="00BE2572" w:rsidP="00874037">
            <w:pPr>
              <w:widowControl w:val="0"/>
              <w:spacing w:after="160"/>
              <w:jc w:val="right"/>
              <w:rPr>
                <w:rFonts w:ascii="GHEA Grapalat" w:hAnsi="GHEA Grapalat" w:cs="Tahoma"/>
                <w:i/>
                <w:sz w:val="18"/>
                <w:szCs w:val="18"/>
              </w:rPr>
            </w:pPr>
            <w:r w:rsidRPr="00E912C4">
              <w:rPr>
                <w:rFonts w:ascii="GHEA Grapalat" w:hAnsi="GHEA Grapalat"/>
                <w:i/>
                <w:sz w:val="18"/>
                <w:szCs w:val="18"/>
              </w:rPr>
              <w:t>/____________________/</w:t>
            </w:r>
          </w:p>
          <w:p w14:paraId="798F5CFF" w14:textId="77777777" w:rsidR="00BE2572" w:rsidRPr="00E912C4" w:rsidRDefault="00BE2572" w:rsidP="00874037">
            <w:pPr>
              <w:widowControl w:val="0"/>
              <w:spacing w:after="160"/>
              <w:rPr>
                <w:rFonts w:ascii="GHEA Grapalat" w:hAnsi="GHEA Grapalat" w:cs="Sylfaen"/>
                <w:i/>
                <w:sz w:val="18"/>
                <w:szCs w:val="18"/>
              </w:rPr>
            </w:pPr>
          </w:p>
          <w:p w14:paraId="0BEFA65D" w14:textId="77777777" w:rsidR="00BE2572" w:rsidRPr="00E912C4" w:rsidRDefault="00BE2572" w:rsidP="00874037">
            <w:pPr>
              <w:widowControl w:val="0"/>
              <w:spacing w:after="160"/>
              <w:jc w:val="right"/>
              <w:rPr>
                <w:rFonts w:ascii="GHEA Grapalat" w:hAnsi="GHEA Grapalat" w:cs="Sylfaen"/>
                <w:i/>
                <w:sz w:val="18"/>
                <w:szCs w:val="18"/>
              </w:rPr>
            </w:pPr>
            <w:r w:rsidRPr="00E912C4">
              <w:rPr>
                <w:rFonts w:ascii="GHEA Grapalat" w:hAnsi="GHEA Grapalat"/>
                <w:i/>
                <w:sz w:val="18"/>
                <w:szCs w:val="18"/>
              </w:rPr>
              <w:t>/____________________/</w:t>
            </w:r>
          </w:p>
          <w:p w14:paraId="03CDFDDA" w14:textId="77777777" w:rsidR="00BE2572" w:rsidRPr="00E912C4" w:rsidRDefault="00BE2572" w:rsidP="00874037">
            <w:pPr>
              <w:widowControl w:val="0"/>
              <w:spacing w:after="160"/>
              <w:rPr>
                <w:rFonts w:ascii="GHEA Grapalat" w:hAnsi="GHEA Grapalat" w:cs="Sylfaen"/>
                <w:i/>
                <w:sz w:val="18"/>
                <w:szCs w:val="18"/>
              </w:rPr>
            </w:pPr>
          </w:p>
          <w:p w14:paraId="1090534A" w14:textId="77777777" w:rsidR="00BE2572" w:rsidRPr="00E912C4" w:rsidRDefault="00BE2572" w:rsidP="00874037">
            <w:pPr>
              <w:widowControl w:val="0"/>
              <w:tabs>
                <w:tab w:val="left" w:pos="4545"/>
              </w:tabs>
              <w:spacing w:after="160"/>
              <w:rPr>
                <w:rFonts w:ascii="GHEA Grapalat" w:hAnsi="GHEA Grapalat" w:cs="Sylfaen"/>
                <w:i/>
                <w:sz w:val="18"/>
                <w:szCs w:val="18"/>
              </w:rPr>
            </w:pPr>
            <w:r w:rsidRPr="00E912C4">
              <w:rPr>
                <w:rFonts w:ascii="GHEA Grapalat" w:hAnsi="GHEA Grapalat"/>
                <w:i/>
                <w:sz w:val="18"/>
                <w:szCs w:val="18"/>
              </w:rPr>
              <w:t>22.б.</w:t>
            </w:r>
            <w:r w:rsidRPr="00E912C4">
              <w:rPr>
                <w:rFonts w:ascii="GHEA Grapalat" w:hAnsi="GHEA Grapalat"/>
                <w:i/>
                <w:sz w:val="18"/>
                <w:szCs w:val="18"/>
              </w:rPr>
              <w:tab/>
              <w:t>М. П.</w:t>
            </w:r>
          </w:p>
          <w:p w14:paraId="0BD7EF1D" w14:textId="77777777" w:rsidR="00BE2572" w:rsidRPr="00E912C4" w:rsidRDefault="00BE2572" w:rsidP="00874037">
            <w:pPr>
              <w:widowControl w:val="0"/>
              <w:spacing w:after="160"/>
              <w:rPr>
                <w:rFonts w:ascii="GHEA Grapalat" w:hAnsi="GHEA Grapalat" w:cs="Sylfaen"/>
                <w:i/>
                <w:sz w:val="18"/>
                <w:szCs w:val="18"/>
              </w:rPr>
            </w:pPr>
          </w:p>
        </w:tc>
        <w:tc>
          <w:tcPr>
            <w:tcW w:w="5364" w:type="dxa"/>
            <w:tcBorders>
              <w:top w:val="nil"/>
              <w:left w:val="nil"/>
              <w:bottom w:val="single" w:sz="4" w:space="0" w:color="auto"/>
              <w:right w:val="single" w:sz="4" w:space="0" w:color="auto"/>
            </w:tcBorders>
            <w:noWrap/>
          </w:tcPr>
          <w:p w14:paraId="75FCEBF8" w14:textId="77777777" w:rsidR="00BE2572" w:rsidRPr="00E912C4" w:rsidRDefault="00BE2572" w:rsidP="00874037">
            <w:pPr>
              <w:widowControl w:val="0"/>
              <w:tabs>
                <w:tab w:val="left" w:pos="905"/>
              </w:tabs>
              <w:spacing w:after="160"/>
              <w:rPr>
                <w:rFonts w:ascii="GHEA Grapalat" w:hAnsi="GHEA Grapalat" w:cs="Sylfaen"/>
                <w:i/>
                <w:sz w:val="18"/>
                <w:szCs w:val="18"/>
              </w:rPr>
            </w:pPr>
            <w:r w:rsidRPr="00E912C4">
              <w:rPr>
                <w:rFonts w:ascii="GHEA Grapalat" w:hAnsi="GHEA Grapalat"/>
                <w:i/>
                <w:sz w:val="18"/>
                <w:szCs w:val="18"/>
              </w:rPr>
              <w:t>21.а.</w:t>
            </w:r>
            <w:r w:rsidRPr="00E912C4">
              <w:rPr>
                <w:rFonts w:ascii="GHEA Grapalat" w:hAnsi="GHEA Grapalat"/>
                <w:i/>
                <w:sz w:val="18"/>
                <w:szCs w:val="18"/>
              </w:rPr>
              <w:tab/>
            </w:r>
            <w:r w:rsidRPr="00E912C4">
              <w:rPr>
                <w:rFonts w:ascii="Calibri" w:hAnsi="Calibri" w:cs="Calibri"/>
                <w:i/>
                <w:sz w:val="18"/>
                <w:szCs w:val="18"/>
              </w:rPr>
              <w:t> </w:t>
            </w:r>
            <w:r w:rsidRPr="00E912C4">
              <w:rPr>
                <w:rFonts w:ascii="GHEA Grapalat" w:hAnsi="GHEA Grapalat"/>
                <w:i/>
                <w:sz w:val="18"/>
                <w:szCs w:val="18"/>
              </w:rPr>
              <w:t>Подписи плательщика:</w:t>
            </w:r>
          </w:p>
          <w:p w14:paraId="02F59164" w14:textId="77777777" w:rsidR="00BE2572" w:rsidRPr="00E912C4" w:rsidRDefault="00BE2572" w:rsidP="00874037">
            <w:pPr>
              <w:widowControl w:val="0"/>
              <w:spacing w:after="160"/>
              <w:rPr>
                <w:rFonts w:ascii="GHEA Grapalat" w:hAnsi="GHEA Grapalat" w:cs="Sylfaen"/>
                <w:i/>
                <w:sz w:val="18"/>
                <w:szCs w:val="18"/>
              </w:rPr>
            </w:pPr>
          </w:p>
          <w:p w14:paraId="21D76C64" w14:textId="77777777" w:rsidR="00BE2572" w:rsidRPr="00E912C4" w:rsidRDefault="00BE2572" w:rsidP="00874037">
            <w:pPr>
              <w:widowControl w:val="0"/>
              <w:spacing w:after="160"/>
              <w:jc w:val="right"/>
              <w:rPr>
                <w:rFonts w:ascii="GHEA Grapalat" w:hAnsi="GHEA Grapalat" w:cs="Sylfaen"/>
                <w:i/>
                <w:sz w:val="18"/>
                <w:szCs w:val="18"/>
              </w:rPr>
            </w:pPr>
            <w:r w:rsidRPr="00E912C4">
              <w:rPr>
                <w:rFonts w:ascii="GHEA Grapalat" w:hAnsi="GHEA Grapalat"/>
                <w:i/>
                <w:sz w:val="18"/>
                <w:szCs w:val="18"/>
              </w:rPr>
              <w:t>/____________________/</w:t>
            </w:r>
          </w:p>
          <w:p w14:paraId="6066019C" w14:textId="77777777" w:rsidR="00BE2572" w:rsidRPr="00E912C4" w:rsidRDefault="00BE2572" w:rsidP="00874037">
            <w:pPr>
              <w:widowControl w:val="0"/>
              <w:spacing w:after="160"/>
              <w:jc w:val="right"/>
              <w:rPr>
                <w:rFonts w:ascii="GHEA Grapalat" w:hAnsi="GHEA Grapalat" w:cs="Tahoma"/>
                <w:i/>
                <w:sz w:val="18"/>
                <w:szCs w:val="18"/>
              </w:rPr>
            </w:pPr>
          </w:p>
          <w:p w14:paraId="4458A0E1" w14:textId="77777777" w:rsidR="00BE2572" w:rsidRPr="00E912C4" w:rsidRDefault="00BE2572" w:rsidP="00874037">
            <w:pPr>
              <w:widowControl w:val="0"/>
              <w:spacing w:after="160"/>
              <w:jc w:val="right"/>
              <w:rPr>
                <w:rFonts w:ascii="GHEA Grapalat" w:hAnsi="GHEA Grapalat" w:cs="Sylfaen"/>
                <w:i/>
                <w:sz w:val="18"/>
                <w:szCs w:val="18"/>
              </w:rPr>
            </w:pPr>
            <w:r w:rsidRPr="00E912C4">
              <w:rPr>
                <w:rFonts w:ascii="GHEA Grapalat" w:hAnsi="GHEA Grapalat"/>
                <w:i/>
                <w:sz w:val="18"/>
                <w:szCs w:val="18"/>
              </w:rPr>
              <w:t>/____________________/</w:t>
            </w:r>
          </w:p>
          <w:p w14:paraId="17209E19" w14:textId="77777777" w:rsidR="00BE2572" w:rsidRPr="00E912C4" w:rsidRDefault="00BE2572" w:rsidP="00874037">
            <w:pPr>
              <w:widowControl w:val="0"/>
              <w:spacing w:after="160"/>
              <w:rPr>
                <w:rFonts w:ascii="GHEA Grapalat" w:hAnsi="GHEA Grapalat" w:cs="Sylfaen"/>
                <w:i/>
                <w:sz w:val="18"/>
                <w:szCs w:val="18"/>
              </w:rPr>
            </w:pPr>
          </w:p>
          <w:p w14:paraId="595DEE10" w14:textId="77777777" w:rsidR="00BE2572" w:rsidRPr="00E912C4" w:rsidRDefault="00BE2572" w:rsidP="00874037">
            <w:pPr>
              <w:widowControl w:val="0"/>
              <w:tabs>
                <w:tab w:val="left" w:pos="4539"/>
              </w:tabs>
              <w:spacing w:after="160"/>
              <w:rPr>
                <w:rFonts w:ascii="GHEA Grapalat" w:hAnsi="GHEA Grapalat" w:cs="Sylfaen"/>
                <w:i/>
                <w:sz w:val="18"/>
                <w:szCs w:val="18"/>
              </w:rPr>
            </w:pPr>
            <w:r w:rsidRPr="00E912C4">
              <w:rPr>
                <w:rFonts w:ascii="GHEA Grapalat" w:hAnsi="GHEA Grapalat"/>
                <w:i/>
                <w:sz w:val="18"/>
                <w:szCs w:val="18"/>
              </w:rPr>
              <w:t>21.б.</w:t>
            </w:r>
            <w:r w:rsidRPr="00E912C4">
              <w:rPr>
                <w:rFonts w:ascii="GHEA Grapalat" w:hAnsi="GHEA Grapalat"/>
                <w:i/>
                <w:sz w:val="18"/>
                <w:szCs w:val="18"/>
              </w:rPr>
              <w:tab/>
              <w:t>М. П.</w:t>
            </w:r>
          </w:p>
        </w:tc>
      </w:tr>
      <w:tr w:rsidR="00B138F3" w:rsidRPr="00E912C4" w14:paraId="5186EACD" w14:textId="77777777" w:rsidTr="00874037">
        <w:trPr>
          <w:trHeight w:val="2194"/>
        </w:trPr>
        <w:tc>
          <w:tcPr>
            <w:tcW w:w="5616" w:type="dxa"/>
            <w:tcBorders>
              <w:top w:val="single" w:sz="4" w:space="0" w:color="auto"/>
              <w:left w:val="single" w:sz="4" w:space="0" w:color="auto"/>
              <w:right w:val="single" w:sz="4" w:space="0" w:color="auto"/>
            </w:tcBorders>
            <w:noWrap/>
            <w:vAlign w:val="bottom"/>
          </w:tcPr>
          <w:p w14:paraId="4806DEC5" w14:textId="77777777" w:rsidR="00BE2572" w:rsidRPr="00E912C4" w:rsidRDefault="00BE2572" w:rsidP="00874037">
            <w:pPr>
              <w:widowControl w:val="0"/>
              <w:spacing w:after="160"/>
              <w:rPr>
                <w:rFonts w:ascii="GHEA Grapalat" w:hAnsi="GHEA Grapalat" w:cs="Tahoma"/>
                <w:i/>
                <w:sz w:val="18"/>
                <w:szCs w:val="18"/>
              </w:rPr>
            </w:pPr>
            <w:r w:rsidRPr="00E912C4">
              <w:rPr>
                <w:rFonts w:ascii="GHEA Grapalat" w:hAnsi="GHEA Grapalat"/>
                <w:i/>
                <w:sz w:val="18"/>
                <w:szCs w:val="18"/>
              </w:rPr>
              <w:t>24.а.</w:t>
            </w:r>
            <w:r w:rsidRPr="00E912C4">
              <w:rPr>
                <w:rFonts w:ascii="GHEA Grapalat" w:hAnsi="GHEA Grapalat"/>
                <w:i/>
                <w:sz w:val="18"/>
                <w:szCs w:val="18"/>
              </w:rPr>
              <w:tab/>
              <w:t xml:space="preserve"> Обслуживающая бенефициара финансовая организация </w:t>
            </w:r>
          </w:p>
          <w:p w14:paraId="4A9D1896" w14:textId="77777777" w:rsidR="00BE2572" w:rsidRPr="00E912C4" w:rsidRDefault="00BE2572" w:rsidP="00874037">
            <w:pPr>
              <w:widowControl w:val="0"/>
              <w:spacing w:after="160"/>
              <w:rPr>
                <w:rFonts w:ascii="GHEA Grapalat" w:hAnsi="GHEA Grapalat"/>
                <w:i/>
                <w:sz w:val="18"/>
                <w:szCs w:val="18"/>
              </w:rPr>
            </w:pPr>
          </w:p>
          <w:p w14:paraId="07C51759" w14:textId="77777777" w:rsidR="00BE2572" w:rsidRPr="00E912C4" w:rsidRDefault="00BE2572" w:rsidP="00874037">
            <w:pPr>
              <w:widowControl w:val="0"/>
              <w:jc w:val="right"/>
              <w:rPr>
                <w:rFonts w:ascii="GHEA Grapalat" w:hAnsi="GHEA Grapalat" w:cs="Tahoma"/>
                <w:i/>
                <w:sz w:val="18"/>
                <w:szCs w:val="18"/>
              </w:rPr>
            </w:pPr>
            <w:r w:rsidRPr="00E912C4">
              <w:rPr>
                <w:rFonts w:ascii="GHEA Grapalat" w:hAnsi="GHEA Grapalat"/>
                <w:i/>
                <w:sz w:val="18"/>
                <w:szCs w:val="18"/>
              </w:rPr>
              <w:t>/____________________/</w:t>
            </w:r>
          </w:p>
          <w:p w14:paraId="2F1D778B" w14:textId="77777777" w:rsidR="00BE2572" w:rsidRPr="00E912C4" w:rsidRDefault="00BE2572" w:rsidP="00874037">
            <w:pPr>
              <w:widowControl w:val="0"/>
              <w:spacing w:after="160"/>
              <w:ind w:left="3828" w:right="13"/>
              <w:jc w:val="both"/>
              <w:rPr>
                <w:rFonts w:ascii="GHEA Grapalat" w:hAnsi="GHEA Grapalat" w:cs="Sylfaen"/>
                <w:i/>
                <w:sz w:val="18"/>
                <w:szCs w:val="18"/>
                <w:vertAlign w:val="superscript"/>
              </w:rPr>
            </w:pPr>
            <w:r w:rsidRPr="00E912C4">
              <w:rPr>
                <w:rFonts w:ascii="GHEA Grapalat" w:hAnsi="GHEA Grapalat"/>
                <w:i/>
                <w:sz w:val="18"/>
                <w:szCs w:val="18"/>
                <w:vertAlign w:val="superscript"/>
              </w:rPr>
              <w:t>подпись/</w:t>
            </w:r>
          </w:p>
          <w:p w14:paraId="187FCA8B" w14:textId="77777777" w:rsidR="00BE2572" w:rsidRPr="00E912C4" w:rsidRDefault="00BE2572" w:rsidP="00874037">
            <w:pPr>
              <w:widowControl w:val="0"/>
              <w:spacing w:after="160"/>
              <w:rPr>
                <w:rFonts w:ascii="GHEA Grapalat" w:hAnsi="GHEA Grapalat" w:cs="Tahoma"/>
                <w:i/>
                <w:sz w:val="18"/>
                <w:szCs w:val="18"/>
              </w:rPr>
            </w:pPr>
          </w:p>
          <w:p w14:paraId="7989EF10" w14:textId="77777777" w:rsidR="00BE2572" w:rsidRPr="00E912C4" w:rsidRDefault="00BE2572" w:rsidP="00874037">
            <w:pPr>
              <w:widowControl w:val="0"/>
              <w:spacing w:after="160"/>
              <w:rPr>
                <w:rFonts w:ascii="GHEA Grapalat" w:hAnsi="GHEA Grapalat" w:cs="Arial"/>
                <w:i/>
                <w:sz w:val="18"/>
                <w:szCs w:val="18"/>
              </w:rPr>
            </w:pPr>
          </w:p>
        </w:tc>
        <w:tc>
          <w:tcPr>
            <w:tcW w:w="5364" w:type="dxa"/>
            <w:tcBorders>
              <w:top w:val="single" w:sz="4" w:space="0" w:color="auto"/>
              <w:left w:val="nil"/>
              <w:right w:val="single" w:sz="4" w:space="0" w:color="auto"/>
            </w:tcBorders>
            <w:noWrap/>
          </w:tcPr>
          <w:p w14:paraId="3BA53E56" w14:textId="77777777" w:rsidR="00BE2572" w:rsidRPr="00E912C4" w:rsidRDefault="00BE2572" w:rsidP="00874037">
            <w:pPr>
              <w:widowControl w:val="0"/>
              <w:spacing w:after="160"/>
              <w:rPr>
                <w:rFonts w:ascii="GHEA Grapalat" w:hAnsi="GHEA Grapalat" w:cs="Tahoma"/>
                <w:i/>
                <w:sz w:val="18"/>
                <w:szCs w:val="18"/>
              </w:rPr>
            </w:pPr>
            <w:r w:rsidRPr="00E912C4">
              <w:rPr>
                <w:rFonts w:ascii="GHEA Grapalat" w:hAnsi="GHEA Grapalat"/>
                <w:i/>
                <w:sz w:val="18"/>
                <w:szCs w:val="18"/>
              </w:rPr>
              <w:t>23.а.</w:t>
            </w:r>
            <w:r w:rsidRPr="00E912C4">
              <w:rPr>
                <w:rFonts w:ascii="GHEA Grapalat" w:hAnsi="GHEA Grapalat"/>
                <w:i/>
                <w:sz w:val="18"/>
                <w:szCs w:val="18"/>
              </w:rPr>
              <w:tab/>
              <w:t xml:space="preserve"> Обслуживающая плательщика финансовая организация </w:t>
            </w:r>
          </w:p>
          <w:p w14:paraId="4D553718" w14:textId="77777777" w:rsidR="00BE2572" w:rsidRPr="00E912C4" w:rsidRDefault="00BE2572" w:rsidP="00874037">
            <w:pPr>
              <w:widowControl w:val="0"/>
              <w:spacing w:after="160"/>
              <w:rPr>
                <w:rFonts w:ascii="GHEA Grapalat" w:hAnsi="GHEA Grapalat" w:cs="Tahoma"/>
                <w:i/>
                <w:sz w:val="18"/>
                <w:szCs w:val="18"/>
              </w:rPr>
            </w:pPr>
          </w:p>
          <w:p w14:paraId="592F62FE" w14:textId="77777777" w:rsidR="00BE2572" w:rsidRPr="00E912C4" w:rsidRDefault="00BE2572" w:rsidP="00874037">
            <w:pPr>
              <w:widowControl w:val="0"/>
              <w:jc w:val="right"/>
              <w:rPr>
                <w:rFonts w:ascii="GHEA Grapalat" w:hAnsi="GHEA Grapalat" w:cs="Tahoma"/>
                <w:i/>
                <w:sz w:val="18"/>
                <w:szCs w:val="18"/>
              </w:rPr>
            </w:pPr>
            <w:r w:rsidRPr="00E912C4">
              <w:rPr>
                <w:rFonts w:ascii="GHEA Grapalat" w:hAnsi="GHEA Grapalat"/>
                <w:i/>
                <w:sz w:val="18"/>
                <w:szCs w:val="18"/>
              </w:rPr>
              <w:t>/____________________/</w:t>
            </w:r>
          </w:p>
          <w:p w14:paraId="09F58ADC" w14:textId="77777777" w:rsidR="00BE2572" w:rsidRPr="00E912C4" w:rsidRDefault="00BE2572" w:rsidP="00874037">
            <w:pPr>
              <w:widowControl w:val="0"/>
              <w:spacing w:after="160"/>
              <w:ind w:right="983"/>
              <w:jc w:val="right"/>
              <w:rPr>
                <w:rFonts w:ascii="GHEA Grapalat" w:hAnsi="GHEA Grapalat" w:cs="Sylfaen"/>
                <w:i/>
                <w:sz w:val="18"/>
                <w:szCs w:val="18"/>
                <w:vertAlign w:val="superscript"/>
              </w:rPr>
            </w:pPr>
            <w:r w:rsidRPr="00E912C4">
              <w:rPr>
                <w:rFonts w:ascii="GHEA Grapalat" w:hAnsi="GHEA Grapalat"/>
                <w:i/>
                <w:sz w:val="18"/>
                <w:szCs w:val="18"/>
                <w:vertAlign w:val="superscript"/>
              </w:rPr>
              <w:t>/подпись/</w:t>
            </w:r>
          </w:p>
          <w:p w14:paraId="2BDCD292" w14:textId="77777777" w:rsidR="00BE2572" w:rsidRPr="00E912C4" w:rsidRDefault="00BE2572" w:rsidP="00874037">
            <w:pPr>
              <w:widowControl w:val="0"/>
              <w:spacing w:after="160"/>
              <w:rPr>
                <w:rFonts w:ascii="GHEA Grapalat" w:hAnsi="GHEA Grapalat" w:cs="Arial"/>
                <w:i/>
                <w:sz w:val="18"/>
                <w:szCs w:val="18"/>
              </w:rPr>
            </w:pPr>
          </w:p>
        </w:tc>
      </w:tr>
      <w:tr w:rsidR="00B138F3" w:rsidRPr="00E912C4" w14:paraId="12FC5B84" w14:textId="77777777" w:rsidTr="00874037">
        <w:trPr>
          <w:trHeight w:val="2194"/>
        </w:trPr>
        <w:tc>
          <w:tcPr>
            <w:tcW w:w="5616" w:type="dxa"/>
            <w:tcBorders>
              <w:top w:val="nil"/>
              <w:left w:val="single" w:sz="4" w:space="0" w:color="auto"/>
              <w:bottom w:val="single" w:sz="4" w:space="0" w:color="auto"/>
              <w:right w:val="single" w:sz="4" w:space="0" w:color="auto"/>
            </w:tcBorders>
            <w:noWrap/>
            <w:vAlign w:val="bottom"/>
          </w:tcPr>
          <w:p w14:paraId="3FEAAA6A" w14:textId="77777777" w:rsidR="00BE2572" w:rsidRPr="00E912C4" w:rsidRDefault="00BE2572" w:rsidP="00874037">
            <w:pPr>
              <w:widowControl w:val="0"/>
              <w:tabs>
                <w:tab w:val="left" w:pos="4678"/>
              </w:tabs>
              <w:spacing w:after="160"/>
              <w:rPr>
                <w:rFonts w:ascii="GHEA Grapalat" w:hAnsi="GHEA Grapalat" w:cs="Sylfaen"/>
                <w:i/>
                <w:sz w:val="18"/>
                <w:szCs w:val="18"/>
              </w:rPr>
            </w:pPr>
            <w:r w:rsidRPr="00E912C4">
              <w:rPr>
                <w:rFonts w:ascii="GHEA Grapalat" w:hAnsi="GHEA Grapalat"/>
                <w:i/>
                <w:sz w:val="18"/>
                <w:szCs w:val="18"/>
              </w:rPr>
              <w:lastRenderedPageBreak/>
              <w:t>24.б.</w:t>
            </w:r>
            <w:r w:rsidRPr="00E912C4">
              <w:rPr>
                <w:rFonts w:ascii="GHEA Grapalat" w:hAnsi="GHEA Grapalat"/>
                <w:i/>
                <w:sz w:val="18"/>
                <w:szCs w:val="18"/>
              </w:rPr>
              <w:tab/>
              <w:t>М. П.</w:t>
            </w:r>
          </w:p>
          <w:p w14:paraId="28988C96" w14:textId="77777777" w:rsidR="00BE2572" w:rsidRPr="00E912C4" w:rsidRDefault="00BE2572" w:rsidP="00874037">
            <w:pPr>
              <w:widowControl w:val="0"/>
              <w:spacing w:after="160"/>
              <w:rPr>
                <w:rFonts w:ascii="GHEA Grapalat" w:hAnsi="GHEA Grapalat" w:cs="Sylfaen"/>
                <w:i/>
                <w:sz w:val="18"/>
                <w:szCs w:val="18"/>
              </w:rPr>
            </w:pPr>
          </w:p>
          <w:p w14:paraId="7F56156E" w14:textId="77777777" w:rsidR="00BE2572" w:rsidRPr="00E912C4" w:rsidRDefault="00BE2572" w:rsidP="00874037">
            <w:pPr>
              <w:widowControl w:val="0"/>
              <w:spacing w:after="160"/>
              <w:ind w:right="155"/>
              <w:jc w:val="right"/>
              <w:rPr>
                <w:rFonts w:ascii="GHEA Grapalat" w:hAnsi="GHEA Grapalat" w:cs="Sylfaen"/>
                <w:i/>
                <w:sz w:val="18"/>
                <w:szCs w:val="18"/>
                <w:lang w:val="en-US"/>
              </w:rPr>
            </w:pPr>
            <w:r w:rsidRPr="00E912C4">
              <w:rPr>
                <w:rFonts w:ascii="GHEA Grapalat" w:hAnsi="GHEA Grapalat"/>
                <w:i/>
                <w:sz w:val="18"/>
                <w:szCs w:val="18"/>
              </w:rPr>
              <w:t xml:space="preserve">24.в"___" ___ 20___ г. </w:t>
            </w:r>
          </w:p>
        </w:tc>
        <w:tc>
          <w:tcPr>
            <w:tcW w:w="5364" w:type="dxa"/>
            <w:tcBorders>
              <w:top w:val="nil"/>
              <w:left w:val="nil"/>
              <w:bottom w:val="single" w:sz="4" w:space="0" w:color="auto"/>
              <w:right w:val="single" w:sz="4" w:space="0" w:color="auto"/>
            </w:tcBorders>
            <w:noWrap/>
            <w:vAlign w:val="bottom"/>
          </w:tcPr>
          <w:p w14:paraId="24810CFB" w14:textId="77777777" w:rsidR="00BE2572" w:rsidRPr="00E912C4" w:rsidRDefault="00BE2572" w:rsidP="00874037">
            <w:pPr>
              <w:widowControl w:val="0"/>
              <w:tabs>
                <w:tab w:val="left" w:pos="4554"/>
              </w:tabs>
              <w:spacing w:after="160"/>
              <w:rPr>
                <w:rFonts w:ascii="GHEA Grapalat" w:hAnsi="GHEA Grapalat" w:cs="Sylfaen"/>
                <w:i/>
                <w:sz w:val="18"/>
                <w:szCs w:val="18"/>
              </w:rPr>
            </w:pPr>
            <w:r w:rsidRPr="00E912C4">
              <w:rPr>
                <w:rFonts w:ascii="GHEA Grapalat" w:hAnsi="GHEA Grapalat"/>
                <w:i/>
                <w:sz w:val="18"/>
                <w:szCs w:val="18"/>
              </w:rPr>
              <w:t>23.б.</w:t>
            </w:r>
            <w:r w:rsidRPr="00E912C4">
              <w:rPr>
                <w:rFonts w:ascii="GHEA Grapalat" w:hAnsi="GHEA Grapalat"/>
                <w:i/>
                <w:sz w:val="18"/>
                <w:szCs w:val="18"/>
              </w:rPr>
              <w:tab/>
              <w:t>М. П.</w:t>
            </w:r>
          </w:p>
          <w:p w14:paraId="05DBC1F1" w14:textId="77777777" w:rsidR="00BE2572" w:rsidRPr="00E912C4" w:rsidRDefault="00BE2572" w:rsidP="00874037">
            <w:pPr>
              <w:widowControl w:val="0"/>
              <w:spacing w:after="160"/>
              <w:rPr>
                <w:rFonts w:ascii="GHEA Grapalat" w:hAnsi="GHEA Grapalat"/>
                <w:i/>
                <w:sz w:val="18"/>
                <w:szCs w:val="18"/>
              </w:rPr>
            </w:pPr>
          </w:p>
          <w:p w14:paraId="5AABFC56" w14:textId="77777777" w:rsidR="00BE2572" w:rsidRPr="00E912C4" w:rsidRDefault="00BE2572" w:rsidP="00874037">
            <w:pPr>
              <w:widowControl w:val="0"/>
              <w:spacing w:after="160"/>
              <w:jc w:val="right"/>
              <w:rPr>
                <w:rFonts w:ascii="GHEA Grapalat" w:hAnsi="GHEA Grapalat" w:cs="Sylfaen"/>
                <w:i/>
                <w:sz w:val="18"/>
                <w:szCs w:val="18"/>
              </w:rPr>
            </w:pPr>
            <w:r w:rsidRPr="00E912C4">
              <w:rPr>
                <w:rFonts w:ascii="GHEA Grapalat" w:hAnsi="GHEA Grapalat"/>
                <w:i/>
                <w:sz w:val="18"/>
                <w:szCs w:val="18"/>
              </w:rPr>
              <w:t>23.в Дата исполнения: "___" ___ 20___г.</w:t>
            </w:r>
          </w:p>
        </w:tc>
      </w:tr>
    </w:tbl>
    <w:p w14:paraId="764F9C7C" w14:textId="77777777" w:rsidR="00BE2572" w:rsidRPr="00E912C4" w:rsidRDefault="00BE2572" w:rsidP="00BE2572">
      <w:pPr>
        <w:widowControl w:val="0"/>
        <w:spacing w:after="160"/>
        <w:jc w:val="center"/>
        <w:rPr>
          <w:rFonts w:ascii="GHEA Grapalat" w:hAnsi="GHEA Grapalat" w:cs="Sylfaen"/>
          <w:i/>
          <w:sz w:val="18"/>
          <w:szCs w:val="18"/>
        </w:rPr>
      </w:pPr>
    </w:p>
    <w:p w14:paraId="67333077" w14:textId="77777777" w:rsidR="00BE2572" w:rsidRPr="00E912C4" w:rsidRDefault="00BE2572" w:rsidP="00BE2572">
      <w:pPr>
        <w:rPr>
          <w:rFonts w:ascii="GHEA Grapalat" w:hAnsi="GHEA Grapalat" w:cs="Sylfaen"/>
          <w:i/>
          <w:sz w:val="18"/>
          <w:szCs w:val="18"/>
        </w:rPr>
      </w:pPr>
      <w:r w:rsidRPr="00E912C4">
        <w:rPr>
          <w:rFonts w:ascii="GHEA Grapalat" w:hAnsi="GHEA Grapalat" w:cs="Sylfaen"/>
          <w:i/>
          <w:sz w:val="18"/>
          <w:szCs w:val="18"/>
        </w:rPr>
        <w:t xml:space="preserve">*  </w:t>
      </w:r>
      <w:r w:rsidRPr="00E912C4">
        <w:rPr>
          <w:rFonts w:ascii="GHEA Grapalat" w:hAnsi="GHEA Grapalat"/>
          <w:i/>
          <w:sz w:val="18"/>
          <w:szCs w:val="18"/>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31D722F8" w14:textId="77777777" w:rsidR="00BE2572" w:rsidRPr="00E912C4" w:rsidRDefault="00BE2572" w:rsidP="00BE2572">
      <w:pPr>
        <w:rPr>
          <w:rFonts w:ascii="GHEA Grapalat" w:hAnsi="GHEA Grapalat" w:cs="Sylfaen"/>
          <w:i/>
          <w:sz w:val="18"/>
          <w:szCs w:val="18"/>
        </w:rPr>
      </w:pPr>
      <w:r w:rsidRPr="00E912C4">
        <w:rPr>
          <w:rFonts w:ascii="GHEA Grapalat" w:hAnsi="GHEA Grapalat" w:cs="Sylfaen"/>
          <w:i/>
          <w:sz w:val="18"/>
          <w:szCs w:val="18"/>
        </w:rPr>
        <w:br w:type="page"/>
      </w:r>
    </w:p>
    <w:p w14:paraId="2565407D" w14:textId="77777777" w:rsidR="00BE2572" w:rsidRPr="00E912C4" w:rsidRDefault="00BE2572" w:rsidP="00BE2572">
      <w:pPr>
        <w:widowControl w:val="0"/>
        <w:spacing w:after="160"/>
        <w:ind w:left="567" w:right="565"/>
        <w:jc w:val="center"/>
        <w:rPr>
          <w:rFonts w:ascii="GHEA Grapalat" w:hAnsi="GHEA Grapalat"/>
          <w:b/>
          <w:i/>
          <w:sz w:val="18"/>
          <w:szCs w:val="18"/>
        </w:rPr>
      </w:pPr>
      <w:r w:rsidRPr="00E912C4">
        <w:rPr>
          <w:rFonts w:ascii="GHEA Grapalat" w:hAnsi="GHEA Grapalat"/>
          <w:b/>
          <w:i/>
          <w:sz w:val="18"/>
          <w:szCs w:val="18"/>
        </w:rPr>
        <w:lastRenderedPageBreak/>
        <w:t xml:space="preserve">Обязательные реквизиты платежного требования </w:t>
      </w:r>
      <w:r w:rsidRPr="00E912C4">
        <w:rPr>
          <w:rFonts w:ascii="GHEA Grapalat" w:hAnsi="GHEA Grapalat"/>
          <w:b/>
          <w:i/>
          <w:sz w:val="18"/>
          <w:szCs w:val="18"/>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E912C4" w14:paraId="5C54CB21" w14:textId="77777777" w:rsidTr="00874037">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3867BE52"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7EFD317E" w14:textId="77777777" w:rsidR="00BE2572" w:rsidRPr="00E912C4" w:rsidRDefault="00BE2572" w:rsidP="00874037">
            <w:pPr>
              <w:widowControl w:val="0"/>
              <w:spacing w:after="120"/>
              <w:jc w:val="center"/>
              <w:rPr>
                <w:rFonts w:ascii="GHEA Grapalat" w:hAnsi="GHEA Grapalat"/>
                <w:b/>
                <w:i/>
                <w:sz w:val="18"/>
                <w:szCs w:val="18"/>
              </w:rPr>
            </w:pPr>
            <w:r w:rsidRPr="00E912C4">
              <w:rPr>
                <w:rFonts w:ascii="GHEA Grapalat" w:hAnsi="GHEA Grapalat"/>
                <w:b/>
                <w:i/>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5260A995" w14:textId="77777777" w:rsidR="00BE2572" w:rsidRPr="00E912C4" w:rsidRDefault="00BE2572" w:rsidP="00874037">
            <w:pPr>
              <w:widowControl w:val="0"/>
              <w:spacing w:after="120"/>
              <w:jc w:val="center"/>
              <w:rPr>
                <w:rFonts w:ascii="GHEA Grapalat" w:hAnsi="GHEA Grapalat"/>
                <w:b/>
                <w:i/>
                <w:sz w:val="18"/>
                <w:szCs w:val="18"/>
              </w:rPr>
            </w:pPr>
            <w:r w:rsidRPr="00E912C4">
              <w:rPr>
                <w:rFonts w:ascii="GHEA Grapalat" w:hAnsi="GHEA Grapalat"/>
                <w:b/>
                <w:i/>
                <w:sz w:val="18"/>
                <w:szCs w:val="18"/>
              </w:rPr>
              <w:t>Наличие указанного поля/</w:t>
            </w:r>
          </w:p>
          <w:p w14:paraId="615687E0" w14:textId="77777777" w:rsidR="00BE2572" w:rsidRPr="00E912C4" w:rsidRDefault="00BE2572" w:rsidP="00874037">
            <w:pPr>
              <w:widowControl w:val="0"/>
              <w:spacing w:after="120"/>
              <w:jc w:val="center"/>
              <w:rPr>
                <w:rFonts w:ascii="GHEA Grapalat" w:hAnsi="GHEA Grapalat"/>
                <w:b/>
                <w:i/>
                <w:sz w:val="18"/>
                <w:szCs w:val="18"/>
              </w:rPr>
            </w:pPr>
            <w:r w:rsidRPr="00E912C4">
              <w:rPr>
                <w:rFonts w:ascii="GHEA Grapalat" w:hAnsi="GHEA Grapalat"/>
                <w:b/>
                <w:i/>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4FA798E8" w14:textId="77777777" w:rsidR="00BE2572" w:rsidRPr="00E912C4" w:rsidRDefault="00BE2572" w:rsidP="00874037">
            <w:pPr>
              <w:widowControl w:val="0"/>
              <w:spacing w:after="120"/>
              <w:jc w:val="center"/>
              <w:rPr>
                <w:rFonts w:ascii="GHEA Grapalat" w:hAnsi="GHEA Grapalat"/>
                <w:b/>
                <w:i/>
                <w:sz w:val="18"/>
                <w:szCs w:val="18"/>
              </w:rPr>
            </w:pPr>
            <w:r w:rsidRPr="00E912C4">
              <w:rPr>
                <w:rFonts w:ascii="GHEA Grapalat" w:hAnsi="GHEA Grapalat"/>
                <w:b/>
                <w:i/>
                <w:sz w:val="18"/>
                <w:szCs w:val="18"/>
              </w:rPr>
              <w:t xml:space="preserve">Требование о заполнении реквизита </w:t>
            </w:r>
          </w:p>
          <w:p w14:paraId="6BA1D1C6" w14:textId="77777777" w:rsidR="00BE2572" w:rsidRPr="00E912C4" w:rsidRDefault="00BE2572" w:rsidP="00874037">
            <w:pPr>
              <w:widowControl w:val="0"/>
              <w:spacing w:after="120"/>
              <w:jc w:val="center"/>
              <w:rPr>
                <w:rFonts w:ascii="GHEA Grapalat" w:hAnsi="GHEA Grapalat"/>
                <w:b/>
                <w:i/>
                <w:sz w:val="18"/>
                <w:szCs w:val="18"/>
              </w:rPr>
            </w:pPr>
            <w:r w:rsidRPr="00E912C4">
              <w:rPr>
                <w:rFonts w:ascii="GHEA Grapalat" w:hAnsi="GHEA Grapalat"/>
                <w:b/>
                <w:i/>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39F97C6F" w14:textId="77777777" w:rsidR="00BE2572" w:rsidRPr="00E912C4" w:rsidRDefault="00BE2572" w:rsidP="00874037">
            <w:pPr>
              <w:widowControl w:val="0"/>
              <w:spacing w:after="120"/>
              <w:jc w:val="center"/>
              <w:rPr>
                <w:rFonts w:ascii="GHEA Grapalat" w:hAnsi="GHEA Grapalat"/>
                <w:b/>
                <w:i/>
                <w:sz w:val="18"/>
                <w:szCs w:val="18"/>
              </w:rPr>
            </w:pPr>
            <w:r w:rsidRPr="00E912C4">
              <w:rPr>
                <w:rFonts w:ascii="GHEA Grapalat" w:hAnsi="GHEA Grapalat"/>
                <w:b/>
                <w:i/>
                <w:sz w:val="18"/>
                <w:szCs w:val="18"/>
              </w:rPr>
              <w:t>Сторона,</w:t>
            </w:r>
          </w:p>
          <w:p w14:paraId="3327908E" w14:textId="77777777" w:rsidR="00BE2572" w:rsidRPr="00E912C4" w:rsidRDefault="00BE2572" w:rsidP="00874037">
            <w:pPr>
              <w:widowControl w:val="0"/>
              <w:spacing w:after="120"/>
              <w:jc w:val="center"/>
              <w:rPr>
                <w:rFonts w:ascii="GHEA Grapalat" w:hAnsi="GHEA Grapalat"/>
                <w:b/>
                <w:i/>
                <w:sz w:val="18"/>
                <w:szCs w:val="18"/>
              </w:rPr>
            </w:pPr>
            <w:r w:rsidRPr="00E912C4">
              <w:rPr>
                <w:rFonts w:ascii="GHEA Grapalat" w:hAnsi="GHEA Grapalat"/>
                <w:b/>
                <w:i/>
                <w:sz w:val="18"/>
                <w:szCs w:val="18"/>
              </w:rPr>
              <w:t xml:space="preserve">заполняющая реквизит </w:t>
            </w:r>
          </w:p>
          <w:p w14:paraId="0FE17673" w14:textId="77777777" w:rsidR="00BE2572" w:rsidRPr="00E912C4" w:rsidRDefault="00BE2572" w:rsidP="00874037">
            <w:pPr>
              <w:widowControl w:val="0"/>
              <w:spacing w:after="120"/>
              <w:jc w:val="center"/>
              <w:rPr>
                <w:rFonts w:ascii="GHEA Grapalat" w:hAnsi="GHEA Grapalat"/>
                <w:b/>
                <w:i/>
                <w:sz w:val="18"/>
                <w:szCs w:val="18"/>
              </w:rPr>
            </w:pPr>
            <w:r w:rsidRPr="00E912C4">
              <w:rPr>
                <w:rFonts w:ascii="GHEA Grapalat" w:hAnsi="GHEA Grapalat"/>
                <w:b/>
                <w:i/>
                <w:sz w:val="18"/>
                <w:szCs w:val="18"/>
              </w:rPr>
              <w:t>бенефициар или плательщик</w:t>
            </w:r>
          </w:p>
          <w:p w14:paraId="5789CB9B" w14:textId="77777777" w:rsidR="00BE2572" w:rsidRPr="00E912C4" w:rsidRDefault="00BE2572" w:rsidP="00874037">
            <w:pPr>
              <w:widowControl w:val="0"/>
              <w:spacing w:after="120"/>
              <w:jc w:val="center"/>
              <w:rPr>
                <w:rFonts w:ascii="GHEA Grapalat" w:hAnsi="GHEA Grapalat"/>
                <w:b/>
                <w:i/>
                <w:sz w:val="18"/>
                <w:szCs w:val="18"/>
              </w:rPr>
            </w:pPr>
            <w:r w:rsidRPr="00E912C4">
              <w:rPr>
                <w:rFonts w:ascii="GHEA Grapalat" w:hAnsi="GHEA Grapalat"/>
                <w:b/>
                <w:i/>
                <w:sz w:val="18"/>
                <w:szCs w:val="18"/>
              </w:rPr>
              <w:t>(в связи с процессом закупки)</w:t>
            </w:r>
          </w:p>
        </w:tc>
      </w:tr>
      <w:tr w:rsidR="00B138F3" w:rsidRPr="00E912C4" w14:paraId="24BC366E" w14:textId="77777777" w:rsidTr="00874037">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3C019851" w14:textId="77777777" w:rsidR="00BE2572" w:rsidRPr="00E912C4" w:rsidRDefault="00BE2572" w:rsidP="00874037">
            <w:pPr>
              <w:widowControl w:val="0"/>
              <w:spacing w:after="120"/>
              <w:jc w:val="center"/>
              <w:rPr>
                <w:rFonts w:ascii="GHEA Grapalat" w:hAnsi="GHEA Grapalat"/>
                <w:b/>
                <w:i/>
                <w:sz w:val="18"/>
                <w:szCs w:val="18"/>
              </w:rPr>
            </w:pPr>
            <w:r w:rsidRPr="00E912C4">
              <w:rPr>
                <w:rFonts w:ascii="GHEA Grapalat" w:hAnsi="GHEA Grapalat"/>
                <w:b/>
                <w:i/>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243D2169" w14:textId="77777777" w:rsidR="00BE2572" w:rsidRPr="00E912C4" w:rsidRDefault="00BE2572" w:rsidP="00874037">
            <w:pPr>
              <w:widowControl w:val="0"/>
              <w:spacing w:after="120"/>
              <w:jc w:val="center"/>
              <w:rPr>
                <w:rFonts w:ascii="GHEA Grapalat" w:hAnsi="GHEA Grapalat"/>
                <w:b/>
                <w:i/>
                <w:sz w:val="18"/>
                <w:szCs w:val="18"/>
              </w:rPr>
            </w:pPr>
            <w:r w:rsidRPr="00E912C4">
              <w:rPr>
                <w:rFonts w:ascii="GHEA Grapalat" w:hAnsi="GHEA Grapalat"/>
                <w:b/>
                <w:i/>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583785A5" w14:textId="77777777" w:rsidR="00BE2572" w:rsidRPr="00E912C4" w:rsidRDefault="00BE2572" w:rsidP="00874037">
            <w:pPr>
              <w:widowControl w:val="0"/>
              <w:spacing w:after="120"/>
              <w:jc w:val="center"/>
              <w:rPr>
                <w:rFonts w:ascii="GHEA Grapalat" w:hAnsi="GHEA Grapalat"/>
                <w:b/>
                <w:i/>
                <w:sz w:val="18"/>
                <w:szCs w:val="18"/>
              </w:rPr>
            </w:pPr>
            <w:r w:rsidRPr="00E912C4">
              <w:rPr>
                <w:rFonts w:ascii="GHEA Grapalat" w:hAnsi="GHEA Grapalat"/>
                <w:b/>
                <w:i/>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650EF63D" w14:textId="77777777" w:rsidR="00BE2572" w:rsidRPr="00E912C4" w:rsidRDefault="00BE2572" w:rsidP="00874037">
            <w:pPr>
              <w:widowControl w:val="0"/>
              <w:spacing w:after="120"/>
              <w:jc w:val="center"/>
              <w:rPr>
                <w:rFonts w:ascii="GHEA Grapalat" w:hAnsi="GHEA Grapalat"/>
                <w:b/>
                <w:i/>
                <w:sz w:val="18"/>
                <w:szCs w:val="18"/>
              </w:rPr>
            </w:pPr>
            <w:r w:rsidRPr="00E912C4">
              <w:rPr>
                <w:rFonts w:ascii="GHEA Grapalat" w:hAnsi="GHEA Grapalat"/>
                <w:b/>
                <w:i/>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0A096033" w14:textId="77777777" w:rsidR="00BE2572" w:rsidRPr="00E912C4" w:rsidRDefault="00BE2572" w:rsidP="00874037">
            <w:pPr>
              <w:widowControl w:val="0"/>
              <w:spacing w:after="120"/>
              <w:jc w:val="center"/>
              <w:rPr>
                <w:rFonts w:ascii="GHEA Grapalat" w:hAnsi="GHEA Grapalat"/>
                <w:b/>
                <w:i/>
                <w:sz w:val="18"/>
                <w:szCs w:val="18"/>
              </w:rPr>
            </w:pPr>
            <w:r w:rsidRPr="00E912C4">
              <w:rPr>
                <w:rFonts w:ascii="GHEA Grapalat" w:hAnsi="GHEA Grapalat"/>
                <w:b/>
                <w:i/>
                <w:sz w:val="18"/>
                <w:szCs w:val="18"/>
              </w:rPr>
              <w:t>5</w:t>
            </w:r>
          </w:p>
        </w:tc>
      </w:tr>
      <w:tr w:rsidR="00B138F3" w:rsidRPr="00E912C4" w14:paraId="7B868D19"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380F2C0"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64ED92F4"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092B875E"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5F4C3C3"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7A070CE4"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на документе заранее заполнено "Платежное требование"</w:t>
            </w:r>
          </w:p>
        </w:tc>
      </w:tr>
      <w:tr w:rsidR="00B138F3" w:rsidRPr="00E912C4" w14:paraId="7A9915FF"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3DFE51A"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6F64FB5F" w14:textId="77777777" w:rsidR="00BE2572" w:rsidRPr="00E912C4" w:rsidRDefault="00BE2572" w:rsidP="00874037">
            <w:pPr>
              <w:widowControl w:val="0"/>
              <w:spacing w:after="120"/>
              <w:jc w:val="both"/>
              <w:rPr>
                <w:rFonts w:ascii="GHEA Grapalat" w:hAnsi="GHEA Grapalat"/>
                <w:i/>
                <w:sz w:val="18"/>
                <w:szCs w:val="18"/>
              </w:rPr>
            </w:pPr>
            <w:r w:rsidRPr="00E912C4">
              <w:rPr>
                <w:rFonts w:ascii="GHEA Grapalat" w:hAnsi="GHEA Grapalat"/>
                <w:i/>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100C5F21"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5AA32F4"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D719CCC"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бенефициаром при представлении платежного требования в банк плательщика</w:t>
            </w:r>
          </w:p>
        </w:tc>
      </w:tr>
      <w:tr w:rsidR="00B138F3" w:rsidRPr="00E912C4" w14:paraId="6BCB9156"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DEDDA4F"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08DD0083" w14:textId="77777777" w:rsidR="00BE2572" w:rsidRPr="00E912C4" w:rsidRDefault="00BE2572" w:rsidP="00874037">
            <w:pPr>
              <w:widowControl w:val="0"/>
              <w:spacing w:after="120"/>
              <w:jc w:val="both"/>
              <w:rPr>
                <w:rFonts w:ascii="GHEA Grapalat" w:hAnsi="GHEA Grapalat"/>
                <w:i/>
                <w:sz w:val="18"/>
                <w:szCs w:val="18"/>
              </w:rPr>
            </w:pPr>
            <w:r w:rsidRPr="00E912C4">
              <w:rPr>
                <w:rFonts w:ascii="GHEA Grapalat" w:hAnsi="GHEA Grapalat"/>
                <w:i/>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21696614"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37DC17D"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p w14:paraId="6A74C966" w14:textId="77777777" w:rsidR="00BE2572" w:rsidRPr="00E912C4" w:rsidRDefault="00BE2572" w:rsidP="00874037">
            <w:pPr>
              <w:widowControl w:val="0"/>
              <w:spacing w:after="120"/>
              <w:jc w:val="center"/>
              <w:rPr>
                <w:rFonts w:ascii="GHEA Grapalat" w:hAnsi="GHEA Grapalat"/>
                <w:i/>
                <w:sz w:val="18"/>
                <w:szCs w:val="18"/>
              </w:rPr>
            </w:pPr>
          </w:p>
        </w:tc>
        <w:tc>
          <w:tcPr>
            <w:tcW w:w="2640" w:type="dxa"/>
            <w:tcBorders>
              <w:top w:val="single" w:sz="4" w:space="0" w:color="auto"/>
              <w:left w:val="single" w:sz="4" w:space="0" w:color="auto"/>
              <w:bottom w:val="single" w:sz="4" w:space="0" w:color="auto"/>
              <w:right w:val="single" w:sz="4" w:space="0" w:color="auto"/>
            </w:tcBorders>
          </w:tcPr>
          <w:p w14:paraId="1D5F4AF6"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заполняется бенефициаром в день представления платежного требования в банк плательщика </w:t>
            </w:r>
          </w:p>
        </w:tc>
      </w:tr>
      <w:tr w:rsidR="00B138F3" w:rsidRPr="00E912C4" w14:paraId="230726FA"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B938580"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65758A0A" w14:textId="77777777" w:rsidR="00BE2572" w:rsidRPr="00E912C4" w:rsidRDefault="00BE2572" w:rsidP="00874037">
            <w:pPr>
              <w:widowControl w:val="0"/>
              <w:spacing w:after="120"/>
              <w:jc w:val="both"/>
              <w:rPr>
                <w:rFonts w:ascii="GHEA Grapalat" w:hAnsi="GHEA Grapalat"/>
                <w:i/>
                <w:sz w:val="18"/>
                <w:szCs w:val="18"/>
              </w:rPr>
            </w:pPr>
            <w:r w:rsidRPr="00E912C4">
              <w:rPr>
                <w:rFonts w:ascii="GHEA Grapalat" w:hAnsi="GHEA Grapalat"/>
                <w:i/>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693D9C4A"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BA1A9FB"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p w14:paraId="0402FFFE"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022365DB"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плательщиком</w:t>
            </w:r>
          </w:p>
        </w:tc>
      </w:tr>
      <w:tr w:rsidR="00B138F3" w:rsidRPr="00E912C4" w14:paraId="01B3065D"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46F02F0"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11D091EC"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097AD152"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7BCEE50"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360F3D64"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плательщиком</w:t>
            </w:r>
          </w:p>
        </w:tc>
      </w:tr>
      <w:tr w:rsidR="00B138F3" w:rsidRPr="00E912C4" w14:paraId="4BA07FD5"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C07D9E1"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643E5A24"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4714F9E9"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AC42987"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p w14:paraId="2279D744"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37442086"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плательщиком</w:t>
            </w:r>
          </w:p>
        </w:tc>
      </w:tr>
      <w:tr w:rsidR="00B138F3" w:rsidRPr="00E912C4" w14:paraId="1FDFCE3A"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754EF56"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406E91BB"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6CD98474"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FBB47F4"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необязательно</w:t>
            </w:r>
          </w:p>
          <w:p w14:paraId="7EC4588B"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4D85C4E8"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плательщиком</w:t>
            </w:r>
          </w:p>
        </w:tc>
      </w:tr>
      <w:tr w:rsidR="00B138F3" w:rsidRPr="00E912C4" w14:paraId="5074DAF2"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7F747A8"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1484E7E7"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49C143A9"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64D93D2"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необязательно</w:t>
            </w:r>
          </w:p>
          <w:p w14:paraId="392CA892"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lastRenderedPageBreak/>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014BB53F"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lastRenderedPageBreak/>
              <w:t>заполняется плательщиком</w:t>
            </w:r>
          </w:p>
        </w:tc>
      </w:tr>
      <w:tr w:rsidR="00B138F3" w:rsidRPr="00E912C4" w14:paraId="1D69C969"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E006470"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6019D88E"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5A959E72"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8EC539B"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p w14:paraId="5D503321"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68C66050"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заранее заполняется бенефициаром — по приглашению</w:t>
            </w:r>
          </w:p>
        </w:tc>
      </w:tr>
      <w:tr w:rsidR="00B138F3" w:rsidRPr="00E912C4" w14:paraId="41AD4F5D"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E608DA5"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5926DE3D"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4328A832"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9C95E6F"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необязательно</w:t>
            </w:r>
          </w:p>
          <w:p w14:paraId="0D387AC1"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4AC9FAF4"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(не заполняется)</w:t>
            </w:r>
          </w:p>
        </w:tc>
      </w:tr>
      <w:tr w:rsidR="00B138F3" w:rsidRPr="00E912C4" w14:paraId="06BE5132"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0CA6BC4"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609514E5"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524F7519"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D4C2D1A"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необязательно</w:t>
            </w:r>
          </w:p>
          <w:p w14:paraId="7E6B234C"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6F36072E"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заранее заполняется бенефициаром — по приглашению</w:t>
            </w:r>
          </w:p>
        </w:tc>
      </w:tr>
      <w:tr w:rsidR="00B138F3" w:rsidRPr="00E912C4" w14:paraId="551699AD"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E3DAAC7"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2ECD764D"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1B4031EE"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8C835A8"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3BF185F"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заранее заполняется бенефициаром — по приглашению</w:t>
            </w:r>
          </w:p>
        </w:tc>
      </w:tr>
      <w:tr w:rsidR="00B138F3" w:rsidRPr="00E912C4" w14:paraId="5573E3B7"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F125F48"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5EDE3A66"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0E7354D1"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9898FC4"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p w14:paraId="2D5D5B19"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717CA286"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заранее заполняется бенефициаром — по приглашению</w:t>
            </w:r>
          </w:p>
        </w:tc>
      </w:tr>
      <w:tr w:rsidR="00B138F3" w:rsidRPr="00E912C4" w14:paraId="1139EB1A"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9F3D931"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7AE01459"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01799B96"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15289B5"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p w14:paraId="4679B1C8"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45A62082"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заполняется плательщиком </w:t>
            </w:r>
          </w:p>
        </w:tc>
      </w:tr>
      <w:tr w:rsidR="00B138F3" w:rsidRPr="00E912C4" w14:paraId="68ACB007"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5FD100C"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085D80C4"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0621A1F8"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34F5480"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необязательно</w:t>
            </w:r>
          </w:p>
          <w:p w14:paraId="25698F30"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5DA6F25D"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(не заполняется и не применяется)</w:t>
            </w:r>
          </w:p>
        </w:tc>
      </w:tr>
      <w:tr w:rsidR="00B138F3" w:rsidRPr="00E912C4" w14:paraId="74DE8B74"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3E9D901"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7D36DABE"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3C72B3FE"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76FF29D"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CBB349F"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плательщиком</w:t>
            </w:r>
          </w:p>
        </w:tc>
      </w:tr>
      <w:tr w:rsidR="00B138F3" w:rsidRPr="00E912C4" w14:paraId="5C38D39E"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898DD39"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3B6BA5C1"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2BC2B2FC"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759272A"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62406A3F"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заранее заполняется бенефициаром — по приглашению</w:t>
            </w:r>
          </w:p>
        </w:tc>
      </w:tr>
      <w:tr w:rsidR="00B138F3" w:rsidRPr="00E912C4" w14:paraId="12688398"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B1B4159"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lastRenderedPageBreak/>
              <w:t>18.</w:t>
            </w:r>
          </w:p>
        </w:tc>
        <w:tc>
          <w:tcPr>
            <w:tcW w:w="1938" w:type="dxa"/>
            <w:tcBorders>
              <w:top w:val="single" w:sz="4" w:space="0" w:color="auto"/>
              <w:left w:val="single" w:sz="4" w:space="0" w:color="auto"/>
              <w:bottom w:val="single" w:sz="4" w:space="0" w:color="auto"/>
              <w:right w:val="single" w:sz="4" w:space="0" w:color="auto"/>
            </w:tcBorders>
          </w:tcPr>
          <w:p w14:paraId="2FA6AADB"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27F55DE4"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B1FAE80"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p w14:paraId="59762097"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23CD349F"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бенефициаром</w:t>
            </w:r>
          </w:p>
        </w:tc>
      </w:tr>
      <w:tr w:rsidR="00B138F3" w:rsidRPr="00E912C4" w14:paraId="35566A15"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E8D0ACD" w14:textId="77777777" w:rsidR="00BE2572" w:rsidRPr="00E912C4" w:rsidDel="0010680B"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13E4373D"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3527CDB1"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30AD16C" w14:textId="77777777" w:rsidR="00BE2572" w:rsidRPr="00E912C4" w:rsidRDefault="00BE2572" w:rsidP="00874037">
            <w:pPr>
              <w:widowControl w:val="0"/>
              <w:spacing w:after="120"/>
              <w:jc w:val="center"/>
              <w:rPr>
                <w:rFonts w:ascii="GHEA Grapalat" w:hAnsi="GHEA Grapalat" w:cs="Sylfaen"/>
                <w:i/>
                <w:sz w:val="18"/>
                <w:szCs w:val="18"/>
              </w:rPr>
            </w:pPr>
            <w:r w:rsidRPr="00E912C4">
              <w:rPr>
                <w:rFonts w:ascii="GHEA Grapalat" w:hAnsi="GHEA Grapalat"/>
                <w:i/>
                <w:sz w:val="18"/>
                <w:szCs w:val="18"/>
              </w:rPr>
              <w:t xml:space="preserve">обязательно </w:t>
            </w:r>
          </w:p>
          <w:p w14:paraId="6110F912" w14:textId="77777777" w:rsidR="00BE2572" w:rsidRPr="00E912C4" w:rsidRDefault="00BE2572" w:rsidP="00874037">
            <w:pPr>
              <w:widowControl w:val="0"/>
              <w:spacing w:after="120"/>
              <w:jc w:val="center"/>
              <w:rPr>
                <w:rFonts w:ascii="GHEA Grapalat" w:hAnsi="GHEA Grapalat" w:cs="Sylfaen"/>
                <w:i/>
                <w:sz w:val="18"/>
                <w:szCs w:val="18"/>
              </w:rPr>
            </w:pPr>
            <w:r w:rsidRPr="00E912C4">
              <w:rPr>
                <w:rFonts w:ascii="GHEA Grapalat" w:hAnsi="GHEA Grapalat"/>
                <w:i/>
                <w:sz w:val="18"/>
                <w:szCs w:val="18"/>
              </w:rPr>
              <w:t xml:space="preserve">заполняются слова "акцептованный платеж", </w:t>
            </w:r>
          </w:p>
          <w:p w14:paraId="63300366"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43FF546B"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заранее заполняется бенефициаром </w:t>
            </w:r>
          </w:p>
        </w:tc>
      </w:tr>
      <w:tr w:rsidR="00B138F3" w:rsidRPr="00E912C4" w14:paraId="67AB1187"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F307FF8"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12AA2CDB"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25878648"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B373EE3"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необязательно</w:t>
            </w:r>
          </w:p>
          <w:p w14:paraId="71747649"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1BEAB6F9"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167A2A07"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бенефициаром</w:t>
            </w:r>
          </w:p>
        </w:tc>
      </w:tr>
      <w:tr w:rsidR="00B138F3" w:rsidRPr="00E912C4" w14:paraId="6C2611B8"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8CC50B8"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4141732B"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06EC07AD"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7EF1D2A"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p w14:paraId="1B3E9945"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4B8AAAB5"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подписывается плательщиком или </w:t>
            </w:r>
          </w:p>
          <w:p w14:paraId="21C3B5E7"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проставляется электронная подпись плательщика</w:t>
            </w:r>
          </w:p>
        </w:tc>
      </w:tr>
      <w:tr w:rsidR="00B138F3" w:rsidRPr="00E912C4" w14:paraId="39AE9C02"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B829F88"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2D2ED63C"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78DD8D9E"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68ECDB9"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обязательно: </w:t>
            </w:r>
          </w:p>
          <w:p w14:paraId="0F771EA2"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при наличии печати, когда плательщик представляет </w:t>
            </w:r>
            <w:r w:rsidRPr="00E912C4">
              <w:rPr>
                <w:rFonts w:ascii="GHEA Grapalat" w:hAnsi="GHEA Grapalat"/>
                <w:i/>
                <w:sz w:val="18"/>
                <w:szCs w:val="18"/>
              </w:rPr>
              <w:lastRenderedPageBreak/>
              <w:t>Требование в бумажной форме</w:t>
            </w:r>
          </w:p>
          <w:p w14:paraId="67DED9F5" w14:textId="77777777" w:rsidR="00BE2572" w:rsidRPr="00E912C4" w:rsidRDefault="00BE2572" w:rsidP="00874037">
            <w:pPr>
              <w:widowControl w:val="0"/>
              <w:spacing w:after="120"/>
              <w:jc w:val="center"/>
              <w:rPr>
                <w:rFonts w:ascii="GHEA Grapalat" w:hAnsi="GHEA Grapalat"/>
                <w:i/>
                <w:sz w:val="18"/>
                <w:szCs w:val="18"/>
              </w:rPr>
            </w:pPr>
          </w:p>
        </w:tc>
        <w:tc>
          <w:tcPr>
            <w:tcW w:w="2640" w:type="dxa"/>
            <w:tcBorders>
              <w:top w:val="single" w:sz="4" w:space="0" w:color="auto"/>
              <w:left w:val="single" w:sz="4" w:space="0" w:color="auto"/>
              <w:bottom w:val="single" w:sz="4" w:space="0" w:color="auto"/>
              <w:right w:val="single" w:sz="4" w:space="0" w:color="auto"/>
            </w:tcBorders>
          </w:tcPr>
          <w:p w14:paraId="6B5C732E"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lastRenderedPageBreak/>
              <w:t xml:space="preserve">скрепляется печатью плательщика </w:t>
            </w:r>
          </w:p>
          <w:p w14:paraId="54BB8A1F"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при представлении в </w:t>
            </w:r>
            <w:r w:rsidRPr="00E912C4">
              <w:rPr>
                <w:rFonts w:ascii="GHEA Grapalat" w:hAnsi="GHEA Grapalat"/>
                <w:i/>
                <w:sz w:val="18"/>
                <w:szCs w:val="18"/>
              </w:rPr>
              <w:lastRenderedPageBreak/>
              <w:t>бумажной форме</w:t>
            </w:r>
          </w:p>
        </w:tc>
      </w:tr>
      <w:tr w:rsidR="00B138F3" w:rsidRPr="00E912C4" w14:paraId="49BDA357"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AA3BCE8"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lastRenderedPageBreak/>
              <w:t>22.а.</w:t>
            </w:r>
          </w:p>
        </w:tc>
        <w:tc>
          <w:tcPr>
            <w:tcW w:w="1938" w:type="dxa"/>
            <w:tcBorders>
              <w:top w:val="single" w:sz="4" w:space="0" w:color="auto"/>
              <w:left w:val="single" w:sz="4" w:space="0" w:color="auto"/>
              <w:bottom w:val="single" w:sz="4" w:space="0" w:color="auto"/>
              <w:right w:val="single" w:sz="4" w:space="0" w:color="auto"/>
            </w:tcBorders>
          </w:tcPr>
          <w:p w14:paraId="76931BB8"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049B6366"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840F5C7"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обязательно: </w:t>
            </w:r>
          </w:p>
          <w:p w14:paraId="4F21B633"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5B579360"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подписывается бенефициаром</w:t>
            </w:r>
          </w:p>
        </w:tc>
      </w:tr>
      <w:tr w:rsidR="00B138F3" w:rsidRPr="00E912C4" w14:paraId="58860F6A"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B3015CD"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4EC1211B"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621FD529"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A416340"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обязательно: </w:t>
            </w:r>
          </w:p>
          <w:p w14:paraId="39899AE4"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6F07F46B"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скрепляется печатью бенефициара </w:t>
            </w:r>
          </w:p>
          <w:p w14:paraId="1F3893AD"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при представлении в банк в бумажной форме</w:t>
            </w:r>
          </w:p>
        </w:tc>
      </w:tr>
      <w:tr w:rsidR="00B138F3" w:rsidRPr="00E912C4" w14:paraId="185417A7"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A0A3EDC"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661A403B"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181F0E1F"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A6D8A4F"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p w14:paraId="575FEABD"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15BD402F" w14:textId="77777777" w:rsidR="00BE2572" w:rsidRPr="00E912C4" w:rsidRDefault="00BE2572" w:rsidP="00874037">
            <w:pPr>
              <w:widowControl w:val="0"/>
              <w:spacing w:after="120"/>
              <w:jc w:val="center"/>
              <w:rPr>
                <w:rFonts w:ascii="GHEA Grapalat" w:hAnsi="GHEA Grapalat"/>
                <w:i/>
                <w:sz w:val="18"/>
                <w:szCs w:val="18"/>
              </w:rPr>
            </w:pPr>
          </w:p>
        </w:tc>
      </w:tr>
      <w:tr w:rsidR="00B138F3" w:rsidRPr="00E912C4" w14:paraId="5CB12B6A"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D1C2D91"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6D0D13F3"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29C35048"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4EBAF80"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p w14:paraId="20B89712"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648851A6" w14:textId="77777777" w:rsidR="00BE2572" w:rsidRPr="00E912C4" w:rsidRDefault="00BE2572" w:rsidP="00874037">
            <w:pPr>
              <w:widowControl w:val="0"/>
              <w:spacing w:after="120"/>
              <w:jc w:val="center"/>
              <w:rPr>
                <w:rFonts w:ascii="GHEA Grapalat" w:hAnsi="GHEA Grapalat"/>
                <w:i/>
                <w:sz w:val="18"/>
                <w:szCs w:val="18"/>
              </w:rPr>
            </w:pPr>
          </w:p>
        </w:tc>
      </w:tr>
      <w:tr w:rsidR="00B138F3" w:rsidRPr="00E912C4" w14:paraId="558D2EED"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3DB60BF"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621B2DB1"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47B4C2E1"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CA51AEF"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p w14:paraId="650743EC"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62C5B3BC" w14:textId="77777777" w:rsidR="00BE2572" w:rsidRPr="00E912C4" w:rsidRDefault="00BE2572" w:rsidP="00874037">
            <w:pPr>
              <w:widowControl w:val="0"/>
              <w:spacing w:after="120"/>
              <w:jc w:val="center"/>
              <w:rPr>
                <w:rFonts w:ascii="GHEA Grapalat" w:hAnsi="GHEA Grapalat"/>
                <w:i/>
                <w:sz w:val="18"/>
                <w:szCs w:val="18"/>
              </w:rPr>
            </w:pPr>
          </w:p>
        </w:tc>
      </w:tr>
      <w:tr w:rsidR="00B138F3" w:rsidRPr="00E912C4" w14:paraId="2B3A8661"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44E2F10"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6670410B"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7B7C20BA"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40088B0"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необязательно</w:t>
            </w:r>
          </w:p>
          <w:p w14:paraId="0388B15E"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2E090611" w14:textId="77777777" w:rsidR="00BE2572" w:rsidRPr="00E912C4" w:rsidRDefault="00BE2572" w:rsidP="00874037">
            <w:pPr>
              <w:widowControl w:val="0"/>
              <w:spacing w:after="120"/>
              <w:jc w:val="center"/>
              <w:rPr>
                <w:rFonts w:ascii="GHEA Grapalat" w:hAnsi="GHEA Grapalat"/>
                <w:i/>
                <w:sz w:val="18"/>
                <w:szCs w:val="18"/>
              </w:rPr>
            </w:pPr>
          </w:p>
        </w:tc>
      </w:tr>
      <w:tr w:rsidR="00B138F3" w:rsidRPr="00E912C4" w14:paraId="48E77519"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F4206A9"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23066FEA"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49003AD9"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8DE84AE"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необязательно</w:t>
            </w:r>
          </w:p>
          <w:p w14:paraId="7B94C59F"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156E70BB" w14:textId="77777777" w:rsidR="00BE2572" w:rsidRPr="00E912C4" w:rsidRDefault="00BE2572" w:rsidP="00874037">
            <w:pPr>
              <w:widowControl w:val="0"/>
              <w:spacing w:after="120"/>
              <w:jc w:val="center"/>
              <w:rPr>
                <w:rFonts w:ascii="GHEA Grapalat" w:hAnsi="GHEA Grapalat"/>
                <w:i/>
                <w:sz w:val="18"/>
                <w:szCs w:val="18"/>
              </w:rPr>
            </w:pPr>
          </w:p>
        </w:tc>
      </w:tr>
      <w:tr w:rsidR="00FF3DE9" w:rsidRPr="00E912C4" w14:paraId="08217165" w14:textId="77777777" w:rsidTr="0087403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2841EA4"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lastRenderedPageBreak/>
              <w:t>24.в</w:t>
            </w:r>
          </w:p>
        </w:tc>
        <w:tc>
          <w:tcPr>
            <w:tcW w:w="1938" w:type="dxa"/>
            <w:tcBorders>
              <w:top w:val="single" w:sz="4" w:space="0" w:color="auto"/>
              <w:left w:val="single" w:sz="4" w:space="0" w:color="auto"/>
              <w:bottom w:val="single" w:sz="4" w:space="0" w:color="auto"/>
              <w:right w:val="single" w:sz="4" w:space="0" w:color="auto"/>
            </w:tcBorders>
          </w:tcPr>
          <w:p w14:paraId="51985C42"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5D18325B"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450B9DC"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необязательно</w:t>
            </w:r>
          </w:p>
          <w:p w14:paraId="27F6D682" w14:textId="77777777" w:rsidR="00BE2572" w:rsidRPr="00E912C4" w:rsidRDefault="00BE2572" w:rsidP="00874037">
            <w:pPr>
              <w:widowControl w:val="0"/>
              <w:spacing w:after="120"/>
              <w:jc w:val="center"/>
              <w:rPr>
                <w:rFonts w:ascii="GHEA Grapalat" w:hAnsi="GHEA Grapalat"/>
                <w:i/>
                <w:sz w:val="18"/>
                <w:szCs w:val="18"/>
              </w:rPr>
            </w:pPr>
            <w:r w:rsidRPr="00E912C4">
              <w:rPr>
                <w:rFonts w:ascii="GHEA Grapalat" w:hAnsi="GHEA Grapalat"/>
                <w:i/>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43900BCC" w14:textId="77777777" w:rsidR="00BE2572" w:rsidRPr="00E912C4" w:rsidRDefault="00BE2572" w:rsidP="00874037">
            <w:pPr>
              <w:widowControl w:val="0"/>
              <w:spacing w:after="120"/>
              <w:jc w:val="center"/>
              <w:rPr>
                <w:rFonts w:ascii="GHEA Grapalat" w:hAnsi="GHEA Grapalat"/>
                <w:i/>
                <w:sz w:val="18"/>
                <w:szCs w:val="18"/>
              </w:rPr>
            </w:pPr>
          </w:p>
        </w:tc>
      </w:tr>
    </w:tbl>
    <w:p w14:paraId="0607F2D5" w14:textId="77777777" w:rsidR="00BE2572" w:rsidRPr="00E912C4" w:rsidRDefault="00BE2572" w:rsidP="00BE2572">
      <w:pPr>
        <w:widowControl w:val="0"/>
        <w:spacing w:after="160"/>
        <w:ind w:left="567" w:right="565"/>
        <w:jc w:val="center"/>
        <w:rPr>
          <w:rFonts w:ascii="GHEA Grapalat" w:hAnsi="GHEA Grapalat"/>
          <w:b/>
          <w:i/>
          <w:sz w:val="18"/>
          <w:szCs w:val="18"/>
        </w:rPr>
      </w:pPr>
    </w:p>
    <w:p w14:paraId="79FB7F43" w14:textId="77777777" w:rsidR="00BE2572" w:rsidRPr="00E912C4" w:rsidRDefault="00BE2572" w:rsidP="00BE2572">
      <w:pPr>
        <w:widowControl w:val="0"/>
        <w:spacing w:after="160"/>
        <w:ind w:left="567" w:right="565"/>
        <w:jc w:val="center"/>
        <w:rPr>
          <w:rFonts w:ascii="GHEA Grapalat" w:hAnsi="GHEA Grapalat"/>
          <w:b/>
          <w:i/>
          <w:sz w:val="18"/>
          <w:szCs w:val="18"/>
        </w:rPr>
      </w:pPr>
    </w:p>
    <w:p w14:paraId="404E1BC9" w14:textId="77777777" w:rsidR="00BE2572" w:rsidRPr="00E912C4" w:rsidRDefault="00BE2572" w:rsidP="00BE2572">
      <w:pPr>
        <w:widowControl w:val="0"/>
        <w:spacing w:after="160"/>
        <w:ind w:left="567" w:right="565"/>
        <w:jc w:val="center"/>
        <w:rPr>
          <w:rFonts w:ascii="GHEA Grapalat" w:hAnsi="GHEA Grapalat"/>
          <w:b/>
          <w:i/>
          <w:sz w:val="18"/>
          <w:szCs w:val="18"/>
        </w:rPr>
      </w:pPr>
    </w:p>
    <w:p w14:paraId="0F8CBDF9" w14:textId="77777777" w:rsidR="00BE2572" w:rsidRPr="00E912C4" w:rsidRDefault="00BE2572" w:rsidP="00BE2572">
      <w:pPr>
        <w:widowControl w:val="0"/>
        <w:spacing w:after="160"/>
        <w:ind w:left="567" w:right="565"/>
        <w:jc w:val="center"/>
        <w:rPr>
          <w:rFonts w:ascii="GHEA Grapalat" w:hAnsi="GHEA Grapalat"/>
          <w:b/>
          <w:i/>
          <w:sz w:val="18"/>
          <w:szCs w:val="18"/>
        </w:rPr>
      </w:pPr>
    </w:p>
    <w:p w14:paraId="2560A5AB" w14:textId="77777777" w:rsidR="00BE2572" w:rsidRPr="00E912C4" w:rsidRDefault="00BE2572" w:rsidP="00BE2572">
      <w:pPr>
        <w:widowControl w:val="0"/>
        <w:spacing w:after="160"/>
        <w:ind w:left="567" w:right="565"/>
        <w:jc w:val="center"/>
        <w:rPr>
          <w:rFonts w:ascii="GHEA Grapalat" w:hAnsi="GHEA Grapalat"/>
          <w:b/>
          <w:i/>
          <w:sz w:val="18"/>
          <w:szCs w:val="18"/>
        </w:rPr>
      </w:pPr>
    </w:p>
    <w:p w14:paraId="07C04B0B" w14:textId="77777777" w:rsidR="00BE2572" w:rsidRPr="00E912C4" w:rsidRDefault="00BE2572" w:rsidP="00BE2572">
      <w:pPr>
        <w:widowControl w:val="0"/>
        <w:spacing w:after="160"/>
        <w:ind w:left="567" w:right="565"/>
        <w:jc w:val="center"/>
        <w:rPr>
          <w:rFonts w:ascii="GHEA Grapalat" w:hAnsi="GHEA Grapalat"/>
          <w:b/>
          <w:i/>
          <w:sz w:val="18"/>
          <w:szCs w:val="18"/>
        </w:rPr>
      </w:pPr>
    </w:p>
    <w:p w14:paraId="770BA821" w14:textId="77777777" w:rsidR="00BE2572" w:rsidRPr="00E912C4" w:rsidRDefault="00BE2572" w:rsidP="00BE2572">
      <w:pPr>
        <w:widowControl w:val="0"/>
        <w:spacing w:after="160"/>
        <w:ind w:left="567" w:right="565"/>
        <w:jc w:val="center"/>
        <w:rPr>
          <w:rFonts w:ascii="GHEA Grapalat" w:hAnsi="GHEA Grapalat"/>
          <w:b/>
          <w:i/>
          <w:sz w:val="18"/>
          <w:szCs w:val="18"/>
        </w:rPr>
      </w:pPr>
    </w:p>
    <w:p w14:paraId="153DF09A" w14:textId="77777777" w:rsidR="00BE2572" w:rsidRPr="00E912C4" w:rsidRDefault="00BE2572" w:rsidP="00BE2572">
      <w:pPr>
        <w:widowControl w:val="0"/>
        <w:spacing w:after="160"/>
        <w:ind w:left="567" w:right="565"/>
        <w:jc w:val="center"/>
        <w:rPr>
          <w:rFonts w:ascii="GHEA Grapalat" w:hAnsi="GHEA Grapalat"/>
          <w:b/>
          <w:i/>
          <w:sz w:val="18"/>
          <w:szCs w:val="18"/>
        </w:rPr>
      </w:pPr>
    </w:p>
    <w:p w14:paraId="04440C1B" w14:textId="77777777" w:rsidR="00BE2572" w:rsidRPr="00E912C4" w:rsidRDefault="00BE2572" w:rsidP="00BE2572">
      <w:pPr>
        <w:widowControl w:val="0"/>
        <w:spacing w:after="160"/>
        <w:ind w:left="567" w:right="565"/>
        <w:jc w:val="center"/>
        <w:rPr>
          <w:rFonts w:ascii="GHEA Grapalat" w:hAnsi="GHEA Grapalat"/>
          <w:b/>
          <w:i/>
          <w:sz w:val="18"/>
          <w:szCs w:val="18"/>
        </w:rPr>
      </w:pPr>
    </w:p>
    <w:p w14:paraId="41911836" w14:textId="77777777" w:rsidR="00BE2572" w:rsidRPr="00E912C4" w:rsidRDefault="00BE2572" w:rsidP="00BE2572">
      <w:pPr>
        <w:widowControl w:val="0"/>
        <w:spacing w:after="160"/>
        <w:ind w:left="567" w:right="565"/>
        <w:jc w:val="center"/>
        <w:rPr>
          <w:rFonts w:ascii="GHEA Grapalat" w:hAnsi="GHEA Grapalat"/>
          <w:b/>
          <w:i/>
          <w:sz w:val="18"/>
          <w:szCs w:val="18"/>
        </w:rPr>
      </w:pPr>
    </w:p>
    <w:p w14:paraId="765AB67E" w14:textId="77777777" w:rsidR="000A214C" w:rsidRPr="00E912C4" w:rsidRDefault="000A214C" w:rsidP="000A214C">
      <w:pPr>
        <w:widowControl w:val="0"/>
        <w:spacing w:after="160"/>
        <w:jc w:val="both"/>
        <w:rPr>
          <w:rFonts w:ascii="GHEA Grapalat" w:hAnsi="GHEA Grapalat"/>
          <w:i/>
          <w:sz w:val="18"/>
          <w:szCs w:val="18"/>
        </w:rPr>
      </w:pPr>
      <w:r w:rsidRPr="00E912C4">
        <w:rPr>
          <w:rFonts w:ascii="GHEA Grapalat" w:hAnsi="GHEA Grapalat"/>
          <w:i/>
          <w:sz w:val="18"/>
          <w:szCs w:val="18"/>
        </w:rPr>
        <w:br w:type="page"/>
      </w:r>
    </w:p>
    <w:p w14:paraId="1117E8AD" w14:textId="77777777" w:rsidR="001005B0" w:rsidRPr="00E912C4" w:rsidRDefault="001005B0" w:rsidP="00B46D58">
      <w:pPr>
        <w:widowControl w:val="0"/>
        <w:spacing w:after="160"/>
        <w:ind w:left="567" w:right="565"/>
        <w:jc w:val="center"/>
        <w:rPr>
          <w:rFonts w:ascii="GHEA Grapalat" w:hAnsi="GHEA Grapalat"/>
          <w:b/>
          <w:i/>
          <w:sz w:val="18"/>
          <w:szCs w:val="18"/>
        </w:rPr>
      </w:pPr>
    </w:p>
    <w:p w14:paraId="5D45F3B6" w14:textId="77777777" w:rsidR="001005B0" w:rsidRPr="00E912C4" w:rsidRDefault="001005B0" w:rsidP="00B46D58">
      <w:pPr>
        <w:widowControl w:val="0"/>
        <w:spacing w:after="160"/>
        <w:ind w:left="567" w:right="565"/>
        <w:jc w:val="center"/>
        <w:rPr>
          <w:rFonts w:ascii="GHEA Grapalat" w:hAnsi="GHEA Grapalat"/>
          <w:b/>
          <w:i/>
          <w:sz w:val="18"/>
          <w:szCs w:val="18"/>
        </w:rPr>
      </w:pPr>
    </w:p>
    <w:p w14:paraId="5FA3762A" w14:textId="77777777" w:rsidR="00071D1C" w:rsidRPr="00E912C4" w:rsidRDefault="00B2572B" w:rsidP="00B46D58">
      <w:pPr>
        <w:pStyle w:val="BodyTextIndent3"/>
        <w:widowControl w:val="0"/>
        <w:spacing w:after="160" w:line="240" w:lineRule="auto"/>
        <w:jc w:val="right"/>
        <w:rPr>
          <w:rFonts w:ascii="GHEA Grapalat" w:hAnsi="GHEA Grapalat" w:cs="Sylfaen"/>
          <w:b/>
          <w:i/>
          <w:sz w:val="18"/>
          <w:szCs w:val="18"/>
        </w:rPr>
      </w:pPr>
      <w:r w:rsidRPr="00E912C4">
        <w:rPr>
          <w:rFonts w:ascii="GHEA Grapalat" w:hAnsi="GHEA Grapalat"/>
          <w:b/>
          <w:i/>
          <w:sz w:val="18"/>
          <w:szCs w:val="18"/>
        </w:rPr>
        <w:t xml:space="preserve">Приложение № </w:t>
      </w:r>
      <w:r w:rsidR="004A51CE" w:rsidRPr="00E912C4">
        <w:rPr>
          <w:rFonts w:ascii="GHEA Grapalat" w:hAnsi="GHEA Grapalat"/>
          <w:b/>
          <w:i/>
          <w:sz w:val="18"/>
          <w:szCs w:val="18"/>
        </w:rPr>
        <w:t>6</w:t>
      </w:r>
    </w:p>
    <w:p w14:paraId="1CF91C6D" w14:textId="4587CBBD" w:rsidR="00A2599B" w:rsidRPr="00E912C4" w:rsidRDefault="00A2599B" w:rsidP="00A2599B">
      <w:pPr>
        <w:pStyle w:val="BodyTextIndent3"/>
        <w:widowControl w:val="0"/>
        <w:spacing w:after="160" w:line="240" w:lineRule="auto"/>
        <w:jc w:val="right"/>
        <w:rPr>
          <w:rFonts w:ascii="GHEA Grapalat" w:hAnsi="GHEA Grapalat" w:cs="Arial"/>
          <w:b/>
          <w:i/>
          <w:sz w:val="18"/>
          <w:szCs w:val="18"/>
        </w:rPr>
      </w:pPr>
      <w:r w:rsidRPr="00E912C4">
        <w:rPr>
          <w:rFonts w:ascii="GHEA Grapalat" w:hAnsi="GHEA Grapalat"/>
          <w:b/>
          <w:i/>
          <w:sz w:val="18"/>
          <w:szCs w:val="18"/>
        </w:rPr>
        <w:t>к Приглашению на запрос котировок</w:t>
      </w:r>
      <w:r w:rsidRPr="00E912C4">
        <w:rPr>
          <w:rFonts w:ascii="GHEA Grapalat" w:hAnsi="GHEA Grapalat" w:cs="Arial"/>
          <w:b/>
          <w:i/>
          <w:sz w:val="18"/>
          <w:szCs w:val="18"/>
        </w:rPr>
        <w:br/>
      </w:r>
      <w:r w:rsidRPr="00E912C4">
        <w:rPr>
          <w:rFonts w:ascii="GHEA Grapalat" w:hAnsi="GHEA Grapalat"/>
          <w:b/>
          <w:i/>
          <w:sz w:val="18"/>
          <w:szCs w:val="18"/>
        </w:rPr>
        <w:t xml:space="preserve">под кодом </w:t>
      </w:r>
      <w:r w:rsidR="00C357C7">
        <w:rPr>
          <w:rFonts w:ascii="GHEA Grapalat" w:hAnsi="GHEA Grapalat"/>
          <w:i/>
          <w:sz w:val="18"/>
          <w:szCs w:val="18"/>
          <w:lang w:val="af-ZA"/>
        </w:rPr>
        <w:t xml:space="preserve">`  </w:t>
      </w:r>
      <w:r w:rsidR="00A32991">
        <w:rPr>
          <w:rFonts w:ascii="GHEA Grapalat" w:hAnsi="GHEA Grapalat"/>
          <w:i/>
          <w:sz w:val="18"/>
          <w:szCs w:val="18"/>
          <w:lang w:val="af-ZA"/>
        </w:rPr>
        <w:t>ՀՀ-ԱՄ-ԱՀ-ԱԴՀ-ԳՀԱՊՁԲ-26/7</w:t>
      </w:r>
    </w:p>
    <w:p w14:paraId="1BC43C0B" w14:textId="77777777" w:rsidR="008D352C" w:rsidRPr="00E912C4" w:rsidRDefault="008D352C" w:rsidP="00B46D58">
      <w:pPr>
        <w:widowControl w:val="0"/>
        <w:spacing w:after="160"/>
        <w:ind w:left="-142" w:firstLine="142"/>
        <w:jc w:val="center"/>
        <w:rPr>
          <w:rFonts w:ascii="GHEA Grapalat" w:hAnsi="GHEA Grapalat"/>
          <w:i/>
          <w:sz w:val="18"/>
          <w:szCs w:val="18"/>
        </w:rPr>
      </w:pPr>
    </w:p>
    <w:p w14:paraId="52403F8C" w14:textId="77777777" w:rsidR="00071D1C" w:rsidRPr="00E912C4" w:rsidRDefault="00071D1C" w:rsidP="00B46D58">
      <w:pPr>
        <w:widowControl w:val="0"/>
        <w:spacing w:after="160"/>
        <w:ind w:left="-142" w:firstLine="142"/>
        <w:jc w:val="center"/>
        <w:rPr>
          <w:rFonts w:ascii="GHEA Grapalat" w:hAnsi="GHEA Grapalat"/>
          <w:b/>
          <w:i/>
          <w:sz w:val="18"/>
          <w:szCs w:val="18"/>
        </w:rPr>
      </w:pPr>
      <w:r w:rsidRPr="00E912C4">
        <w:rPr>
          <w:rFonts w:ascii="GHEA Grapalat" w:hAnsi="GHEA Grapalat"/>
          <w:b/>
          <w:i/>
          <w:sz w:val="18"/>
          <w:szCs w:val="18"/>
        </w:rPr>
        <w:t xml:space="preserve">ДОГОВОР </w:t>
      </w:r>
    </w:p>
    <w:p w14:paraId="05D2B7A1" w14:textId="77777777" w:rsidR="00071D1C" w:rsidRPr="00E912C4" w:rsidRDefault="00071D1C" w:rsidP="00B46D58">
      <w:pPr>
        <w:widowControl w:val="0"/>
        <w:spacing w:after="160"/>
        <w:ind w:left="-142" w:firstLine="142"/>
        <w:jc w:val="center"/>
        <w:rPr>
          <w:rFonts w:ascii="GHEA Grapalat" w:hAnsi="GHEA Grapalat" w:cs="Times Armenian"/>
          <w:b/>
          <w:i/>
          <w:sz w:val="18"/>
          <w:szCs w:val="18"/>
        </w:rPr>
      </w:pPr>
      <w:r w:rsidRPr="00E912C4">
        <w:rPr>
          <w:rFonts w:ascii="GHEA Grapalat" w:hAnsi="GHEA Grapalat"/>
          <w:b/>
          <w:i/>
          <w:sz w:val="18"/>
          <w:szCs w:val="18"/>
        </w:rPr>
        <w:t>ПОСТАВК</w:t>
      </w:r>
      <w:r w:rsidR="00F15CED" w:rsidRPr="00E912C4">
        <w:rPr>
          <w:rFonts w:ascii="GHEA Grapalat" w:hAnsi="GHEA Grapalat"/>
          <w:b/>
          <w:i/>
          <w:sz w:val="18"/>
          <w:szCs w:val="18"/>
        </w:rPr>
        <w:t>И ТОВАРА ДЛЯ НУЖД ГОСУДАРСТВА</w:t>
      </w:r>
    </w:p>
    <w:p w14:paraId="7FDB3FD3" w14:textId="603D6026" w:rsidR="00A2599B" w:rsidRPr="00E912C4" w:rsidRDefault="00071D1C" w:rsidP="00A2599B">
      <w:pPr>
        <w:pStyle w:val="BodyTextIndent3"/>
        <w:widowControl w:val="0"/>
        <w:spacing w:after="160" w:line="240" w:lineRule="auto"/>
        <w:jc w:val="center"/>
        <w:rPr>
          <w:rFonts w:ascii="GHEA Grapalat" w:hAnsi="GHEA Grapalat" w:cs="Arial"/>
          <w:b/>
          <w:i/>
          <w:sz w:val="18"/>
          <w:szCs w:val="18"/>
        </w:rPr>
      </w:pPr>
      <w:r w:rsidRPr="00E912C4">
        <w:rPr>
          <w:rFonts w:ascii="GHEA Grapalat" w:hAnsi="GHEA Grapalat"/>
          <w:b/>
          <w:i/>
          <w:sz w:val="18"/>
          <w:szCs w:val="18"/>
        </w:rPr>
        <w:t>№</w:t>
      </w:r>
      <w:r w:rsidR="00A2599B" w:rsidRPr="00E912C4">
        <w:rPr>
          <w:rFonts w:ascii="GHEA Grapalat" w:hAnsi="GHEA Grapalat"/>
          <w:i/>
          <w:sz w:val="18"/>
          <w:szCs w:val="18"/>
          <w:lang w:val="af-ZA"/>
        </w:rPr>
        <w:t xml:space="preserve"> </w:t>
      </w:r>
      <w:r w:rsidR="00C357C7">
        <w:rPr>
          <w:rFonts w:ascii="GHEA Grapalat" w:hAnsi="GHEA Grapalat"/>
          <w:i/>
          <w:sz w:val="18"/>
          <w:szCs w:val="18"/>
          <w:lang w:val="af-ZA"/>
        </w:rPr>
        <w:t xml:space="preserve">`  </w:t>
      </w:r>
      <w:r w:rsidR="00A32991">
        <w:rPr>
          <w:rFonts w:ascii="GHEA Grapalat" w:hAnsi="GHEA Grapalat"/>
          <w:i/>
          <w:sz w:val="18"/>
          <w:szCs w:val="18"/>
          <w:lang w:val="af-ZA"/>
        </w:rPr>
        <w:t>ՀՀ-ԱՄ-ԱՀ-ԱԴՀ-ԳՀԱՊՁԲ-26/7</w:t>
      </w:r>
    </w:p>
    <w:p w14:paraId="192C8587" w14:textId="77777777" w:rsidR="00071D1C" w:rsidRPr="00E912C4" w:rsidRDefault="00071D1C" w:rsidP="00B46D58">
      <w:pPr>
        <w:widowControl w:val="0"/>
        <w:spacing w:after="160"/>
        <w:ind w:left="-142" w:firstLine="142"/>
        <w:jc w:val="center"/>
        <w:rPr>
          <w:rFonts w:ascii="GHEA Grapalat" w:hAnsi="GHEA Grapalat"/>
          <w:b/>
          <w:i/>
          <w:sz w:val="18"/>
          <w:szCs w:val="18"/>
          <w:u w:val="single"/>
        </w:rPr>
      </w:pPr>
    </w:p>
    <w:p w14:paraId="5C0B59E4" w14:textId="77777777" w:rsidR="00071D1C" w:rsidRPr="00E912C4" w:rsidRDefault="00071D1C" w:rsidP="00B46D58">
      <w:pPr>
        <w:widowControl w:val="0"/>
        <w:spacing w:after="160"/>
        <w:jc w:val="center"/>
        <w:rPr>
          <w:rFonts w:ascii="GHEA Grapalat" w:hAnsi="GHEA Grapalat" w:cs="Sylfaen"/>
          <w: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F15CED" w:rsidRPr="00E912C4" w14:paraId="0B92A893" w14:textId="77777777" w:rsidTr="00F15CED">
        <w:tc>
          <w:tcPr>
            <w:tcW w:w="4643" w:type="dxa"/>
          </w:tcPr>
          <w:p w14:paraId="3A847577" w14:textId="77777777" w:rsidR="00F15CED" w:rsidRPr="00E912C4" w:rsidRDefault="00F83E0A" w:rsidP="00B46D58">
            <w:pPr>
              <w:widowControl w:val="0"/>
              <w:spacing w:after="160"/>
              <w:rPr>
                <w:rFonts w:ascii="GHEA Grapalat" w:hAnsi="GHEA Grapalat" w:cs="Sylfaen"/>
                <w:i/>
                <w:sz w:val="18"/>
                <w:szCs w:val="18"/>
                <w:lang w:val="en-US"/>
              </w:rPr>
            </w:pPr>
            <w:r w:rsidRPr="00E912C4">
              <w:rPr>
                <w:rFonts w:ascii="GHEA Grapalat" w:hAnsi="GHEA Grapalat"/>
                <w:i/>
                <w:sz w:val="18"/>
                <w:szCs w:val="18"/>
              </w:rPr>
              <w:tab/>
            </w:r>
            <w:r w:rsidR="00F15CED" w:rsidRPr="00E912C4">
              <w:rPr>
                <w:rFonts w:ascii="GHEA Grapalat" w:hAnsi="GHEA Grapalat"/>
                <w:i/>
                <w:sz w:val="18"/>
                <w:szCs w:val="18"/>
              </w:rPr>
              <w:t>г</w:t>
            </w:r>
          </w:p>
        </w:tc>
        <w:tc>
          <w:tcPr>
            <w:tcW w:w="4643" w:type="dxa"/>
          </w:tcPr>
          <w:p w14:paraId="069B36D1" w14:textId="77777777" w:rsidR="00F15CED" w:rsidRPr="00E912C4" w:rsidRDefault="00F15CED" w:rsidP="00B46D58">
            <w:pPr>
              <w:widowControl w:val="0"/>
              <w:spacing w:after="160"/>
              <w:jc w:val="right"/>
              <w:rPr>
                <w:rFonts w:ascii="GHEA Grapalat" w:hAnsi="GHEA Grapalat" w:cs="Sylfaen"/>
                <w:i/>
                <w:sz w:val="18"/>
                <w:szCs w:val="18"/>
                <w:lang w:val="en-US"/>
              </w:rPr>
            </w:pPr>
            <w:r w:rsidRPr="00E912C4">
              <w:rPr>
                <w:rFonts w:ascii="GHEA Grapalat" w:hAnsi="GHEA Grapalat"/>
                <w:i/>
                <w:sz w:val="18"/>
                <w:szCs w:val="18"/>
              </w:rPr>
              <w:t>"</w:t>
            </w:r>
            <w:r w:rsidR="00F83E0A" w:rsidRPr="00E912C4">
              <w:rPr>
                <w:rFonts w:ascii="GHEA Grapalat" w:hAnsi="GHEA Grapalat"/>
                <w:i/>
                <w:sz w:val="18"/>
                <w:szCs w:val="18"/>
                <w:lang w:val="en-US"/>
              </w:rPr>
              <w:tab/>
            </w:r>
            <w:r w:rsidRPr="00E912C4">
              <w:rPr>
                <w:rFonts w:ascii="GHEA Grapalat" w:hAnsi="GHEA Grapalat"/>
                <w:i/>
                <w:sz w:val="18"/>
                <w:szCs w:val="18"/>
              </w:rPr>
              <w:t xml:space="preserve">" </w:t>
            </w:r>
            <w:r w:rsidR="00F83E0A" w:rsidRPr="00E912C4">
              <w:rPr>
                <w:rFonts w:ascii="GHEA Grapalat" w:hAnsi="GHEA Grapalat"/>
                <w:i/>
                <w:sz w:val="18"/>
                <w:szCs w:val="18"/>
                <w:lang w:val="en-US"/>
              </w:rPr>
              <w:tab/>
            </w:r>
            <w:r w:rsidRPr="00E912C4">
              <w:rPr>
                <w:rFonts w:ascii="GHEA Grapalat" w:hAnsi="GHEA Grapalat"/>
                <w:i/>
                <w:sz w:val="18"/>
                <w:szCs w:val="18"/>
                <w:lang w:val="en-US"/>
              </w:rPr>
              <w:t xml:space="preserve"> </w:t>
            </w:r>
            <w:r w:rsidRPr="00E912C4">
              <w:rPr>
                <w:rFonts w:ascii="GHEA Grapalat" w:hAnsi="GHEA Grapalat"/>
                <w:i/>
                <w:sz w:val="18"/>
                <w:szCs w:val="18"/>
              </w:rPr>
              <w:t>20</w:t>
            </w:r>
            <w:r w:rsidR="00F83E0A" w:rsidRPr="00E912C4">
              <w:rPr>
                <w:rFonts w:ascii="GHEA Grapalat" w:hAnsi="GHEA Grapalat"/>
                <w:i/>
                <w:sz w:val="18"/>
                <w:szCs w:val="18"/>
                <w:lang w:val="en-US"/>
              </w:rPr>
              <w:tab/>
            </w:r>
            <w:r w:rsidRPr="00E912C4">
              <w:rPr>
                <w:rFonts w:ascii="GHEA Grapalat" w:hAnsi="GHEA Grapalat"/>
                <w:i/>
                <w:sz w:val="18"/>
                <w:szCs w:val="18"/>
              </w:rPr>
              <w:t>г.</w:t>
            </w:r>
          </w:p>
        </w:tc>
      </w:tr>
    </w:tbl>
    <w:p w14:paraId="1459CF2B" w14:textId="45F839CF" w:rsidR="00071D1C" w:rsidRPr="00E912C4" w:rsidRDefault="00AA0C8A" w:rsidP="00B46D58">
      <w:pPr>
        <w:widowControl w:val="0"/>
        <w:spacing w:after="160"/>
        <w:jc w:val="both"/>
        <w:rPr>
          <w:rFonts w:ascii="GHEA Grapalat" w:hAnsi="GHEA Grapalat"/>
          <w:i/>
          <w:sz w:val="18"/>
          <w:szCs w:val="18"/>
        </w:rPr>
      </w:pPr>
      <w:r w:rsidRPr="00AA0C8A">
        <w:rPr>
          <w:rFonts w:ascii="GHEA Grapalat" w:hAnsi="GHEA Grapalat" w:cs="Sylfaen"/>
          <w:i/>
          <w:sz w:val="18"/>
          <w:szCs w:val="18"/>
        </w:rPr>
        <w:t>Общественная художественная школа Апарана (АПАРАН), представленная директором Г. Геворгяном</w:t>
      </w:r>
      <w:r>
        <w:rPr>
          <w:rFonts w:ascii="GHEA Grapalat" w:hAnsi="GHEA Grapalat" w:cs="Sylfaen"/>
          <w:i/>
          <w:sz w:val="18"/>
          <w:szCs w:val="18"/>
          <w:lang w:val="hy-AM"/>
        </w:rPr>
        <w:t xml:space="preserve"> </w:t>
      </w:r>
      <w:r w:rsidR="00172732" w:rsidRPr="00E912C4">
        <w:rPr>
          <w:rFonts w:ascii="GHEA Grapalat" w:hAnsi="GHEA Grapalat" w:cs="Sylfaen"/>
          <w:i/>
          <w:sz w:val="18"/>
          <w:szCs w:val="18"/>
        </w:rPr>
        <w:t xml:space="preserve">действующая на основании устава общественной организации. </w:t>
      </w:r>
      <w:r w:rsidR="006B3AE3" w:rsidRPr="00E912C4">
        <w:rPr>
          <w:rFonts w:ascii="GHEA Grapalat" w:hAnsi="GHEA Grapalat"/>
          <w:i/>
          <w:sz w:val="18"/>
          <w:szCs w:val="18"/>
        </w:rPr>
        <w:t>далее — "Покупатель", с одной стороны, и</w:t>
      </w:r>
      <w:r w:rsidR="00D5443D" w:rsidRPr="00E912C4">
        <w:rPr>
          <w:rFonts w:ascii="GHEA Grapalat" w:hAnsi="GHEA Grapalat"/>
          <w:i/>
          <w:sz w:val="18"/>
          <w:szCs w:val="18"/>
        </w:rPr>
        <w:t xml:space="preserve"> </w:t>
      </w:r>
      <w:r w:rsidR="006B3AE3" w:rsidRPr="00E912C4">
        <w:rPr>
          <w:rFonts w:ascii="GHEA Grapalat" w:hAnsi="GHEA Grapalat"/>
          <w:i/>
          <w:sz w:val="18"/>
          <w:szCs w:val="18"/>
        </w:rPr>
        <w:t>__________________, в лице директора</w:t>
      </w:r>
      <w:r w:rsidR="00D5443D" w:rsidRPr="00E912C4">
        <w:rPr>
          <w:rFonts w:ascii="GHEA Grapalat" w:hAnsi="GHEA Grapalat"/>
          <w:i/>
          <w:sz w:val="18"/>
          <w:szCs w:val="18"/>
        </w:rPr>
        <w:t xml:space="preserve"> </w:t>
      </w:r>
      <w:r w:rsidR="006B3AE3" w:rsidRPr="00E912C4">
        <w:rPr>
          <w:rFonts w:ascii="GHEA Grapalat" w:hAnsi="GHEA Grapalat"/>
          <w:i/>
          <w:sz w:val="18"/>
          <w:szCs w:val="18"/>
        </w:rPr>
        <w:t>_____________________, действующего на основании устава ________________________, далее — "Продавец", с другой стороны, заключили настоящий Договор о следующем.</w:t>
      </w:r>
    </w:p>
    <w:p w14:paraId="546D6E33" w14:textId="77777777" w:rsidR="00071D1C" w:rsidRPr="00E912C4" w:rsidRDefault="00071D1C" w:rsidP="00B46D58">
      <w:pPr>
        <w:widowControl w:val="0"/>
        <w:spacing w:after="160"/>
        <w:ind w:firstLine="709"/>
        <w:jc w:val="both"/>
        <w:rPr>
          <w:rFonts w:ascii="GHEA Grapalat" w:hAnsi="GHEA Grapalat"/>
          <w:b/>
          <w:i/>
          <w:sz w:val="18"/>
          <w:szCs w:val="18"/>
        </w:rPr>
      </w:pPr>
    </w:p>
    <w:p w14:paraId="0529829B" w14:textId="77777777" w:rsidR="00071D1C" w:rsidRPr="00E912C4" w:rsidRDefault="00071D1C" w:rsidP="00B46D58">
      <w:pPr>
        <w:widowControl w:val="0"/>
        <w:spacing w:after="160"/>
        <w:jc w:val="center"/>
        <w:rPr>
          <w:rFonts w:ascii="GHEA Grapalat" w:hAnsi="GHEA Grapalat" w:cs="Times Armenian"/>
          <w:b/>
          <w:i/>
          <w:sz w:val="18"/>
          <w:szCs w:val="18"/>
        </w:rPr>
      </w:pPr>
      <w:r w:rsidRPr="00E912C4">
        <w:rPr>
          <w:rFonts w:ascii="GHEA Grapalat" w:hAnsi="GHEA Grapalat"/>
          <w:b/>
          <w:i/>
          <w:sz w:val="18"/>
          <w:szCs w:val="18"/>
        </w:rPr>
        <w:t>1. ПРЕДМЕТ ДОГОВОРА</w:t>
      </w:r>
    </w:p>
    <w:p w14:paraId="24843340" w14:textId="77777777" w:rsidR="00071D1C" w:rsidRPr="00E912C4" w:rsidRDefault="00071D1C" w:rsidP="00B46D58">
      <w:pPr>
        <w:widowControl w:val="0"/>
        <w:tabs>
          <w:tab w:val="left" w:pos="1134"/>
        </w:tabs>
        <w:spacing w:after="160"/>
        <w:ind w:firstLine="567"/>
        <w:jc w:val="both"/>
        <w:rPr>
          <w:rFonts w:ascii="GHEA Grapalat" w:hAnsi="GHEA Grapalat" w:cs="Times Armenian"/>
          <w:i/>
          <w:sz w:val="18"/>
          <w:szCs w:val="18"/>
        </w:rPr>
      </w:pPr>
      <w:r w:rsidRPr="00E912C4">
        <w:rPr>
          <w:rFonts w:ascii="GHEA Grapalat" w:hAnsi="GHEA Grapalat"/>
          <w:i/>
          <w:sz w:val="18"/>
          <w:szCs w:val="18"/>
        </w:rPr>
        <w:t>1.1.</w:t>
      </w:r>
      <w:r w:rsidR="00F15CED" w:rsidRPr="00E912C4">
        <w:rPr>
          <w:rFonts w:ascii="GHEA Grapalat" w:hAnsi="GHEA Grapalat"/>
          <w:i/>
          <w:sz w:val="18"/>
          <w:szCs w:val="18"/>
        </w:rPr>
        <w:tab/>
      </w:r>
      <w:r w:rsidRPr="00E912C4">
        <w:rPr>
          <w:rFonts w:ascii="GHEA Grapalat" w:hAnsi="GHEA Grapalat"/>
          <w:i/>
          <w:spacing w:val="6"/>
          <w:sz w:val="18"/>
          <w:szCs w:val="18"/>
        </w:rPr>
        <w:t>Продавец обязуется в установленном настоящим Договором (далее</w:t>
      </w:r>
      <w:r w:rsidR="00F15CED" w:rsidRPr="00E912C4">
        <w:rPr>
          <w:rFonts w:ascii="Calibri" w:hAnsi="Calibri" w:cs="Calibri"/>
          <w:i/>
          <w:spacing w:val="6"/>
          <w:sz w:val="18"/>
          <w:szCs w:val="18"/>
          <w:lang w:val="en-US"/>
        </w:rPr>
        <w:t> </w:t>
      </w:r>
      <w:r w:rsidRPr="00E912C4">
        <w:rPr>
          <w:rFonts w:ascii="GHEA Grapalat" w:hAnsi="GHEA Grapalat"/>
          <w:i/>
          <w:spacing w:val="6"/>
          <w:sz w:val="18"/>
          <w:szCs w:val="18"/>
        </w:rPr>
        <w:t xml:space="preserve">— договор) </w:t>
      </w:r>
      <w:r w:rsidRPr="00E912C4">
        <w:rPr>
          <w:rFonts w:ascii="GHEA Grapalat" w:hAnsi="GHEA Grapalat"/>
          <w:i/>
          <w:sz w:val="18"/>
          <w:szCs w:val="18"/>
        </w:rPr>
        <w:t xml:space="preserve">порядке, объемах, сроки и по адресу поставить Покупателю товар (далее — товар), предусмотренный Технической характеристикой-графиком закупки, являющейся Приложением № 1 к договору, а Покупатель обязуется принять товар и заплатить за него. </w:t>
      </w:r>
    </w:p>
    <w:p w14:paraId="7EAEE7E7" w14:textId="77777777" w:rsidR="00071D1C" w:rsidRPr="00E912C4" w:rsidRDefault="00071D1C" w:rsidP="00B46D58">
      <w:pPr>
        <w:widowControl w:val="0"/>
        <w:spacing w:after="160"/>
        <w:ind w:firstLine="709"/>
        <w:jc w:val="both"/>
        <w:rPr>
          <w:rFonts w:ascii="GHEA Grapalat" w:hAnsi="GHEA Grapalat" w:cs="Times Armenian"/>
          <w:i/>
          <w:sz w:val="18"/>
          <w:szCs w:val="18"/>
        </w:rPr>
      </w:pPr>
    </w:p>
    <w:p w14:paraId="170377F7" w14:textId="77777777" w:rsidR="00071D1C" w:rsidRPr="00E912C4" w:rsidRDefault="00071D1C" w:rsidP="00B46D58">
      <w:pPr>
        <w:widowControl w:val="0"/>
        <w:spacing w:after="160"/>
        <w:jc w:val="center"/>
        <w:rPr>
          <w:rFonts w:ascii="GHEA Grapalat" w:hAnsi="GHEA Grapalat"/>
          <w:b/>
          <w:i/>
          <w:sz w:val="18"/>
          <w:szCs w:val="18"/>
        </w:rPr>
      </w:pPr>
      <w:r w:rsidRPr="00E912C4">
        <w:rPr>
          <w:rFonts w:ascii="GHEA Grapalat" w:hAnsi="GHEA Grapalat"/>
          <w:b/>
          <w:i/>
          <w:sz w:val="18"/>
          <w:szCs w:val="18"/>
        </w:rPr>
        <w:t>2.ПРАВА И ОБЯЗАННОСТИ СТОРОН</w:t>
      </w:r>
    </w:p>
    <w:p w14:paraId="7B1DF9B2" w14:textId="77777777" w:rsidR="00071D1C" w:rsidRPr="00E912C4" w:rsidRDefault="00071D1C" w:rsidP="00B46D58">
      <w:pPr>
        <w:widowControl w:val="0"/>
        <w:tabs>
          <w:tab w:val="left" w:pos="1134"/>
        </w:tabs>
        <w:spacing w:after="160"/>
        <w:ind w:firstLine="567"/>
        <w:jc w:val="both"/>
        <w:rPr>
          <w:rFonts w:ascii="GHEA Grapalat" w:hAnsi="GHEA Grapalat"/>
          <w:b/>
          <w:i/>
          <w:sz w:val="18"/>
          <w:szCs w:val="18"/>
        </w:rPr>
      </w:pPr>
      <w:r w:rsidRPr="00E912C4">
        <w:rPr>
          <w:rFonts w:ascii="GHEA Grapalat" w:hAnsi="GHEA Grapalat"/>
          <w:b/>
          <w:i/>
          <w:sz w:val="18"/>
          <w:szCs w:val="18"/>
        </w:rPr>
        <w:t>2.</w:t>
      </w:r>
      <w:r w:rsidR="009D71F8" w:rsidRPr="00E912C4">
        <w:rPr>
          <w:rFonts w:ascii="GHEA Grapalat" w:hAnsi="GHEA Grapalat"/>
          <w:b/>
          <w:i/>
          <w:sz w:val="18"/>
          <w:szCs w:val="18"/>
        </w:rPr>
        <w:t>1.</w:t>
      </w:r>
      <w:r w:rsidR="009D71F8" w:rsidRPr="00E912C4">
        <w:rPr>
          <w:rFonts w:ascii="GHEA Grapalat" w:hAnsi="GHEA Grapalat"/>
          <w:b/>
          <w:i/>
          <w:sz w:val="18"/>
          <w:szCs w:val="18"/>
        </w:rPr>
        <w:tab/>
      </w:r>
      <w:r w:rsidRPr="00E912C4">
        <w:rPr>
          <w:rFonts w:ascii="GHEA Grapalat" w:hAnsi="GHEA Grapalat"/>
          <w:b/>
          <w:i/>
          <w:sz w:val="18"/>
          <w:szCs w:val="18"/>
        </w:rPr>
        <w:t>Покупатель имеет право:</w:t>
      </w:r>
    </w:p>
    <w:p w14:paraId="48011FFE"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2.1.</w:t>
      </w:r>
      <w:r w:rsidR="009D71F8" w:rsidRPr="00E912C4">
        <w:rPr>
          <w:rFonts w:ascii="GHEA Grapalat" w:hAnsi="GHEA Grapalat"/>
          <w:i/>
          <w:sz w:val="18"/>
          <w:szCs w:val="18"/>
        </w:rPr>
        <w:t>1.</w:t>
      </w:r>
      <w:r w:rsidR="009D71F8" w:rsidRPr="00E912C4">
        <w:rPr>
          <w:rFonts w:ascii="GHEA Grapalat" w:hAnsi="GHEA Grapalat"/>
          <w:i/>
          <w:sz w:val="18"/>
          <w:szCs w:val="18"/>
        </w:rPr>
        <w:tab/>
      </w:r>
      <w:r w:rsidRPr="00E912C4">
        <w:rPr>
          <w:rFonts w:ascii="GHEA Grapalat" w:hAnsi="GHEA Grapalat"/>
          <w:i/>
          <w:sz w:val="18"/>
          <w:szCs w:val="18"/>
        </w:rPr>
        <w:t>Отказываться от товара в случае непоставки товара Продавцом в</w:t>
      </w:r>
      <w:r w:rsidR="005250C2" w:rsidRPr="00E912C4">
        <w:rPr>
          <w:rFonts w:ascii="Calibri" w:hAnsi="Calibri" w:cs="Calibri"/>
          <w:i/>
          <w:sz w:val="18"/>
          <w:szCs w:val="18"/>
          <w:lang w:val="en-US"/>
        </w:rPr>
        <w:t> </w:t>
      </w:r>
      <w:r w:rsidRPr="00E912C4">
        <w:rPr>
          <w:rFonts w:ascii="GHEA Grapalat" w:hAnsi="GHEA Grapalat"/>
          <w:i/>
          <w:sz w:val="18"/>
          <w:szCs w:val="18"/>
        </w:rPr>
        <w:t>установленный договором срок, если сроки поставки были нарушены более чем на ______</w:t>
      </w:r>
      <w:r w:rsidR="00F15CED" w:rsidRPr="00E912C4">
        <w:rPr>
          <w:rFonts w:ascii="GHEA Grapalat" w:hAnsi="GHEA Grapalat"/>
          <w:i/>
          <w:sz w:val="18"/>
          <w:szCs w:val="18"/>
        </w:rPr>
        <w:t>__________</w:t>
      </w:r>
      <w:r w:rsidR="00EC165E" w:rsidRPr="00E912C4">
        <w:rPr>
          <w:rFonts w:ascii="GHEA Grapalat" w:hAnsi="GHEA Grapalat"/>
          <w:i/>
          <w:sz w:val="18"/>
          <w:szCs w:val="18"/>
        </w:rPr>
        <w:t>__</w:t>
      </w:r>
      <w:r w:rsidR="00F15CED" w:rsidRPr="00E912C4">
        <w:rPr>
          <w:rFonts w:ascii="GHEA Grapalat" w:hAnsi="GHEA Grapalat"/>
          <w:i/>
          <w:sz w:val="18"/>
          <w:szCs w:val="18"/>
        </w:rPr>
        <w:t>__</w:t>
      </w:r>
      <w:r w:rsidRPr="00E912C4">
        <w:rPr>
          <w:rFonts w:ascii="GHEA Grapalat" w:hAnsi="GHEA Grapalat"/>
          <w:i/>
          <w:sz w:val="18"/>
          <w:szCs w:val="18"/>
        </w:rPr>
        <w:t>__ дней.</w:t>
      </w:r>
    </w:p>
    <w:p w14:paraId="6E3536B3"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2.1.</w:t>
      </w:r>
      <w:r w:rsidR="009D71F8" w:rsidRPr="00E912C4">
        <w:rPr>
          <w:rFonts w:ascii="GHEA Grapalat" w:hAnsi="GHEA Grapalat"/>
          <w:i/>
          <w:sz w:val="18"/>
          <w:szCs w:val="18"/>
        </w:rPr>
        <w:t>2.</w:t>
      </w:r>
      <w:r w:rsidR="009D71F8" w:rsidRPr="00E912C4">
        <w:rPr>
          <w:rFonts w:ascii="GHEA Grapalat" w:hAnsi="GHEA Grapalat"/>
          <w:i/>
          <w:sz w:val="18"/>
          <w:szCs w:val="18"/>
        </w:rPr>
        <w:tab/>
      </w:r>
      <w:r w:rsidRPr="00E912C4">
        <w:rPr>
          <w:rFonts w:ascii="GHEA Grapalat" w:hAnsi="GHEA Grapalat"/>
          <w:i/>
          <w:sz w:val="18"/>
          <w:szCs w:val="18"/>
        </w:rPr>
        <w:t xml:space="preserve">Если передан товар ненадлежащего качества, не соответствующий предусмотренной договором технической характеристике: </w:t>
      </w:r>
    </w:p>
    <w:p w14:paraId="0A8072A8" w14:textId="77777777" w:rsidR="00071D1C" w:rsidRPr="00E912C4" w:rsidRDefault="00071D1C"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а)</w:t>
      </w:r>
      <w:r w:rsidR="005250C2" w:rsidRPr="00E912C4">
        <w:rPr>
          <w:rFonts w:ascii="GHEA Grapalat" w:hAnsi="GHEA Grapalat"/>
          <w:i/>
          <w:sz w:val="18"/>
          <w:szCs w:val="18"/>
        </w:rPr>
        <w:tab/>
      </w:r>
      <w:r w:rsidRPr="00E912C4">
        <w:rPr>
          <w:rFonts w:ascii="GHEA Grapalat" w:hAnsi="GHEA Grapalat"/>
          <w:i/>
          <w:sz w:val="18"/>
          <w:szCs w:val="18"/>
        </w:rPr>
        <w:t>требовать возмещения расходов, произведенных им по причине ненадлежащего качества товара;</w:t>
      </w:r>
    </w:p>
    <w:p w14:paraId="7CBB53CB" w14:textId="77777777" w:rsidR="00071D1C" w:rsidRPr="00E912C4" w:rsidRDefault="00071D1C"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б)</w:t>
      </w:r>
      <w:r w:rsidR="005250C2" w:rsidRPr="00E912C4">
        <w:rPr>
          <w:rFonts w:ascii="GHEA Grapalat" w:hAnsi="GHEA Grapalat"/>
          <w:i/>
          <w:sz w:val="18"/>
          <w:szCs w:val="18"/>
        </w:rPr>
        <w:tab/>
      </w:r>
      <w:r w:rsidRPr="00E912C4">
        <w:rPr>
          <w:rFonts w:ascii="GHEA Grapalat" w:hAnsi="GHEA Grapalat"/>
          <w:i/>
          <w:sz w:val="18"/>
          <w:szCs w:val="18"/>
        </w:rPr>
        <w:t xml:space="preserve">не принимать товар, установив по своему усмотрению разумный срок безвозмездной замены товара ненадлежащего качества на товар соответствующего договору качества, и требовать у Продавца уплаты штрафа, предусмотренного пунктом 6.3 договора; </w:t>
      </w:r>
    </w:p>
    <w:p w14:paraId="398A9EDD" w14:textId="77777777" w:rsidR="00071D1C" w:rsidRPr="00E912C4" w:rsidRDefault="00071D1C"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в)</w:t>
      </w:r>
      <w:r w:rsidR="005250C2" w:rsidRPr="00E912C4">
        <w:rPr>
          <w:rFonts w:ascii="GHEA Grapalat" w:hAnsi="GHEA Grapalat"/>
          <w:i/>
          <w:sz w:val="18"/>
          <w:szCs w:val="18"/>
        </w:rPr>
        <w:tab/>
      </w:r>
      <w:r w:rsidRPr="00E912C4">
        <w:rPr>
          <w:rFonts w:ascii="GHEA Grapalat" w:hAnsi="GHEA Grapalat"/>
          <w:i/>
          <w:sz w:val="18"/>
          <w:szCs w:val="18"/>
        </w:rPr>
        <w:t>отказываться от исполнения договора и требовать возврата уплаченной за товар суммы.</w:t>
      </w:r>
    </w:p>
    <w:p w14:paraId="15FD518A"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2.1.</w:t>
      </w:r>
      <w:r w:rsidR="005B2A24" w:rsidRPr="00E912C4">
        <w:rPr>
          <w:rFonts w:ascii="GHEA Grapalat" w:hAnsi="GHEA Grapalat"/>
          <w:i/>
          <w:sz w:val="18"/>
          <w:szCs w:val="18"/>
        </w:rPr>
        <w:t>3.</w:t>
      </w:r>
      <w:r w:rsidR="005B2A24" w:rsidRPr="00E912C4">
        <w:rPr>
          <w:rFonts w:ascii="GHEA Grapalat" w:hAnsi="GHEA Grapalat"/>
          <w:i/>
          <w:sz w:val="18"/>
          <w:szCs w:val="18"/>
        </w:rPr>
        <w:tab/>
      </w:r>
      <w:r w:rsidRPr="00E912C4">
        <w:rPr>
          <w:rFonts w:ascii="GHEA Grapalat" w:hAnsi="GHEA Grapalat"/>
          <w:i/>
          <w:sz w:val="18"/>
          <w:szCs w:val="18"/>
        </w:rPr>
        <w:t xml:space="preserve">Если передан товар в количестве меньше оговоренного в договоре, то: </w:t>
      </w:r>
    </w:p>
    <w:p w14:paraId="322DD906" w14:textId="77777777" w:rsidR="00071D1C" w:rsidRPr="00E912C4" w:rsidRDefault="00071D1C"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а)</w:t>
      </w:r>
      <w:r w:rsidR="005250C2" w:rsidRPr="00E912C4">
        <w:rPr>
          <w:rFonts w:ascii="GHEA Grapalat" w:hAnsi="GHEA Grapalat"/>
          <w:i/>
          <w:sz w:val="18"/>
          <w:szCs w:val="18"/>
        </w:rPr>
        <w:tab/>
      </w:r>
      <w:r w:rsidRPr="00E912C4">
        <w:rPr>
          <w:rFonts w:ascii="GHEA Grapalat" w:hAnsi="GHEA Grapalat"/>
          <w:i/>
          <w:sz w:val="18"/>
          <w:szCs w:val="18"/>
        </w:rPr>
        <w:t>требовать восполнения недопереданного количества</w:t>
      </w:r>
      <w:r w:rsidR="00AA7117" w:rsidRPr="00E912C4">
        <w:rPr>
          <w:rFonts w:ascii="GHEA Grapalat" w:hAnsi="GHEA Grapalat"/>
          <w:i/>
          <w:sz w:val="18"/>
          <w:szCs w:val="18"/>
        </w:rPr>
        <w:t xml:space="preserve"> </w:t>
      </w:r>
      <w:r w:rsidRPr="00E912C4">
        <w:rPr>
          <w:rFonts w:ascii="GHEA Grapalat" w:hAnsi="GHEA Grapalat"/>
          <w:i/>
          <w:sz w:val="18"/>
          <w:szCs w:val="18"/>
        </w:rPr>
        <w:t>товара;</w:t>
      </w:r>
    </w:p>
    <w:p w14:paraId="23EB965F" w14:textId="77777777" w:rsidR="00071D1C" w:rsidRPr="00E912C4" w:rsidRDefault="00071D1C"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б)</w:t>
      </w:r>
      <w:r w:rsidR="005250C2" w:rsidRPr="00E912C4">
        <w:rPr>
          <w:rFonts w:ascii="GHEA Grapalat" w:hAnsi="GHEA Grapalat"/>
          <w:i/>
          <w:sz w:val="18"/>
          <w:szCs w:val="18"/>
        </w:rPr>
        <w:tab/>
      </w:r>
      <w:r w:rsidRPr="00E912C4">
        <w:rPr>
          <w:rFonts w:ascii="GHEA Grapalat" w:hAnsi="GHEA Grapalat"/>
          <w:i/>
          <w:sz w:val="18"/>
          <w:szCs w:val="18"/>
        </w:rPr>
        <w:t>отказываться от переданного товара и оплаты за него, а если товар оплачен, то требовать возврата уплаченной суммы и уплаты пени, предусмотренной пунктом 6.2 договора.</w:t>
      </w:r>
    </w:p>
    <w:p w14:paraId="1FF4702A"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2.1.4</w:t>
      </w:r>
      <w:r w:rsidR="005250C2" w:rsidRPr="00E912C4">
        <w:rPr>
          <w:rFonts w:ascii="GHEA Grapalat" w:hAnsi="GHEA Grapalat"/>
          <w:i/>
          <w:sz w:val="18"/>
          <w:szCs w:val="18"/>
        </w:rPr>
        <w:t>.</w:t>
      </w:r>
      <w:r w:rsidR="005250C2" w:rsidRPr="00E912C4">
        <w:rPr>
          <w:rFonts w:ascii="GHEA Grapalat" w:hAnsi="GHEA Grapalat"/>
          <w:i/>
          <w:sz w:val="18"/>
          <w:szCs w:val="18"/>
        </w:rPr>
        <w:tab/>
      </w:r>
      <w:r w:rsidRPr="00E912C4">
        <w:rPr>
          <w:rFonts w:ascii="GHEA Grapalat" w:hAnsi="GHEA Grapalat"/>
          <w:i/>
          <w:sz w:val="18"/>
          <w:szCs w:val="18"/>
        </w:rPr>
        <w:t>Если передан товар с нарушением условия его вида, по своему усмотрению:</w:t>
      </w:r>
    </w:p>
    <w:p w14:paraId="7F7FB0D4" w14:textId="77777777" w:rsidR="00071D1C" w:rsidRPr="00E912C4" w:rsidRDefault="00071D1C"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а)</w:t>
      </w:r>
      <w:r w:rsidR="005250C2" w:rsidRPr="00E912C4">
        <w:rPr>
          <w:rFonts w:ascii="GHEA Grapalat" w:hAnsi="GHEA Grapalat"/>
          <w:i/>
          <w:sz w:val="18"/>
          <w:szCs w:val="18"/>
        </w:rPr>
        <w:tab/>
      </w:r>
      <w:r w:rsidRPr="00E912C4">
        <w:rPr>
          <w:rFonts w:ascii="GHEA Grapalat" w:hAnsi="GHEA Grapalat"/>
          <w:i/>
          <w:sz w:val="18"/>
          <w:szCs w:val="18"/>
        </w:rPr>
        <w:t>принимать товар, соответствующий условию относительно его вида, и отказываться от остальных товаров;</w:t>
      </w:r>
    </w:p>
    <w:p w14:paraId="60AFB059" w14:textId="77777777" w:rsidR="00071D1C" w:rsidRPr="00E912C4" w:rsidRDefault="00071D1C"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б)</w:t>
      </w:r>
      <w:r w:rsidR="005250C2" w:rsidRPr="00E912C4">
        <w:rPr>
          <w:rFonts w:ascii="GHEA Grapalat" w:hAnsi="GHEA Grapalat"/>
          <w:i/>
          <w:sz w:val="18"/>
          <w:szCs w:val="18"/>
        </w:rPr>
        <w:tab/>
      </w:r>
      <w:r w:rsidRPr="00E912C4">
        <w:rPr>
          <w:rFonts w:ascii="GHEA Grapalat" w:hAnsi="GHEA Grapalat"/>
          <w:i/>
          <w:sz w:val="18"/>
          <w:szCs w:val="18"/>
        </w:rPr>
        <w:t xml:space="preserve">отказываться от всех переданных товаров и требовать уплаты пени, предусмотренной </w:t>
      </w:r>
      <w:r w:rsidRPr="00E912C4">
        <w:rPr>
          <w:rFonts w:ascii="GHEA Grapalat" w:hAnsi="GHEA Grapalat"/>
          <w:i/>
          <w:sz w:val="18"/>
          <w:szCs w:val="18"/>
        </w:rPr>
        <w:lastRenderedPageBreak/>
        <w:t xml:space="preserve">пунктом 6.2 договора; </w:t>
      </w:r>
    </w:p>
    <w:p w14:paraId="4F0D1F92" w14:textId="77777777" w:rsidR="00071D1C" w:rsidRPr="00E912C4" w:rsidRDefault="00071D1C"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в)</w:t>
      </w:r>
      <w:r w:rsidR="005250C2" w:rsidRPr="00E912C4">
        <w:rPr>
          <w:rFonts w:ascii="GHEA Grapalat" w:hAnsi="GHEA Grapalat"/>
          <w:i/>
          <w:sz w:val="18"/>
          <w:szCs w:val="18"/>
        </w:rPr>
        <w:tab/>
      </w:r>
      <w:r w:rsidRPr="00E912C4">
        <w:rPr>
          <w:rFonts w:ascii="GHEA Grapalat" w:hAnsi="GHEA Grapalat"/>
          <w:i/>
          <w:sz w:val="18"/>
          <w:szCs w:val="18"/>
        </w:rPr>
        <w:t>требовать безвозмездной замены товара, не соответствующего условию относительно его вида, на товар, соответствующий предусмотренному договором</w:t>
      </w:r>
      <w:r w:rsidR="005250C2" w:rsidRPr="00E912C4">
        <w:rPr>
          <w:rFonts w:ascii="Calibri" w:hAnsi="Calibri" w:cs="Calibri"/>
          <w:i/>
          <w:sz w:val="18"/>
          <w:szCs w:val="18"/>
          <w:lang w:val="en-US"/>
        </w:rPr>
        <w:t> </w:t>
      </w:r>
      <w:r w:rsidRPr="00E912C4">
        <w:rPr>
          <w:rFonts w:ascii="GHEA Grapalat" w:hAnsi="GHEA Grapalat"/>
          <w:i/>
          <w:sz w:val="18"/>
          <w:szCs w:val="18"/>
        </w:rPr>
        <w:t>виду.</w:t>
      </w:r>
    </w:p>
    <w:p w14:paraId="45810AB1" w14:textId="77777777" w:rsidR="009E45F3"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2.1.</w:t>
      </w:r>
      <w:r w:rsidR="003A734A" w:rsidRPr="00E912C4">
        <w:rPr>
          <w:rFonts w:ascii="GHEA Grapalat" w:hAnsi="GHEA Grapalat"/>
          <w:i/>
          <w:sz w:val="18"/>
          <w:szCs w:val="18"/>
        </w:rPr>
        <w:t>5.</w:t>
      </w:r>
      <w:r w:rsidR="003A734A" w:rsidRPr="00E912C4">
        <w:rPr>
          <w:rFonts w:ascii="GHEA Grapalat" w:hAnsi="GHEA Grapalat"/>
          <w:i/>
          <w:sz w:val="18"/>
          <w:szCs w:val="18"/>
        </w:rPr>
        <w:tab/>
      </w:r>
      <w:r w:rsidRPr="00E912C4">
        <w:rPr>
          <w:rFonts w:ascii="GHEA Grapalat" w:hAnsi="GHEA Grapalat"/>
          <w:i/>
          <w:sz w:val="18"/>
          <w:szCs w:val="18"/>
        </w:rPr>
        <w:t>В случае нарушения Продавцом сроков поставки, по своему усмотрению устанавливать новый срок поставки товара и требовать у Продавца уплаты пени, предусмотренной пунктом 6.2 договора.</w:t>
      </w:r>
    </w:p>
    <w:p w14:paraId="0283FC4D"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2.1.</w:t>
      </w:r>
      <w:r w:rsidR="00AC30D5" w:rsidRPr="00E912C4">
        <w:rPr>
          <w:rFonts w:ascii="GHEA Grapalat" w:hAnsi="GHEA Grapalat"/>
          <w:i/>
          <w:sz w:val="18"/>
          <w:szCs w:val="18"/>
        </w:rPr>
        <w:t>6.</w:t>
      </w:r>
      <w:r w:rsidR="00AC30D5" w:rsidRPr="00E912C4">
        <w:rPr>
          <w:rFonts w:ascii="GHEA Grapalat" w:hAnsi="GHEA Grapalat"/>
          <w:i/>
          <w:sz w:val="18"/>
          <w:szCs w:val="18"/>
        </w:rPr>
        <w:tab/>
      </w:r>
      <w:r w:rsidRPr="00E912C4">
        <w:rPr>
          <w:rFonts w:ascii="GHEA Grapalat" w:hAnsi="GHEA Grapalat"/>
          <w:i/>
          <w:sz w:val="18"/>
          <w:szCs w:val="18"/>
        </w:rPr>
        <w:t>Требовать у Продавца возмещения убытков, если Покупатель в</w:t>
      </w:r>
      <w:r w:rsidR="005250C2" w:rsidRPr="00E912C4">
        <w:rPr>
          <w:rFonts w:ascii="Calibri" w:hAnsi="Calibri" w:cs="Calibri"/>
          <w:i/>
          <w:sz w:val="18"/>
          <w:szCs w:val="18"/>
          <w:lang w:val="en-US"/>
        </w:rPr>
        <w:t> </w:t>
      </w:r>
      <w:r w:rsidRPr="00E912C4">
        <w:rPr>
          <w:rFonts w:ascii="GHEA Grapalat" w:hAnsi="GHEA Grapalat"/>
          <w:i/>
          <w:sz w:val="18"/>
          <w:szCs w:val="18"/>
        </w:rPr>
        <w:t>результате нарушения Продавцом обязательства, в разумный срок после расторжения договора приобрел у иного лица по более высокой, но разумной цене товар вместо предусмотренного договором товара, в размере разницы цены, установленной по договору, и заключенной вместо этого сделки, а также всех необходимых и разумных расходов, осуществленных им для приобретения товара у иного лица.</w:t>
      </w:r>
    </w:p>
    <w:p w14:paraId="1C72BAD7"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2.1.</w:t>
      </w:r>
      <w:r w:rsidR="00AC30D5" w:rsidRPr="00E912C4">
        <w:rPr>
          <w:rFonts w:ascii="GHEA Grapalat" w:hAnsi="GHEA Grapalat"/>
          <w:i/>
          <w:sz w:val="18"/>
          <w:szCs w:val="18"/>
        </w:rPr>
        <w:t>7.</w:t>
      </w:r>
      <w:r w:rsidR="00AC30D5" w:rsidRPr="00E912C4">
        <w:rPr>
          <w:rFonts w:ascii="GHEA Grapalat" w:hAnsi="GHEA Grapalat"/>
          <w:i/>
          <w:sz w:val="18"/>
          <w:szCs w:val="18"/>
        </w:rPr>
        <w:tab/>
      </w:r>
      <w:r w:rsidRPr="00E912C4">
        <w:rPr>
          <w:rFonts w:ascii="GHEA Grapalat" w:hAnsi="GHEA Grapalat"/>
          <w:i/>
          <w:sz w:val="18"/>
          <w:szCs w:val="18"/>
        </w:rPr>
        <w:t>В одностороннем порядке расторгать договор (полностью или частично), если Продавец существенным образом нарушил договор;</w:t>
      </w:r>
    </w:p>
    <w:p w14:paraId="78768BAB"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2.1.7.</w:t>
      </w:r>
      <w:r w:rsidR="009D71F8" w:rsidRPr="00E912C4">
        <w:rPr>
          <w:rFonts w:ascii="GHEA Grapalat" w:hAnsi="GHEA Grapalat"/>
          <w:i/>
          <w:sz w:val="18"/>
          <w:szCs w:val="18"/>
        </w:rPr>
        <w:t>1.</w:t>
      </w:r>
      <w:r w:rsidR="009D71F8" w:rsidRPr="00E912C4">
        <w:rPr>
          <w:rFonts w:ascii="GHEA Grapalat" w:hAnsi="GHEA Grapalat"/>
          <w:i/>
          <w:sz w:val="18"/>
          <w:szCs w:val="18"/>
        </w:rPr>
        <w:tab/>
      </w:r>
      <w:r w:rsidRPr="00E912C4">
        <w:rPr>
          <w:rFonts w:ascii="GHEA Grapalat" w:hAnsi="GHEA Grapalat"/>
          <w:i/>
          <w:sz w:val="18"/>
          <w:szCs w:val="18"/>
        </w:rPr>
        <w:t>Нарушение договора Продавцом считается существенным, если:</w:t>
      </w:r>
    </w:p>
    <w:p w14:paraId="76D90D7D" w14:textId="77777777" w:rsidR="00071D1C" w:rsidRPr="00E912C4" w:rsidRDefault="00071D1C"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а)</w:t>
      </w:r>
      <w:r w:rsidR="005250C2" w:rsidRPr="00E912C4">
        <w:rPr>
          <w:rFonts w:ascii="GHEA Grapalat" w:hAnsi="GHEA Grapalat"/>
          <w:i/>
          <w:sz w:val="18"/>
          <w:szCs w:val="18"/>
        </w:rPr>
        <w:tab/>
      </w:r>
      <w:r w:rsidRPr="00E912C4">
        <w:rPr>
          <w:rFonts w:ascii="GHEA Grapalat" w:hAnsi="GHEA Grapalat"/>
          <w:i/>
          <w:sz w:val="18"/>
          <w:szCs w:val="18"/>
        </w:rPr>
        <w:t>был поставлен товар ненадлежащего качества, который не может быть заменен в приемлемый для Покупателя срок;</w:t>
      </w:r>
    </w:p>
    <w:p w14:paraId="7FE763AD" w14:textId="27BF563A" w:rsidR="00071D1C" w:rsidRPr="00E912C4" w:rsidRDefault="00071D1C"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б)</w:t>
      </w:r>
      <w:r w:rsidR="005250C2" w:rsidRPr="00E912C4">
        <w:rPr>
          <w:rFonts w:ascii="GHEA Grapalat" w:hAnsi="GHEA Grapalat"/>
          <w:i/>
          <w:sz w:val="18"/>
          <w:szCs w:val="18"/>
        </w:rPr>
        <w:tab/>
      </w:r>
      <w:r w:rsidRPr="00E912C4">
        <w:rPr>
          <w:rFonts w:ascii="GHEA Grapalat" w:hAnsi="GHEA Grapalat"/>
          <w:i/>
          <w:sz w:val="18"/>
          <w:szCs w:val="18"/>
        </w:rPr>
        <w:t xml:space="preserve">сроки поставки товара нарушены более чем на </w:t>
      </w:r>
      <w:r w:rsidR="0032590A">
        <w:rPr>
          <w:rFonts w:ascii="GHEA Grapalat" w:hAnsi="GHEA Grapalat"/>
          <w:i/>
          <w:sz w:val="18"/>
          <w:szCs w:val="18"/>
          <w:lang w:val="hy-AM"/>
        </w:rPr>
        <w:t xml:space="preserve">10 </w:t>
      </w:r>
      <w:r w:rsidRPr="00E912C4">
        <w:rPr>
          <w:rFonts w:ascii="GHEA Grapalat" w:hAnsi="GHEA Grapalat"/>
          <w:i/>
          <w:sz w:val="18"/>
          <w:szCs w:val="18"/>
        </w:rPr>
        <w:t>дней;</w:t>
      </w:r>
    </w:p>
    <w:p w14:paraId="6AE7DA02"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2.1.</w:t>
      </w:r>
      <w:r w:rsidR="006E15CD" w:rsidRPr="00E912C4">
        <w:rPr>
          <w:rFonts w:ascii="GHEA Grapalat" w:hAnsi="GHEA Grapalat"/>
          <w:i/>
          <w:sz w:val="18"/>
          <w:szCs w:val="18"/>
        </w:rPr>
        <w:t>8.</w:t>
      </w:r>
      <w:r w:rsidR="006E15CD" w:rsidRPr="00E912C4">
        <w:rPr>
          <w:rFonts w:ascii="GHEA Grapalat" w:hAnsi="GHEA Grapalat"/>
          <w:i/>
          <w:sz w:val="18"/>
          <w:szCs w:val="18"/>
        </w:rPr>
        <w:tab/>
      </w:r>
      <w:r w:rsidRPr="00E912C4">
        <w:rPr>
          <w:rFonts w:ascii="GHEA Grapalat" w:hAnsi="GHEA Grapalat"/>
          <w:i/>
          <w:sz w:val="18"/>
          <w:szCs w:val="18"/>
        </w:rPr>
        <w:t>Осматривать товар и незамедлительно уведомлять Продавца о</w:t>
      </w:r>
      <w:r w:rsidR="005250C2" w:rsidRPr="00E912C4">
        <w:rPr>
          <w:rFonts w:ascii="Calibri" w:hAnsi="Calibri" w:cs="Calibri"/>
          <w:i/>
          <w:sz w:val="18"/>
          <w:szCs w:val="18"/>
          <w:lang w:val="en-US"/>
        </w:rPr>
        <w:t> </w:t>
      </w:r>
      <w:r w:rsidRPr="00E912C4">
        <w:rPr>
          <w:rFonts w:ascii="GHEA Grapalat" w:hAnsi="GHEA Grapalat"/>
          <w:i/>
          <w:sz w:val="18"/>
          <w:szCs w:val="18"/>
        </w:rPr>
        <w:t>выявленных дефектах.</w:t>
      </w:r>
    </w:p>
    <w:p w14:paraId="5BA369CC" w14:textId="77777777" w:rsidR="00071D1C" w:rsidRPr="00E912C4" w:rsidRDefault="00071D1C" w:rsidP="00B46D58">
      <w:pPr>
        <w:widowControl w:val="0"/>
        <w:tabs>
          <w:tab w:val="left" w:pos="1134"/>
        </w:tabs>
        <w:spacing w:after="160"/>
        <w:ind w:firstLine="567"/>
        <w:jc w:val="both"/>
        <w:rPr>
          <w:rFonts w:ascii="GHEA Grapalat" w:hAnsi="GHEA Grapalat"/>
          <w:b/>
          <w:i/>
          <w:sz w:val="18"/>
          <w:szCs w:val="18"/>
        </w:rPr>
      </w:pPr>
      <w:r w:rsidRPr="00E912C4">
        <w:rPr>
          <w:rFonts w:ascii="GHEA Grapalat" w:hAnsi="GHEA Grapalat"/>
          <w:b/>
          <w:i/>
          <w:sz w:val="18"/>
          <w:szCs w:val="18"/>
        </w:rPr>
        <w:t>2.</w:t>
      </w:r>
      <w:r w:rsidR="009D71F8" w:rsidRPr="00E912C4">
        <w:rPr>
          <w:rFonts w:ascii="GHEA Grapalat" w:hAnsi="GHEA Grapalat"/>
          <w:b/>
          <w:i/>
          <w:sz w:val="18"/>
          <w:szCs w:val="18"/>
        </w:rPr>
        <w:t>2.</w:t>
      </w:r>
      <w:r w:rsidR="009D71F8" w:rsidRPr="00E912C4">
        <w:rPr>
          <w:rFonts w:ascii="GHEA Grapalat" w:hAnsi="GHEA Grapalat"/>
          <w:b/>
          <w:i/>
          <w:sz w:val="18"/>
          <w:szCs w:val="18"/>
        </w:rPr>
        <w:tab/>
      </w:r>
      <w:r w:rsidRPr="00E912C4">
        <w:rPr>
          <w:rFonts w:ascii="GHEA Grapalat" w:hAnsi="GHEA Grapalat"/>
          <w:b/>
          <w:i/>
          <w:sz w:val="18"/>
          <w:szCs w:val="18"/>
        </w:rPr>
        <w:t>Покупатель обязан:</w:t>
      </w:r>
    </w:p>
    <w:p w14:paraId="271EA6AE"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2.2.</w:t>
      </w:r>
      <w:r w:rsidR="009D71F8" w:rsidRPr="00E912C4">
        <w:rPr>
          <w:rFonts w:ascii="GHEA Grapalat" w:hAnsi="GHEA Grapalat"/>
          <w:i/>
          <w:sz w:val="18"/>
          <w:szCs w:val="18"/>
        </w:rPr>
        <w:t>1.</w:t>
      </w:r>
      <w:r w:rsidR="009D71F8" w:rsidRPr="00E912C4">
        <w:rPr>
          <w:rFonts w:ascii="GHEA Grapalat" w:hAnsi="GHEA Grapalat"/>
          <w:i/>
          <w:sz w:val="18"/>
          <w:szCs w:val="18"/>
        </w:rPr>
        <w:tab/>
      </w:r>
      <w:r w:rsidRPr="00E912C4">
        <w:rPr>
          <w:rFonts w:ascii="GHEA Grapalat" w:hAnsi="GHEA Grapalat"/>
          <w:i/>
          <w:sz w:val="18"/>
          <w:szCs w:val="18"/>
        </w:rPr>
        <w:t>Выполнять все необходимые действия, обеспечивающие прием товара, поставленного в соответствии с договором.</w:t>
      </w:r>
    </w:p>
    <w:p w14:paraId="5DED2671"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2.2.</w:t>
      </w:r>
      <w:r w:rsidR="009D71F8" w:rsidRPr="00E912C4">
        <w:rPr>
          <w:rFonts w:ascii="GHEA Grapalat" w:hAnsi="GHEA Grapalat"/>
          <w:i/>
          <w:sz w:val="18"/>
          <w:szCs w:val="18"/>
        </w:rPr>
        <w:t>2.</w:t>
      </w:r>
      <w:r w:rsidR="009D71F8" w:rsidRPr="00E912C4">
        <w:rPr>
          <w:rFonts w:ascii="GHEA Grapalat" w:hAnsi="GHEA Grapalat"/>
          <w:i/>
          <w:sz w:val="18"/>
          <w:szCs w:val="18"/>
        </w:rPr>
        <w:tab/>
      </w:r>
      <w:r w:rsidRPr="00E912C4">
        <w:rPr>
          <w:rFonts w:ascii="GHEA Grapalat" w:hAnsi="GHEA Grapalat"/>
          <w:i/>
          <w:sz w:val="18"/>
          <w:szCs w:val="18"/>
        </w:rPr>
        <w:t>В случае отказа в соответствии с договором от переданного Продавцом товара обеспечивать ответственное хранение этого товара и незамедлительно уведомлять об этом Продавца.</w:t>
      </w:r>
    </w:p>
    <w:p w14:paraId="6DE8B6F5"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2.2.</w:t>
      </w:r>
      <w:r w:rsidR="005B2A24" w:rsidRPr="00E912C4">
        <w:rPr>
          <w:rFonts w:ascii="GHEA Grapalat" w:hAnsi="GHEA Grapalat"/>
          <w:i/>
          <w:sz w:val="18"/>
          <w:szCs w:val="18"/>
        </w:rPr>
        <w:t>3.</w:t>
      </w:r>
      <w:r w:rsidR="005B2A24" w:rsidRPr="00E912C4">
        <w:rPr>
          <w:rFonts w:ascii="GHEA Grapalat" w:hAnsi="GHEA Grapalat"/>
          <w:i/>
          <w:sz w:val="18"/>
          <w:szCs w:val="18"/>
        </w:rPr>
        <w:tab/>
      </w:r>
      <w:r w:rsidRPr="00E912C4">
        <w:rPr>
          <w:rFonts w:ascii="GHEA Grapalat" w:hAnsi="GHEA Grapalat"/>
          <w:i/>
          <w:sz w:val="18"/>
          <w:szCs w:val="18"/>
        </w:rPr>
        <w:t>В случае приема товара, поставленного в предусмотренных договором порядке и сроках, уплачивать Продавцу суммы, подлежащие уплате последнему, а в случае нарушения срока — также предусмотренную пунктом 6.5 договора пеню.</w:t>
      </w:r>
    </w:p>
    <w:p w14:paraId="13BFC327"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2.2.</w:t>
      </w:r>
      <w:r w:rsidR="00552934" w:rsidRPr="00E912C4">
        <w:rPr>
          <w:rFonts w:ascii="GHEA Grapalat" w:hAnsi="GHEA Grapalat"/>
          <w:i/>
          <w:sz w:val="18"/>
          <w:szCs w:val="18"/>
        </w:rPr>
        <w:t>4.</w:t>
      </w:r>
      <w:r w:rsidR="00552934" w:rsidRPr="00E912C4">
        <w:rPr>
          <w:rFonts w:ascii="GHEA Grapalat" w:hAnsi="GHEA Grapalat"/>
          <w:i/>
          <w:sz w:val="18"/>
          <w:szCs w:val="18"/>
        </w:rPr>
        <w:tab/>
      </w:r>
      <w:r w:rsidRPr="00E912C4">
        <w:rPr>
          <w:rFonts w:ascii="GHEA Grapalat" w:hAnsi="GHEA Grapalat"/>
          <w:i/>
          <w:sz w:val="18"/>
          <w:szCs w:val="18"/>
        </w:rPr>
        <w:t>Уведомлять Продавца о нарушении условий договора относительно количества, ассортимента, качества товара сразу после выявления дефекта или в разумные сроки после того, когда нарушение соответствующего условия договора должно было быть выявлено, исходя из характера и значения товара.</w:t>
      </w:r>
    </w:p>
    <w:p w14:paraId="3EAE633E" w14:textId="77777777" w:rsidR="00C45B20"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2.2.</w:t>
      </w:r>
      <w:r w:rsidR="003A734A" w:rsidRPr="00E912C4">
        <w:rPr>
          <w:rFonts w:ascii="GHEA Grapalat" w:hAnsi="GHEA Grapalat"/>
          <w:i/>
          <w:sz w:val="18"/>
          <w:szCs w:val="18"/>
        </w:rPr>
        <w:t>5.</w:t>
      </w:r>
      <w:r w:rsidR="003A734A" w:rsidRPr="00E912C4">
        <w:rPr>
          <w:rFonts w:ascii="GHEA Grapalat" w:hAnsi="GHEA Grapalat"/>
          <w:i/>
          <w:sz w:val="18"/>
          <w:szCs w:val="18"/>
        </w:rPr>
        <w:tab/>
      </w:r>
      <w:r w:rsidRPr="00E912C4">
        <w:rPr>
          <w:rFonts w:ascii="GHEA Grapalat" w:hAnsi="GHEA Grapalat"/>
          <w:i/>
          <w:sz w:val="18"/>
          <w:szCs w:val="18"/>
        </w:rPr>
        <w:t>После расторжения договора согласно пункту 2.3.3 договора возмещать Продавцу причиненные последнему и обоснованные в установленном порядке убытки.</w:t>
      </w:r>
    </w:p>
    <w:p w14:paraId="43222494" w14:textId="77777777" w:rsidR="00071D1C" w:rsidRPr="00E912C4" w:rsidRDefault="00071D1C" w:rsidP="00B46D58">
      <w:pPr>
        <w:widowControl w:val="0"/>
        <w:tabs>
          <w:tab w:val="left" w:pos="1276"/>
        </w:tabs>
        <w:spacing w:after="160"/>
        <w:ind w:firstLine="567"/>
        <w:jc w:val="both"/>
        <w:rPr>
          <w:rFonts w:ascii="GHEA Grapalat" w:hAnsi="GHEA Grapalat"/>
          <w:b/>
          <w:i/>
          <w:sz w:val="18"/>
          <w:szCs w:val="18"/>
        </w:rPr>
      </w:pPr>
      <w:r w:rsidRPr="00E912C4">
        <w:rPr>
          <w:rFonts w:ascii="GHEA Grapalat" w:hAnsi="GHEA Grapalat"/>
          <w:b/>
          <w:i/>
          <w:sz w:val="18"/>
          <w:szCs w:val="18"/>
        </w:rPr>
        <w:t>2.</w:t>
      </w:r>
      <w:r w:rsidR="005B2A24" w:rsidRPr="00E912C4">
        <w:rPr>
          <w:rFonts w:ascii="GHEA Grapalat" w:hAnsi="GHEA Grapalat"/>
          <w:b/>
          <w:i/>
          <w:sz w:val="18"/>
          <w:szCs w:val="18"/>
        </w:rPr>
        <w:t>3.</w:t>
      </w:r>
      <w:r w:rsidR="005B2A24" w:rsidRPr="00E912C4">
        <w:rPr>
          <w:rFonts w:ascii="GHEA Grapalat" w:hAnsi="GHEA Grapalat"/>
          <w:b/>
          <w:i/>
          <w:sz w:val="18"/>
          <w:szCs w:val="18"/>
        </w:rPr>
        <w:tab/>
      </w:r>
      <w:r w:rsidRPr="00E912C4">
        <w:rPr>
          <w:rFonts w:ascii="GHEA Grapalat" w:hAnsi="GHEA Grapalat"/>
          <w:b/>
          <w:i/>
          <w:sz w:val="18"/>
          <w:szCs w:val="18"/>
        </w:rPr>
        <w:t>Продавец имеет право:</w:t>
      </w:r>
    </w:p>
    <w:p w14:paraId="0FE2208E"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2.3.</w:t>
      </w:r>
      <w:r w:rsidR="009D71F8" w:rsidRPr="00E912C4">
        <w:rPr>
          <w:rFonts w:ascii="GHEA Grapalat" w:hAnsi="GHEA Grapalat"/>
          <w:i/>
          <w:sz w:val="18"/>
          <w:szCs w:val="18"/>
        </w:rPr>
        <w:t>1.</w:t>
      </w:r>
      <w:r w:rsidR="009D71F8" w:rsidRPr="00E912C4">
        <w:rPr>
          <w:rFonts w:ascii="GHEA Grapalat" w:hAnsi="GHEA Grapalat"/>
          <w:i/>
          <w:sz w:val="18"/>
          <w:szCs w:val="18"/>
        </w:rPr>
        <w:tab/>
      </w:r>
      <w:r w:rsidRPr="00E912C4">
        <w:rPr>
          <w:rFonts w:ascii="GHEA Grapalat" w:hAnsi="GHEA Grapalat"/>
          <w:i/>
          <w:sz w:val="18"/>
          <w:szCs w:val="18"/>
        </w:rPr>
        <w:t xml:space="preserve">Требовать у Покупателя принимать товар, поставленный в предусмотренные договором порядке, объемах, сроки и по адресу. </w:t>
      </w:r>
    </w:p>
    <w:p w14:paraId="71079271"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2.3.</w:t>
      </w:r>
      <w:r w:rsidR="009D71F8" w:rsidRPr="00E912C4">
        <w:rPr>
          <w:rFonts w:ascii="GHEA Grapalat" w:hAnsi="GHEA Grapalat"/>
          <w:i/>
          <w:sz w:val="18"/>
          <w:szCs w:val="18"/>
        </w:rPr>
        <w:t>2.</w:t>
      </w:r>
      <w:r w:rsidR="009D71F8" w:rsidRPr="00E912C4">
        <w:rPr>
          <w:rFonts w:ascii="GHEA Grapalat" w:hAnsi="GHEA Grapalat"/>
          <w:i/>
          <w:sz w:val="18"/>
          <w:szCs w:val="18"/>
        </w:rPr>
        <w:tab/>
      </w:r>
      <w:r w:rsidRPr="00E912C4">
        <w:rPr>
          <w:rFonts w:ascii="GHEA Grapalat" w:hAnsi="GHEA Grapalat"/>
          <w:i/>
          <w:sz w:val="18"/>
          <w:szCs w:val="18"/>
        </w:rPr>
        <w:t>Требовать у Покупателя платить суммы, подлежащие уплате ему за товар, поставленный в предусмотренном договором порядке, объемах, сроки и по адресу и принятый Покупателем.</w:t>
      </w:r>
    </w:p>
    <w:p w14:paraId="4A89F55B"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2.3.</w:t>
      </w:r>
      <w:r w:rsidR="005B2A24" w:rsidRPr="00E912C4">
        <w:rPr>
          <w:rFonts w:ascii="GHEA Grapalat" w:hAnsi="GHEA Grapalat"/>
          <w:i/>
          <w:sz w:val="18"/>
          <w:szCs w:val="18"/>
        </w:rPr>
        <w:t>3.</w:t>
      </w:r>
      <w:r w:rsidR="005B2A24" w:rsidRPr="00E912C4">
        <w:rPr>
          <w:rFonts w:ascii="GHEA Grapalat" w:hAnsi="GHEA Grapalat"/>
          <w:i/>
          <w:sz w:val="18"/>
          <w:szCs w:val="18"/>
        </w:rPr>
        <w:tab/>
      </w:r>
      <w:r w:rsidRPr="00E912C4">
        <w:rPr>
          <w:rFonts w:ascii="GHEA Grapalat" w:hAnsi="GHEA Grapalat"/>
          <w:i/>
          <w:sz w:val="18"/>
          <w:szCs w:val="18"/>
        </w:rPr>
        <w:t>В одностороннем порядке расторгать договор (полностью или частично), если Покупатель существенным образом нарушил договор.</w:t>
      </w:r>
    </w:p>
    <w:p w14:paraId="29968B16" w14:textId="77777777" w:rsidR="00071D1C" w:rsidRPr="00E912C4" w:rsidRDefault="00071D1C" w:rsidP="00B46D58">
      <w:pPr>
        <w:widowControl w:val="0"/>
        <w:tabs>
          <w:tab w:val="left" w:pos="1560"/>
        </w:tabs>
        <w:spacing w:after="160"/>
        <w:ind w:firstLine="567"/>
        <w:jc w:val="both"/>
        <w:rPr>
          <w:rFonts w:ascii="GHEA Grapalat" w:hAnsi="GHEA Grapalat"/>
          <w:i/>
          <w:sz w:val="18"/>
          <w:szCs w:val="18"/>
        </w:rPr>
      </w:pPr>
      <w:r w:rsidRPr="00E912C4">
        <w:rPr>
          <w:rFonts w:ascii="GHEA Grapalat" w:hAnsi="GHEA Grapalat"/>
          <w:i/>
          <w:sz w:val="18"/>
          <w:szCs w:val="18"/>
        </w:rPr>
        <w:t>2.3.3.</w:t>
      </w:r>
      <w:r w:rsidR="009D71F8" w:rsidRPr="00E912C4">
        <w:rPr>
          <w:rFonts w:ascii="GHEA Grapalat" w:hAnsi="GHEA Grapalat"/>
          <w:i/>
          <w:sz w:val="18"/>
          <w:szCs w:val="18"/>
        </w:rPr>
        <w:t>1.</w:t>
      </w:r>
      <w:r w:rsidR="009D71F8" w:rsidRPr="00E912C4">
        <w:rPr>
          <w:rFonts w:ascii="GHEA Grapalat" w:hAnsi="GHEA Grapalat"/>
          <w:i/>
          <w:sz w:val="18"/>
          <w:szCs w:val="18"/>
        </w:rPr>
        <w:tab/>
      </w:r>
      <w:r w:rsidRPr="00E912C4">
        <w:rPr>
          <w:rFonts w:ascii="GHEA Grapalat" w:hAnsi="GHEA Grapalat"/>
          <w:i/>
          <w:sz w:val="18"/>
          <w:szCs w:val="18"/>
        </w:rPr>
        <w:t>Нарушение договора Покупателем считается существенным, если сроки оплаты товара нарушены неоднократно.</w:t>
      </w:r>
    </w:p>
    <w:p w14:paraId="0F629B78"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2.3.</w:t>
      </w:r>
      <w:r w:rsidR="00552934" w:rsidRPr="00E912C4">
        <w:rPr>
          <w:rFonts w:ascii="GHEA Grapalat" w:hAnsi="GHEA Grapalat"/>
          <w:i/>
          <w:sz w:val="18"/>
          <w:szCs w:val="18"/>
        </w:rPr>
        <w:t>4.</w:t>
      </w:r>
      <w:r w:rsidR="00552934" w:rsidRPr="00E912C4">
        <w:rPr>
          <w:rFonts w:ascii="GHEA Grapalat" w:hAnsi="GHEA Grapalat"/>
          <w:i/>
          <w:sz w:val="18"/>
          <w:szCs w:val="18"/>
        </w:rPr>
        <w:tab/>
      </w:r>
      <w:r w:rsidRPr="00E912C4">
        <w:rPr>
          <w:rFonts w:ascii="GHEA Grapalat" w:hAnsi="GHEA Grapalat"/>
          <w:i/>
          <w:sz w:val="18"/>
          <w:szCs w:val="18"/>
        </w:rPr>
        <w:t>Досрочно поставля</w:t>
      </w:r>
      <w:r w:rsidR="00C45B20" w:rsidRPr="00E912C4">
        <w:rPr>
          <w:rFonts w:ascii="GHEA Grapalat" w:hAnsi="GHEA Grapalat"/>
          <w:i/>
          <w:sz w:val="18"/>
          <w:szCs w:val="18"/>
        </w:rPr>
        <w:t>ть товар с согласия Покупателя.</w:t>
      </w:r>
    </w:p>
    <w:p w14:paraId="54F30137" w14:textId="77777777" w:rsidR="00071D1C" w:rsidRPr="00E912C4" w:rsidRDefault="00071D1C" w:rsidP="00B46D58">
      <w:pPr>
        <w:widowControl w:val="0"/>
        <w:tabs>
          <w:tab w:val="left" w:pos="1134"/>
        </w:tabs>
        <w:spacing w:after="160"/>
        <w:ind w:firstLine="567"/>
        <w:jc w:val="both"/>
        <w:rPr>
          <w:rFonts w:ascii="GHEA Grapalat" w:hAnsi="GHEA Grapalat"/>
          <w:b/>
          <w:i/>
          <w:sz w:val="18"/>
          <w:szCs w:val="18"/>
        </w:rPr>
      </w:pPr>
      <w:r w:rsidRPr="00E912C4">
        <w:rPr>
          <w:rFonts w:ascii="GHEA Grapalat" w:hAnsi="GHEA Grapalat"/>
          <w:b/>
          <w:i/>
          <w:sz w:val="18"/>
          <w:szCs w:val="18"/>
        </w:rPr>
        <w:t>2.</w:t>
      </w:r>
      <w:r w:rsidR="00552934" w:rsidRPr="00E912C4">
        <w:rPr>
          <w:rFonts w:ascii="GHEA Grapalat" w:hAnsi="GHEA Grapalat"/>
          <w:b/>
          <w:i/>
          <w:sz w:val="18"/>
          <w:szCs w:val="18"/>
        </w:rPr>
        <w:t>4.</w:t>
      </w:r>
      <w:r w:rsidR="00552934" w:rsidRPr="00E912C4">
        <w:rPr>
          <w:rFonts w:ascii="GHEA Grapalat" w:hAnsi="GHEA Grapalat"/>
          <w:b/>
          <w:i/>
          <w:sz w:val="18"/>
          <w:szCs w:val="18"/>
        </w:rPr>
        <w:tab/>
      </w:r>
      <w:r w:rsidRPr="00E912C4">
        <w:rPr>
          <w:rFonts w:ascii="GHEA Grapalat" w:hAnsi="GHEA Grapalat"/>
          <w:b/>
          <w:i/>
          <w:sz w:val="18"/>
          <w:szCs w:val="18"/>
        </w:rPr>
        <w:t>Продавец обязан:</w:t>
      </w:r>
    </w:p>
    <w:p w14:paraId="098284C8"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2.4.</w:t>
      </w:r>
      <w:r w:rsidR="009D71F8" w:rsidRPr="00E912C4">
        <w:rPr>
          <w:rFonts w:ascii="GHEA Grapalat" w:hAnsi="GHEA Grapalat"/>
          <w:i/>
          <w:sz w:val="18"/>
          <w:szCs w:val="18"/>
        </w:rPr>
        <w:t>1.</w:t>
      </w:r>
      <w:r w:rsidR="009D71F8" w:rsidRPr="00E912C4">
        <w:rPr>
          <w:rFonts w:ascii="GHEA Grapalat" w:hAnsi="GHEA Grapalat"/>
          <w:i/>
          <w:sz w:val="18"/>
          <w:szCs w:val="18"/>
        </w:rPr>
        <w:tab/>
      </w:r>
      <w:r w:rsidRPr="00E912C4">
        <w:rPr>
          <w:rFonts w:ascii="GHEA Grapalat" w:hAnsi="GHEA Grapalat"/>
          <w:i/>
          <w:sz w:val="18"/>
          <w:szCs w:val="18"/>
        </w:rPr>
        <w:t>Передавать товар Покупателю в порядке, объемах, сроки и по адресу, предусмотренные договором.</w:t>
      </w:r>
    </w:p>
    <w:p w14:paraId="6F2CB269"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2.4.</w:t>
      </w:r>
      <w:r w:rsidR="009D71F8" w:rsidRPr="00E912C4">
        <w:rPr>
          <w:rFonts w:ascii="GHEA Grapalat" w:hAnsi="GHEA Grapalat"/>
          <w:i/>
          <w:sz w:val="18"/>
          <w:szCs w:val="18"/>
        </w:rPr>
        <w:t>2.</w:t>
      </w:r>
      <w:r w:rsidR="009D71F8" w:rsidRPr="00E912C4">
        <w:rPr>
          <w:rFonts w:ascii="GHEA Grapalat" w:hAnsi="GHEA Grapalat"/>
          <w:i/>
          <w:sz w:val="18"/>
          <w:szCs w:val="18"/>
        </w:rPr>
        <w:tab/>
      </w:r>
      <w:r w:rsidRPr="00E912C4">
        <w:rPr>
          <w:rFonts w:ascii="GHEA Grapalat" w:hAnsi="GHEA Grapalat"/>
          <w:i/>
          <w:sz w:val="18"/>
          <w:szCs w:val="18"/>
        </w:rPr>
        <w:t xml:space="preserve">Обеспечивать поставку товара в соответствии с подпунктом б) пункта 2.1.2 и (или) </w:t>
      </w:r>
      <w:r w:rsidRPr="00E912C4">
        <w:rPr>
          <w:rFonts w:ascii="GHEA Grapalat" w:hAnsi="GHEA Grapalat"/>
          <w:i/>
          <w:sz w:val="18"/>
          <w:szCs w:val="18"/>
        </w:rPr>
        <w:lastRenderedPageBreak/>
        <w:t>пунктом 2.1.5 договора в ус</w:t>
      </w:r>
      <w:r w:rsidR="00C45B20" w:rsidRPr="00E912C4">
        <w:rPr>
          <w:rFonts w:ascii="GHEA Grapalat" w:hAnsi="GHEA Grapalat"/>
          <w:i/>
          <w:sz w:val="18"/>
          <w:szCs w:val="18"/>
        </w:rPr>
        <w:t>тановленные Покупателем сроки.</w:t>
      </w:r>
    </w:p>
    <w:p w14:paraId="20C56A78"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2.4.</w:t>
      </w:r>
      <w:r w:rsidR="005B2A24" w:rsidRPr="00E912C4">
        <w:rPr>
          <w:rFonts w:ascii="GHEA Grapalat" w:hAnsi="GHEA Grapalat"/>
          <w:i/>
          <w:sz w:val="18"/>
          <w:szCs w:val="18"/>
        </w:rPr>
        <w:t>3.</w:t>
      </w:r>
      <w:r w:rsidR="005B2A24" w:rsidRPr="00E912C4">
        <w:rPr>
          <w:rFonts w:ascii="GHEA Grapalat" w:hAnsi="GHEA Grapalat"/>
          <w:i/>
          <w:sz w:val="18"/>
          <w:szCs w:val="18"/>
        </w:rPr>
        <w:tab/>
      </w:r>
      <w:r w:rsidRPr="00E912C4">
        <w:rPr>
          <w:rFonts w:ascii="GHEA Grapalat" w:hAnsi="GHEA Grapalat"/>
          <w:i/>
          <w:sz w:val="18"/>
          <w:szCs w:val="18"/>
        </w:rPr>
        <w:t>Передавать Покупателю товар, свободный от прав третьих лиц.</w:t>
      </w:r>
    </w:p>
    <w:p w14:paraId="50924F0A"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2.4.</w:t>
      </w:r>
      <w:r w:rsidR="003A734A" w:rsidRPr="00E912C4">
        <w:rPr>
          <w:rFonts w:ascii="GHEA Grapalat" w:hAnsi="GHEA Grapalat"/>
          <w:i/>
          <w:sz w:val="18"/>
          <w:szCs w:val="18"/>
        </w:rPr>
        <w:t>5.</w:t>
      </w:r>
      <w:r w:rsidR="003A734A" w:rsidRPr="00E912C4">
        <w:rPr>
          <w:rFonts w:ascii="GHEA Grapalat" w:hAnsi="GHEA Grapalat"/>
          <w:i/>
          <w:sz w:val="18"/>
          <w:szCs w:val="18"/>
        </w:rPr>
        <w:tab/>
      </w:r>
      <w:r w:rsidRPr="00E912C4">
        <w:rPr>
          <w:rFonts w:ascii="GHEA Grapalat" w:hAnsi="GHEA Grapalat"/>
          <w:i/>
          <w:sz w:val="18"/>
          <w:szCs w:val="18"/>
        </w:rPr>
        <w:t>Передавать Покупателю товар предусмотренного</w:t>
      </w:r>
      <w:r w:rsidR="00AA7117" w:rsidRPr="00E912C4">
        <w:rPr>
          <w:rFonts w:ascii="GHEA Grapalat" w:hAnsi="GHEA Grapalat"/>
          <w:i/>
          <w:sz w:val="18"/>
          <w:szCs w:val="18"/>
        </w:rPr>
        <w:t xml:space="preserve"> </w:t>
      </w:r>
      <w:r w:rsidRPr="00E912C4">
        <w:rPr>
          <w:rFonts w:ascii="GHEA Grapalat" w:hAnsi="GHEA Grapalat"/>
          <w:i/>
          <w:sz w:val="18"/>
          <w:szCs w:val="18"/>
        </w:rPr>
        <w:t xml:space="preserve">договором качества и количества в предусмотренные договором сроки и по адресу, а по требованию Покупателя предоставлять подтверждающие качество товара документы, установленные законодательством Республики Армения. </w:t>
      </w:r>
    </w:p>
    <w:p w14:paraId="17EF1D7C"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2.4.</w:t>
      </w:r>
      <w:r w:rsidR="00AC30D5" w:rsidRPr="00E912C4">
        <w:rPr>
          <w:rFonts w:ascii="GHEA Grapalat" w:hAnsi="GHEA Grapalat"/>
          <w:i/>
          <w:sz w:val="18"/>
          <w:szCs w:val="18"/>
        </w:rPr>
        <w:t>6.</w:t>
      </w:r>
      <w:r w:rsidR="00AC30D5" w:rsidRPr="00E912C4">
        <w:rPr>
          <w:rFonts w:ascii="GHEA Grapalat" w:hAnsi="GHEA Grapalat"/>
          <w:i/>
          <w:sz w:val="18"/>
          <w:szCs w:val="18"/>
        </w:rPr>
        <w:tab/>
      </w:r>
      <w:r w:rsidRPr="00E912C4">
        <w:rPr>
          <w:rFonts w:ascii="GHEA Grapalat" w:hAnsi="GHEA Grapalat"/>
          <w:i/>
          <w:sz w:val="18"/>
          <w:szCs w:val="18"/>
        </w:rPr>
        <w:t>В случае допущения недопоставки, в установленном договором порядке восполнять недопоставку.</w:t>
      </w:r>
    </w:p>
    <w:p w14:paraId="4B4AD246"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2.4.</w:t>
      </w:r>
      <w:r w:rsidR="00AC30D5" w:rsidRPr="00E912C4">
        <w:rPr>
          <w:rFonts w:ascii="GHEA Grapalat" w:hAnsi="GHEA Grapalat"/>
          <w:i/>
          <w:sz w:val="18"/>
          <w:szCs w:val="18"/>
        </w:rPr>
        <w:t>7.</w:t>
      </w:r>
      <w:r w:rsidR="00AC30D5" w:rsidRPr="00E912C4">
        <w:rPr>
          <w:rFonts w:ascii="GHEA Grapalat" w:hAnsi="GHEA Grapalat"/>
          <w:i/>
          <w:sz w:val="18"/>
          <w:szCs w:val="18"/>
        </w:rPr>
        <w:tab/>
      </w:r>
      <w:r w:rsidRPr="00E912C4">
        <w:rPr>
          <w:rFonts w:ascii="GHEA Grapalat" w:hAnsi="GHEA Grapalat"/>
          <w:i/>
          <w:sz w:val="18"/>
          <w:szCs w:val="18"/>
        </w:rPr>
        <w:t>Забирать обратно товар, принятый Покупателем в соответствии с пунктом 2.2.2 договора на ответственное хранение, или в разумный срок распорядиться им, а также возмещать необходимые расходы, связанные с принятием товара на ответственное хранение, его реализацией или возвратом Продавцу.</w:t>
      </w:r>
    </w:p>
    <w:p w14:paraId="10719210"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2.4.</w:t>
      </w:r>
      <w:r w:rsidR="006E15CD" w:rsidRPr="00E912C4">
        <w:rPr>
          <w:rFonts w:ascii="GHEA Grapalat" w:hAnsi="GHEA Grapalat"/>
          <w:i/>
          <w:sz w:val="18"/>
          <w:szCs w:val="18"/>
        </w:rPr>
        <w:t>8.</w:t>
      </w:r>
      <w:r w:rsidR="006E15CD" w:rsidRPr="00E912C4">
        <w:rPr>
          <w:rFonts w:ascii="GHEA Grapalat" w:hAnsi="GHEA Grapalat"/>
          <w:i/>
          <w:sz w:val="18"/>
          <w:szCs w:val="18"/>
        </w:rPr>
        <w:tab/>
      </w:r>
      <w:r w:rsidRPr="00E912C4">
        <w:rPr>
          <w:rFonts w:ascii="GHEA Grapalat" w:hAnsi="GHEA Grapalat"/>
          <w:i/>
          <w:sz w:val="18"/>
          <w:szCs w:val="18"/>
        </w:rPr>
        <w:t>В предусмотренных договором случаях уплачивать предусмотренные пунктами 6.2 и 6.3 договора пеню и штраф.</w:t>
      </w:r>
    </w:p>
    <w:p w14:paraId="6FFD1FFD"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2.4.</w:t>
      </w:r>
      <w:r w:rsidR="006E15CD" w:rsidRPr="00E912C4">
        <w:rPr>
          <w:rFonts w:ascii="GHEA Grapalat" w:hAnsi="GHEA Grapalat"/>
          <w:i/>
          <w:sz w:val="18"/>
          <w:szCs w:val="18"/>
        </w:rPr>
        <w:t>9.</w:t>
      </w:r>
      <w:r w:rsidR="006E15CD" w:rsidRPr="00E912C4">
        <w:rPr>
          <w:rFonts w:ascii="GHEA Grapalat" w:hAnsi="GHEA Grapalat"/>
          <w:i/>
          <w:sz w:val="18"/>
          <w:szCs w:val="18"/>
        </w:rPr>
        <w:tab/>
      </w:r>
      <w:r w:rsidRPr="00E912C4">
        <w:rPr>
          <w:rFonts w:ascii="GHEA Grapalat" w:hAnsi="GHEA Grapalat"/>
          <w:i/>
          <w:sz w:val="18"/>
          <w:szCs w:val="18"/>
        </w:rPr>
        <w:t>Передавать Покупателю принадлежности товара и соответствующие документы.</w:t>
      </w:r>
    </w:p>
    <w:p w14:paraId="5CC1253E"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2.4.1</w:t>
      </w:r>
      <w:r w:rsidR="006E15CD" w:rsidRPr="00E912C4">
        <w:rPr>
          <w:rFonts w:ascii="GHEA Grapalat" w:hAnsi="GHEA Grapalat"/>
          <w:i/>
          <w:sz w:val="18"/>
          <w:szCs w:val="18"/>
        </w:rPr>
        <w:t>0.</w:t>
      </w:r>
      <w:r w:rsidR="006E15CD" w:rsidRPr="00E912C4">
        <w:rPr>
          <w:rFonts w:ascii="GHEA Grapalat" w:hAnsi="GHEA Grapalat"/>
          <w:i/>
          <w:sz w:val="18"/>
          <w:szCs w:val="18"/>
        </w:rPr>
        <w:tab/>
      </w:r>
      <w:r w:rsidRPr="00E912C4">
        <w:rPr>
          <w:rFonts w:ascii="GHEA Grapalat" w:hAnsi="GHEA Grapalat"/>
          <w:i/>
          <w:sz w:val="18"/>
          <w:szCs w:val="18"/>
        </w:rPr>
        <w:t>После расторжения договора согласно пункту 2.1.7 договора возмещать Покупателю причиненные последнему и обоснованные в установленном порядке убытки.</w:t>
      </w:r>
    </w:p>
    <w:p w14:paraId="78BEB0EF" w14:textId="77777777" w:rsidR="00C45B20" w:rsidRPr="00E912C4" w:rsidRDefault="00071D1C" w:rsidP="00011CB9">
      <w:pPr>
        <w:widowControl w:val="0"/>
        <w:tabs>
          <w:tab w:val="left" w:pos="1418"/>
        </w:tabs>
        <w:spacing w:after="160"/>
        <w:ind w:firstLine="567"/>
        <w:jc w:val="both"/>
        <w:rPr>
          <w:rFonts w:ascii="GHEA Grapalat" w:hAnsi="GHEA Grapalat"/>
          <w:i/>
          <w:sz w:val="18"/>
          <w:szCs w:val="18"/>
        </w:rPr>
      </w:pPr>
      <w:r w:rsidRPr="00E912C4">
        <w:rPr>
          <w:rFonts w:ascii="GHEA Grapalat" w:hAnsi="GHEA Grapalat"/>
          <w:i/>
          <w:sz w:val="18"/>
          <w:szCs w:val="18"/>
        </w:rPr>
        <w:t>2.4.1</w:t>
      </w:r>
      <w:r w:rsidR="009D71F8" w:rsidRPr="00E912C4">
        <w:rPr>
          <w:rFonts w:ascii="GHEA Grapalat" w:hAnsi="GHEA Grapalat"/>
          <w:i/>
          <w:sz w:val="18"/>
          <w:szCs w:val="18"/>
        </w:rPr>
        <w:t>1.</w:t>
      </w:r>
      <w:r w:rsidR="009D71F8" w:rsidRPr="00E912C4">
        <w:rPr>
          <w:rFonts w:ascii="GHEA Grapalat" w:hAnsi="GHEA Grapalat"/>
          <w:i/>
          <w:sz w:val="18"/>
          <w:szCs w:val="18"/>
        </w:rPr>
        <w:tab/>
      </w:r>
      <w:r w:rsidR="00011CB9" w:rsidRPr="00E912C4">
        <w:rPr>
          <w:rFonts w:ascii="GHEA Grapalat" w:hAnsi="GHEA Grapalat"/>
          <w:i/>
          <w:sz w:val="18"/>
          <w:szCs w:val="18"/>
        </w:rPr>
        <w:t>Лицо, представившее квалификацию и обеспечение договора, обязано в случае начала процесса ликвидации или банкротства в течение действия обеспечений заранее письменно уведомить об этом Покупателя.</w:t>
      </w:r>
    </w:p>
    <w:p w14:paraId="4696B2DD" w14:textId="77777777" w:rsidR="00071D1C" w:rsidRPr="00E912C4" w:rsidRDefault="00071D1C" w:rsidP="00B46D58">
      <w:pPr>
        <w:widowControl w:val="0"/>
        <w:spacing w:after="160"/>
        <w:jc w:val="center"/>
        <w:rPr>
          <w:rFonts w:ascii="GHEA Grapalat" w:hAnsi="GHEA Grapalat"/>
          <w:b/>
          <w:i/>
          <w:sz w:val="18"/>
          <w:szCs w:val="18"/>
        </w:rPr>
      </w:pPr>
      <w:r w:rsidRPr="00E912C4">
        <w:rPr>
          <w:rFonts w:ascii="GHEA Grapalat" w:hAnsi="GHEA Grapalat"/>
          <w:b/>
          <w:i/>
          <w:sz w:val="18"/>
          <w:szCs w:val="18"/>
        </w:rPr>
        <w:t>3. ЦЕНА ДОГОВОРА И ПОРЯДОК ОПЛАТЫ</w:t>
      </w:r>
    </w:p>
    <w:p w14:paraId="1E58B3CF" w14:textId="77777777" w:rsidR="00071D1C" w:rsidRPr="00E912C4" w:rsidRDefault="00071D1C"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3.</w:t>
      </w:r>
      <w:r w:rsidR="009D71F8" w:rsidRPr="00E912C4">
        <w:rPr>
          <w:rFonts w:ascii="GHEA Grapalat" w:hAnsi="GHEA Grapalat"/>
          <w:i/>
          <w:sz w:val="18"/>
          <w:szCs w:val="18"/>
        </w:rPr>
        <w:t>1.</w:t>
      </w:r>
      <w:r w:rsidR="009D71F8" w:rsidRPr="00E912C4">
        <w:rPr>
          <w:rFonts w:ascii="GHEA Grapalat" w:hAnsi="GHEA Grapalat"/>
          <w:i/>
          <w:sz w:val="18"/>
          <w:szCs w:val="18"/>
        </w:rPr>
        <w:tab/>
      </w:r>
      <w:r w:rsidRPr="00E912C4">
        <w:rPr>
          <w:rFonts w:ascii="GHEA Grapalat" w:hAnsi="GHEA Grapalat"/>
          <w:i/>
          <w:sz w:val="18"/>
          <w:szCs w:val="18"/>
        </w:rPr>
        <w:t>Цена договора составляет ________</w:t>
      </w:r>
      <w:r w:rsidR="00C45B20" w:rsidRPr="00E912C4">
        <w:rPr>
          <w:rFonts w:ascii="GHEA Grapalat" w:hAnsi="GHEA Grapalat"/>
          <w:i/>
          <w:sz w:val="18"/>
          <w:szCs w:val="18"/>
        </w:rPr>
        <w:t>_____</w:t>
      </w:r>
      <w:r w:rsidRPr="00E912C4">
        <w:rPr>
          <w:rFonts w:ascii="GHEA Grapalat" w:hAnsi="GHEA Grapalat"/>
          <w:i/>
          <w:sz w:val="18"/>
          <w:szCs w:val="18"/>
        </w:rPr>
        <w:t>________ драмов Республики Армения, включая НДС</w:t>
      </w:r>
      <w:r w:rsidR="00D043FA" w:rsidRPr="00E912C4">
        <w:rPr>
          <w:rStyle w:val="FootnoteReference"/>
          <w:rFonts w:ascii="GHEA Grapalat" w:hAnsi="GHEA Grapalat"/>
          <w:i/>
          <w:sz w:val="18"/>
          <w:szCs w:val="18"/>
        </w:rPr>
        <w:footnoteReference w:customMarkFollows="1" w:id="14"/>
        <w:t>17</w:t>
      </w:r>
      <w:r w:rsidRPr="00E912C4">
        <w:rPr>
          <w:rFonts w:ascii="GHEA Grapalat" w:hAnsi="GHEA Grapalat"/>
          <w:i/>
          <w:sz w:val="18"/>
          <w:szCs w:val="18"/>
        </w:rPr>
        <w:t>. Цена договора включает все платежи (расходы), осуществляемые Продавцом с целью обеспечения исполнения договора, в том числе налоги, пошлины, расходы на транспортировку, страхование, премии и ожидаемую прибыль.</w:t>
      </w:r>
    </w:p>
    <w:p w14:paraId="4BF6D8C7" w14:textId="77777777" w:rsidR="00071D1C" w:rsidRPr="00E912C4" w:rsidRDefault="00071D1C" w:rsidP="00B46D58">
      <w:pPr>
        <w:widowControl w:val="0"/>
        <w:spacing w:after="160"/>
        <w:ind w:firstLine="567"/>
        <w:jc w:val="both"/>
        <w:rPr>
          <w:rFonts w:ascii="GHEA Grapalat" w:hAnsi="GHEA Grapalat" w:cs="Sylfaen"/>
          <w:i/>
          <w:sz w:val="18"/>
          <w:szCs w:val="18"/>
        </w:rPr>
      </w:pPr>
      <w:r w:rsidRPr="00E912C4">
        <w:rPr>
          <w:rFonts w:ascii="GHEA Grapalat" w:hAnsi="GHEA Grapalat"/>
          <w:i/>
          <w:sz w:val="18"/>
          <w:szCs w:val="18"/>
        </w:rPr>
        <w:t>Цена поставки товара стабильна, и Продавец не вправе требовать увеличения, а Покупатель — снижения этой цены.</w:t>
      </w:r>
    </w:p>
    <w:p w14:paraId="57E71632" w14:textId="77777777" w:rsidR="00071D1C" w:rsidRPr="00E912C4" w:rsidRDefault="00071D1C"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3.</w:t>
      </w:r>
      <w:r w:rsidR="005B2A24" w:rsidRPr="00E912C4">
        <w:rPr>
          <w:rFonts w:ascii="GHEA Grapalat" w:hAnsi="GHEA Grapalat"/>
          <w:i/>
          <w:sz w:val="18"/>
          <w:szCs w:val="18"/>
        </w:rPr>
        <w:t>3.</w:t>
      </w:r>
      <w:r w:rsidR="005B2A24" w:rsidRPr="00E912C4">
        <w:rPr>
          <w:rFonts w:ascii="GHEA Grapalat" w:hAnsi="GHEA Grapalat"/>
          <w:i/>
          <w:sz w:val="18"/>
          <w:szCs w:val="18"/>
        </w:rPr>
        <w:tab/>
      </w:r>
      <w:r w:rsidRPr="00E912C4">
        <w:rPr>
          <w:rFonts w:ascii="GHEA Grapalat" w:hAnsi="GHEA Grapalat"/>
          <w:i/>
          <w:sz w:val="18"/>
          <w:szCs w:val="18"/>
        </w:rPr>
        <w:t>Покупатель платит за поставленный ему товар в драмах Республики Армения, в безналичной форме, путем перечисления денежных средств на</w:t>
      </w:r>
      <w:r w:rsidR="00C45B20" w:rsidRPr="00E912C4">
        <w:rPr>
          <w:rFonts w:ascii="Calibri" w:hAnsi="Calibri" w:cs="Calibri"/>
          <w:i/>
          <w:sz w:val="18"/>
          <w:szCs w:val="18"/>
          <w:lang w:val="en-US"/>
        </w:rPr>
        <w:t> </w:t>
      </w:r>
      <w:r w:rsidRPr="00E912C4">
        <w:rPr>
          <w:rFonts w:ascii="GHEA Grapalat" w:hAnsi="GHEA Grapalat"/>
          <w:i/>
          <w:sz w:val="18"/>
          <w:szCs w:val="18"/>
        </w:rPr>
        <w:t>расчетный счет Продавца. Перечисление денежных средств производится на основании акта приема-передачи в размерах и в месяцы, предусмотренные графиком оплаты договора (Приложение № 2). Если акт составляется после 20</w:t>
      </w:r>
      <w:r w:rsidR="00C45B20" w:rsidRPr="00E912C4">
        <w:rPr>
          <w:rFonts w:ascii="Calibri" w:hAnsi="Calibri" w:cs="Calibri"/>
          <w:i/>
          <w:sz w:val="18"/>
          <w:szCs w:val="18"/>
          <w:lang w:val="en-US"/>
        </w:rPr>
        <w:t> </w:t>
      </w:r>
      <w:r w:rsidRPr="00E912C4">
        <w:rPr>
          <w:rFonts w:ascii="GHEA Grapalat" w:hAnsi="GHEA Grapalat"/>
          <w:i/>
          <w:sz w:val="18"/>
          <w:szCs w:val="18"/>
        </w:rPr>
        <w:t>числа данного месяца, и по графику оплаты предусмотрены финансовые средства на этот месяц, то оплата производится в течение до 30 рабочих дней, но</w:t>
      </w:r>
      <w:r w:rsidR="00C45B20" w:rsidRPr="00E912C4">
        <w:rPr>
          <w:rFonts w:ascii="Calibri" w:hAnsi="Calibri" w:cs="Calibri"/>
          <w:i/>
          <w:sz w:val="18"/>
          <w:szCs w:val="18"/>
          <w:lang w:val="en-US"/>
        </w:rPr>
        <w:t> </w:t>
      </w:r>
      <w:r w:rsidRPr="00E912C4">
        <w:rPr>
          <w:rFonts w:ascii="GHEA Grapalat" w:hAnsi="GHEA Grapalat"/>
          <w:i/>
          <w:sz w:val="18"/>
          <w:szCs w:val="18"/>
        </w:rPr>
        <w:t xml:space="preserve">не позднее чем до </w:t>
      </w:r>
      <w:r w:rsidR="000A5316" w:rsidRPr="00E912C4">
        <w:rPr>
          <w:rFonts w:ascii="GHEA Grapalat" w:hAnsi="GHEA Grapalat"/>
          <w:i/>
          <w:sz w:val="18"/>
          <w:szCs w:val="18"/>
        </w:rPr>
        <w:t>3</w:t>
      </w:r>
      <w:r w:rsidRPr="00E912C4">
        <w:rPr>
          <w:rFonts w:ascii="GHEA Grapalat" w:hAnsi="GHEA Grapalat"/>
          <w:i/>
          <w:sz w:val="18"/>
          <w:szCs w:val="18"/>
        </w:rPr>
        <w:t xml:space="preserve">0 декабря данного года. </w:t>
      </w:r>
    </w:p>
    <w:p w14:paraId="574B5614" w14:textId="77777777" w:rsidR="00071D1C" w:rsidRPr="00E912C4" w:rsidRDefault="00071D1C" w:rsidP="00B46D58">
      <w:pPr>
        <w:widowControl w:val="0"/>
        <w:spacing w:after="160"/>
        <w:ind w:firstLine="720"/>
        <w:jc w:val="both"/>
        <w:rPr>
          <w:rFonts w:ascii="GHEA Grapalat" w:hAnsi="GHEA Grapalat" w:cs="Sylfaen"/>
          <w:i/>
          <w:sz w:val="18"/>
          <w:szCs w:val="18"/>
          <w:u w:val="single"/>
          <w:lang w:val="hy-AM"/>
        </w:rPr>
      </w:pPr>
    </w:p>
    <w:p w14:paraId="003215E9" w14:textId="77777777" w:rsidR="00071D1C" w:rsidRPr="00E912C4" w:rsidRDefault="00071D1C" w:rsidP="00B46D58">
      <w:pPr>
        <w:widowControl w:val="0"/>
        <w:spacing w:after="160"/>
        <w:jc w:val="center"/>
        <w:rPr>
          <w:rFonts w:ascii="GHEA Grapalat" w:hAnsi="GHEA Grapalat"/>
          <w:b/>
          <w:i/>
          <w:sz w:val="18"/>
          <w:szCs w:val="18"/>
        </w:rPr>
      </w:pPr>
      <w:r w:rsidRPr="00E912C4">
        <w:rPr>
          <w:rFonts w:ascii="GHEA Grapalat" w:hAnsi="GHEA Grapalat"/>
          <w:b/>
          <w:i/>
          <w:sz w:val="18"/>
          <w:szCs w:val="18"/>
        </w:rPr>
        <w:t>4. КАЧЕСТВО И ГАРАНТИЯ ТОВАРА</w:t>
      </w:r>
    </w:p>
    <w:p w14:paraId="1C7F3A8D" w14:textId="77777777" w:rsidR="00071D1C" w:rsidRPr="00E912C4" w:rsidRDefault="00071D1C"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4.</w:t>
      </w:r>
      <w:r w:rsidR="009D71F8" w:rsidRPr="00E912C4">
        <w:rPr>
          <w:rFonts w:ascii="GHEA Grapalat" w:hAnsi="GHEA Grapalat"/>
          <w:i/>
          <w:sz w:val="18"/>
          <w:szCs w:val="18"/>
        </w:rPr>
        <w:t>1.</w:t>
      </w:r>
      <w:r w:rsidR="009D71F8" w:rsidRPr="00E912C4">
        <w:rPr>
          <w:rFonts w:ascii="GHEA Grapalat" w:hAnsi="GHEA Grapalat"/>
          <w:i/>
          <w:sz w:val="18"/>
          <w:szCs w:val="18"/>
        </w:rPr>
        <w:tab/>
      </w:r>
      <w:r w:rsidRPr="00E912C4">
        <w:rPr>
          <w:rFonts w:ascii="GHEA Grapalat" w:hAnsi="GHEA Grapalat"/>
          <w:i/>
          <w:sz w:val="18"/>
          <w:szCs w:val="18"/>
        </w:rPr>
        <w:t>Продавец гарантирует соответствие качества поставленного товара требованиям государственного стандарта.</w:t>
      </w:r>
    </w:p>
    <w:p w14:paraId="57F601D3" w14:textId="77777777" w:rsidR="009E45F3" w:rsidRPr="00E912C4" w:rsidRDefault="00071D1C"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4.</w:t>
      </w:r>
      <w:r w:rsidR="009D71F8" w:rsidRPr="00E912C4">
        <w:rPr>
          <w:rFonts w:ascii="GHEA Grapalat" w:hAnsi="GHEA Grapalat"/>
          <w:i/>
          <w:sz w:val="18"/>
          <w:szCs w:val="18"/>
        </w:rPr>
        <w:t>2.</w:t>
      </w:r>
      <w:r w:rsidR="009D71F8" w:rsidRPr="00E912C4">
        <w:rPr>
          <w:rFonts w:ascii="GHEA Grapalat" w:hAnsi="GHEA Grapalat"/>
          <w:i/>
          <w:sz w:val="18"/>
          <w:szCs w:val="18"/>
        </w:rPr>
        <w:tab/>
      </w:r>
      <w:r w:rsidRPr="00E912C4">
        <w:rPr>
          <w:rFonts w:ascii="GHEA Grapalat" w:hAnsi="GHEA Grapalat"/>
          <w:i/>
          <w:sz w:val="18"/>
          <w:szCs w:val="18"/>
        </w:rPr>
        <w:t>Для товаров, являющихся основным средством, гарантийным сроком устанавливается _____</w:t>
      </w:r>
      <w:r w:rsidR="00C45B20" w:rsidRPr="00E912C4">
        <w:rPr>
          <w:rFonts w:ascii="GHEA Grapalat" w:hAnsi="GHEA Grapalat"/>
          <w:i/>
          <w:sz w:val="18"/>
          <w:szCs w:val="18"/>
        </w:rPr>
        <w:t>________</w:t>
      </w:r>
      <w:r w:rsidRPr="00E912C4">
        <w:rPr>
          <w:rFonts w:ascii="GHEA Grapalat" w:hAnsi="GHEA Grapalat"/>
          <w:i/>
          <w:sz w:val="18"/>
          <w:szCs w:val="18"/>
        </w:rPr>
        <w:t>___ календарных дней со дня, следующего за днем принятия товара Покупателем.</w:t>
      </w:r>
      <w:r w:rsidR="00AA7117" w:rsidRPr="00E912C4">
        <w:rPr>
          <w:rFonts w:ascii="GHEA Grapalat" w:hAnsi="GHEA Grapalat"/>
          <w:i/>
          <w:sz w:val="18"/>
          <w:szCs w:val="18"/>
        </w:rPr>
        <w:t xml:space="preserve"> </w:t>
      </w:r>
      <w:r w:rsidRPr="00E912C4">
        <w:rPr>
          <w:rFonts w:ascii="GHEA Grapalat" w:hAnsi="GHEA Grapalat"/>
          <w:i/>
          <w:sz w:val="18"/>
          <w:szCs w:val="18"/>
        </w:rPr>
        <w:t>Если в течение гарантийного срока выявлены дефекты поставленного товара, то Продавец обязан за свой счет и в установленные Покупателем разумные сроки устранить эти дефекты</w:t>
      </w:r>
      <w:r w:rsidR="007A12AE" w:rsidRPr="00E912C4">
        <w:rPr>
          <w:rStyle w:val="FootnoteReference"/>
          <w:rFonts w:ascii="GHEA Grapalat" w:hAnsi="GHEA Grapalat"/>
          <w:i/>
          <w:sz w:val="18"/>
          <w:szCs w:val="18"/>
        </w:rPr>
        <w:footnoteReference w:customMarkFollows="1" w:id="15"/>
        <w:t>19</w:t>
      </w:r>
      <w:r w:rsidRPr="00E912C4">
        <w:rPr>
          <w:rFonts w:ascii="GHEA Grapalat" w:hAnsi="GHEA Grapalat"/>
          <w:i/>
          <w:sz w:val="18"/>
          <w:szCs w:val="18"/>
        </w:rPr>
        <w:t>.</w:t>
      </w:r>
    </w:p>
    <w:p w14:paraId="13B0D246" w14:textId="77777777" w:rsidR="009E45F3" w:rsidRPr="00E912C4" w:rsidRDefault="009E45F3" w:rsidP="00B46D58">
      <w:pPr>
        <w:widowControl w:val="0"/>
        <w:spacing w:after="160"/>
        <w:jc w:val="center"/>
        <w:rPr>
          <w:rFonts w:ascii="GHEA Grapalat" w:hAnsi="GHEA Grapalat"/>
          <w:b/>
          <w:i/>
          <w:sz w:val="18"/>
          <w:szCs w:val="18"/>
        </w:rPr>
      </w:pPr>
      <w:r w:rsidRPr="00E912C4">
        <w:rPr>
          <w:rFonts w:ascii="GHEA Grapalat" w:hAnsi="GHEA Grapalat"/>
          <w:b/>
          <w:i/>
          <w:sz w:val="18"/>
          <w:szCs w:val="18"/>
        </w:rPr>
        <w:t>5. ПЕРЕДАЧА И ПРИЕМ ТОВАРА</w:t>
      </w:r>
    </w:p>
    <w:p w14:paraId="017F7A03" w14:textId="77777777" w:rsidR="009E45F3" w:rsidRPr="00E912C4" w:rsidRDefault="009E45F3"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lastRenderedPageBreak/>
        <w:t>5.</w:t>
      </w:r>
      <w:r w:rsidR="009D71F8" w:rsidRPr="00E912C4">
        <w:rPr>
          <w:rFonts w:ascii="GHEA Grapalat" w:hAnsi="GHEA Grapalat"/>
          <w:i/>
          <w:sz w:val="18"/>
          <w:szCs w:val="18"/>
        </w:rPr>
        <w:t>1.</w:t>
      </w:r>
      <w:r w:rsidR="009D71F8" w:rsidRPr="00E912C4">
        <w:rPr>
          <w:rFonts w:ascii="GHEA Grapalat" w:hAnsi="GHEA Grapalat"/>
          <w:i/>
          <w:sz w:val="18"/>
          <w:szCs w:val="18"/>
        </w:rPr>
        <w:tab/>
      </w:r>
      <w:r w:rsidRPr="00E912C4">
        <w:rPr>
          <w:rFonts w:ascii="GHEA Grapalat" w:hAnsi="GHEA Grapalat"/>
          <w:i/>
          <w:sz w:val="18"/>
          <w:szCs w:val="18"/>
        </w:rPr>
        <w:t>Поставленный товар принимается подписанием акта приема-передачи между Покупателем и Продавцом. Факт передачи товара Покупателю фиксируется утвержденным в двустороннем порядке документом между Покупателем и Продавцом, с указан</w:t>
      </w:r>
      <w:r w:rsidR="00C45B20" w:rsidRPr="00E912C4">
        <w:rPr>
          <w:rFonts w:ascii="GHEA Grapalat" w:hAnsi="GHEA Grapalat"/>
          <w:i/>
          <w:sz w:val="18"/>
          <w:szCs w:val="18"/>
        </w:rPr>
        <w:t>ием даты составления документа.</w:t>
      </w:r>
    </w:p>
    <w:p w14:paraId="12786982" w14:textId="77777777" w:rsidR="00CE1E11" w:rsidRPr="00E912C4" w:rsidRDefault="00CE1E11" w:rsidP="00CE1E11">
      <w:pPr>
        <w:widowControl w:val="0"/>
        <w:spacing w:after="160"/>
        <w:ind w:firstLine="567"/>
        <w:jc w:val="both"/>
        <w:rPr>
          <w:rFonts w:ascii="GHEA Grapalat" w:hAnsi="GHEA Grapalat" w:cs="Sylfaen"/>
          <w:i/>
          <w:sz w:val="18"/>
          <w:szCs w:val="18"/>
        </w:rPr>
      </w:pPr>
      <w:r w:rsidRPr="00E912C4">
        <w:rPr>
          <w:rFonts w:ascii="GHEA Grapalat" w:hAnsi="GHEA Grapalat"/>
          <w:i/>
          <w:sz w:val="18"/>
          <w:szCs w:val="18"/>
        </w:rPr>
        <w:t xml:space="preserve">Включительно до дня, предусмотренного для поставки товара по договору, Продавец предоставляет Покупателю подписанный им документ, фиксирующий факт передачи товара Покупателю (Приложение № 3.1) и _______ экземпляр акта приема-передачи (Приложение № 3). </w:t>
      </w:r>
    </w:p>
    <w:p w14:paraId="30745E58" w14:textId="77777777" w:rsidR="001E4776" w:rsidRPr="00E912C4" w:rsidRDefault="001E4776" w:rsidP="00CE1E11">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5.2.</w:t>
      </w:r>
      <w:r w:rsidRPr="00E912C4">
        <w:rPr>
          <w:rFonts w:ascii="GHEA Grapalat" w:hAnsi="GHEA Grapalat"/>
          <w:i/>
          <w:sz w:val="18"/>
          <w:szCs w:val="18"/>
        </w:rPr>
        <w:tab/>
        <w:t>Акт приема-передачи подписывается, если поставленный товар соответствует условиям договора. В противном случае результаты исполнения договора или его части не принимаются, акт приема-передачи не подписывается и Покупатель:</w:t>
      </w:r>
    </w:p>
    <w:p w14:paraId="7B542B32" w14:textId="77777777" w:rsidR="001E4776" w:rsidRPr="00E912C4" w:rsidRDefault="001E4776" w:rsidP="00AA642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а)</w:t>
      </w:r>
      <w:r w:rsidRPr="00E912C4">
        <w:rPr>
          <w:rFonts w:ascii="GHEA Grapalat" w:hAnsi="GHEA Grapalat"/>
          <w:i/>
          <w:sz w:val="18"/>
          <w:szCs w:val="18"/>
        </w:rPr>
        <w:tab/>
        <w:t>для урегулирования вопроса предпринимает меры, предусмотренные договором для подобной ситуации;</w:t>
      </w:r>
    </w:p>
    <w:p w14:paraId="670A21D3" w14:textId="77777777" w:rsidR="001E4776" w:rsidRPr="00E912C4" w:rsidRDefault="001E4776" w:rsidP="00AA642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б)</w:t>
      </w:r>
      <w:r w:rsidRPr="00E912C4">
        <w:rPr>
          <w:rFonts w:ascii="GHEA Grapalat" w:hAnsi="GHEA Grapalat"/>
          <w:i/>
          <w:sz w:val="18"/>
          <w:szCs w:val="18"/>
        </w:rPr>
        <w:tab/>
        <w:t>в отношении Продавца применяет меры ответственности, предусмотренные договором.</w:t>
      </w:r>
    </w:p>
    <w:p w14:paraId="0AC0793E" w14:textId="77777777" w:rsidR="00371CF8" w:rsidRPr="00E912C4" w:rsidRDefault="00CB1211" w:rsidP="00371CF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5</w:t>
      </w:r>
      <w:r w:rsidR="009123CA" w:rsidRPr="00E912C4">
        <w:rPr>
          <w:rFonts w:ascii="GHEA Grapalat" w:hAnsi="GHEA Grapalat"/>
          <w:i/>
          <w:sz w:val="18"/>
          <w:szCs w:val="18"/>
        </w:rPr>
        <w:t>.</w:t>
      </w:r>
      <w:r w:rsidR="005B2A24" w:rsidRPr="00E912C4">
        <w:rPr>
          <w:rFonts w:ascii="GHEA Grapalat" w:hAnsi="GHEA Grapalat"/>
          <w:i/>
          <w:sz w:val="18"/>
          <w:szCs w:val="18"/>
        </w:rPr>
        <w:t>3.</w:t>
      </w:r>
      <w:r w:rsidR="005B2A24" w:rsidRPr="00E912C4">
        <w:rPr>
          <w:rFonts w:ascii="GHEA Grapalat" w:hAnsi="GHEA Grapalat"/>
          <w:i/>
          <w:sz w:val="18"/>
          <w:szCs w:val="18"/>
        </w:rPr>
        <w:tab/>
      </w:r>
      <w:r w:rsidR="00371CF8" w:rsidRPr="00E912C4">
        <w:rPr>
          <w:rFonts w:ascii="GHEA Grapalat" w:hAnsi="GHEA Grapalat"/>
          <w:i/>
          <w:sz w:val="18"/>
          <w:szCs w:val="18"/>
        </w:rPr>
        <w:t>Покупатель в течение _____ рабочих дней с рабочего дня, следующего за днем получения акта приема-передачи представляет Продавцу один экземпляр подписанного им акта приема-передачи либо мотивированное отклонение непринятия товара.</w:t>
      </w:r>
    </w:p>
    <w:p w14:paraId="14F7EDFB" w14:textId="77777777" w:rsidR="00371CF8" w:rsidRPr="00E912C4" w:rsidRDefault="00371CF8" w:rsidP="00371CF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5.4.</w:t>
      </w:r>
      <w:r w:rsidRPr="00E912C4">
        <w:rPr>
          <w:rFonts w:ascii="GHEA Grapalat" w:hAnsi="GHEA Grapalat"/>
          <w:i/>
          <w:sz w:val="18"/>
          <w:szCs w:val="18"/>
        </w:rPr>
        <w:tab/>
        <w:t xml:space="preserve">Если в срок, установленный пунктом 5.3 договора, Покупатель не принимает поставленного товара или не отказывается принимать его, то поставленный товар считается принятым, и на следующий рабочий день после установленного пунктом 5.3 договора окончательного срока Покупатель предоставляет Продавцу подтвержденный им акт приема-передачи. </w:t>
      </w:r>
    </w:p>
    <w:p w14:paraId="06718157" w14:textId="77777777" w:rsidR="00BE5F44" w:rsidRPr="00E912C4" w:rsidRDefault="00BE5F44" w:rsidP="00B46D58">
      <w:pPr>
        <w:widowControl w:val="0"/>
        <w:tabs>
          <w:tab w:val="left" w:pos="1134"/>
        </w:tabs>
        <w:spacing w:after="160"/>
        <w:ind w:firstLine="567"/>
        <w:jc w:val="both"/>
        <w:rPr>
          <w:rFonts w:ascii="GHEA Grapalat" w:hAnsi="GHEA Grapalat"/>
          <w:i/>
          <w:sz w:val="18"/>
          <w:szCs w:val="18"/>
        </w:rPr>
      </w:pPr>
    </w:p>
    <w:p w14:paraId="4B7BA133" w14:textId="77777777" w:rsidR="009123CA" w:rsidRPr="00E912C4" w:rsidRDefault="009123CA" w:rsidP="00B46D58">
      <w:pPr>
        <w:widowControl w:val="0"/>
        <w:spacing w:after="160"/>
        <w:jc w:val="center"/>
        <w:rPr>
          <w:rFonts w:ascii="GHEA Grapalat" w:hAnsi="GHEA Grapalat"/>
          <w:b/>
          <w:i/>
          <w:sz w:val="18"/>
          <w:szCs w:val="18"/>
        </w:rPr>
      </w:pPr>
      <w:r w:rsidRPr="00E912C4">
        <w:rPr>
          <w:rFonts w:ascii="GHEA Grapalat" w:hAnsi="GHEA Grapalat"/>
          <w:b/>
          <w:i/>
          <w:sz w:val="18"/>
          <w:szCs w:val="18"/>
        </w:rPr>
        <w:t>6. ОТВЕТСТВЕННОСТЬ СТОРОН</w:t>
      </w:r>
    </w:p>
    <w:p w14:paraId="60E3FD03" w14:textId="77777777" w:rsidR="009123CA" w:rsidRPr="00E912C4" w:rsidRDefault="009123CA"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6.</w:t>
      </w:r>
      <w:r w:rsidR="009D71F8" w:rsidRPr="00E912C4">
        <w:rPr>
          <w:rFonts w:ascii="GHEA Grapalat" w:hAnsi="GHEA Grapalat"/>
          <w:i/>
          <w:sz w:val="18"/>
          <w:szCs w:val="18"/>
        </w:rPr>
        <w:t>1.</w:t>
      </w:r>
      <w:r w:rsidR="009D71F8" w:rsidRPr="00E912C4">
        <w:rPr>
          <w:rFonts w:ascii="GHEA Grapalat" w:hAnsi="GHEA Grapalat"/>
          <w:i/>
          <w:sz w:val="18"/>
          <w:szCs w:val="18"/>
        </w:rPr>
        <w:tab/>
      </w:r>
      <w:r w:rsidRPr="00E912C4">
        <w:rPr>
          <w:rFonts w:ascii="GHEA Grapalat" w:hAnsi="GHEA Grapalat"/>
          <w:i/>
          <w:sz w:val="18"/>
          <w:szCs w:val="18"/>
        </w:rPr>
        <w:t>Продавец несет ответственность за качество переданного товара и соблюдение предусмотренных договором сроков поставки.</w:t>
      </w:r>
    </w:p>
    <w:p w14:paraId="256E53FA" w14:textId="77777777" w:rsidR="009123CA" w:rsidRPr="00E912C4" w:rsidRDefault="009123CA"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6.</w:t>
      </w:r>
      <w:r w:rsidR="009D71F8" w:rsidRPr="00E912C4">
        <w:rPr>
          <w:rFonts w:ascii="GHEA Grapalat" w:hAnsi="GHEA Grapalat"/>
          <w:i/>
          <w:sz w:val="18"/>
          <w:szCs w:val="18"/>
        </w:rPr>
        <w:t>2.</w:t>
      </w:r>
      <w:r w:rsidR="009D71F8" w:rsidRPr="00E912C4">
        <w:rPr>
          <w:rFonts w:ascii="GHEA Grapalat" w:hAnsi="GHEA Grapalat"/>
          <w:i/>
          <w:sz w:val="18"/>
          <w:szCs w:val="18"/>
        </w:rPr>
        <w:tab/>
      </w:r>
      <w:r w:rsidRPr="00E912C4">
        <w:rPr>
          <w:rFonts w:ascii="GHEA Grapalat" w:hAnsi="GHEA Grapalat"/>
          <w:i/>
          <w:sz w:val="18"/>
          <w:szCs w:val="18"/>
        </w:rPr>
        <w:t>В случае нарушения Продавцом предусмотренных договором сроков поставки товара с Продавца за каждый просроченный</w:t>
      </w:r>
      <w:r w:rsidR="00E91A69" w:rsidRPr="00E912C4">
        <w:rPr>
          <w:rFonts w:ascii="GHEA Grapalat" w:hAnsi="GHEA Grapalat"/>
          <w:i/>
          <w:sz w:val="18"/>
          <w:szCs w:val="18"/>
        </w:rPr>
        <w:t xml:space="preserve"> рабочий</w:t>
      </w:r>
      <w:r w:rsidRPr="00E912C4">
        <w:rPr>
          <w:rFonts w:ascii="GHEA Grapalat" w:hAnsi="GHEA Grapalat"/>
          <w:i/>
          <w:sz w:val="18"/>
          <w:szCs w:val="18"/>
        </w:rPr>
        <w:t xml:space="preserve"> день взимается пеня в размере 0,05 (ноль целых пять сотых) процента от цены подлежащего поставке, но не поставленного товара.</w:t>
      </w:r>
    </w:p>
    <w:p w14:paraId="14986947" w14:textId="77777777" w:rsidR="009123CA" w:rsidRPr="00E912C4" w:rsidRDefault="009123CA"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6.</w:t>
      </w:r>
      <w:r w:rsidR="005B2A24" w:rsidRPr="00E912C4">
        <w:rPr>
          <w:rFonts w:ascii="GHEA Grapalat" w:hAnsi="GHEA Grapalat"/>
          <w:i/>
          <w:sz w:val="18"/>
          <w:szCs w:val="18"/>
        </w:rPr>
        <w:t>3.</w:t>
      </w:r>
      <w:r w:rsidR="005B2A24" w:rsidRPr="00E912C4">
        <w:rPr>
          <w:rFonts w:ascii="GHEA Grapalat" w:hAnsi="GHEA Grapalat"/>
          <w:i/>
          <w:sz w:val="18"/>
          <w:szCs w:val="18"/>
        </w:rPr>
        <w:tab/>
      </w:r>
      <w:r w:rsidRPr="00E912C4">
        <w:rPr>
          <w:rFonts w:ascii="GHEA Grapalat" w:hAnsi="GHEA Grapalat"/>
          <w:i/>
          <w:sz w:val="18"/>
          <w:szCs w:val="18"/>
        </w:rPr>
        <w:t>В каждом случае поставки товара, не соответствующего указанной в</w:t>
      </w:r>
      <w:r w:rsidR="00D52566" w:rsidRPr="00E912C4">
        <w:rPr>
          <w:rFonts w:ascii="Calibri" w:hAnsi="Calibri" w:cs="Calibri"/>
          <w:i/>
          <w:sz w:val="18"/>
          <w:szCs w:val="18"/>
          <w:lang w:val="en-US"/>
        </w:rPr>
        <w:t> </w:t>
      </w:r>
      <w:r w:rsidRPr="00E912C4">
        <w:rPr>
          <w:rFonts w:ascii="GHEA Grapalat" w:hAnsi="GHEA Grapalat"/>
          <w:i/>
          <w:sz w:val="18"/>
          <w:szCs w:val="18"/>
        </w:rPr>
        <w:t>пункте 1.</w:t>
      </w:r>
      <w:r w:rsidR="009D71F8" w:rsidRPr="00E912C4">
        <w:rPr>
          <w:rFonts w:ascii="GHEA Grapalat" w:hAnsi="GHEA Grapalat"/>
          <w:i/>
          <w:sz w:val="18"/>
          <w:szCs w:val="18"/>
        </w:rPr>
        <w:t>1.</w:t>
      </w:r>
      <w:r w:rsidR="009D71F8" w:rsidRPr="00E912C4">
        <w:rPr>
          <w:rFonts w:ascii="GHEA Grapalat" w:hAnsi="GHEA Grapalat"/>
          <w:i/>
          <w:sz w:val="18"/>
          <w:szCs w:val="18"/>
        </w:rPr>
        <w:tab/>
      </w:r>
      <w:r w:rsidRPr="00E912C4">
        <w:rPr>
          <w:rFonts w:ascii="GHEA Grapalat" w:hAnsi="GHEA Grapalat"/>
          <w:i/>
          <w:sz w:val="18"/>
          <w:szCs w:val="18"/>
        </w:rPr>
        <w:t>договора технической характеристике, с Продавца взимается штраф в размере 0,5 (ноль целых пять десятых) процента от цены договора</w:t>
      </w:r>
      <w:r w:rsidR="00803ED8" w:rsidRPr="00E912C4">
        <w:rPr>
          <w:rStyle w:val="FootnoteReference"/>
          <w:rFonts w:ascii="GHEA Grapalat" w:hAnsi="GHEA Grapalat"/>
          <w:i/>
          <w:sz w:val="18"/>
          <w:szCs w:val="18"/>
        </w:rPr>
        <w:footnoteReference w:customMarkFollows="1" w:id="16"/>
        <w:t>20</w:t>
      </w:r>
      <w:r w:rsidRPr="00E912C4">
        <w:rPr>
          <w:rFonts w:ascii="GHEA Grapalat" w:hAnsi="GHEA Grapalat"/>
          <w:i/>
          <w:sz w:val="18"/>
          <w:szCs w:val="18"/>
        </w:rPr>
        <w:t>.</w:t>
      </w:r>
      <w:r w:rsidR="00DF0BD2" w:rsidRPr="00E912C4">
        <w:rPr>
          <w:rFonts w:ascii="GHEA Grapalat" w:hAnsi="GHEA Grapalat"/>
          <w:i/>
          <w:sz w:val="18"/>
          <w:szCs w:val="18"/>
        </w:rPr>
        <w:t xml:space="preserve"> При этом</w:t>
      </w:r>
      <w:r w:rsidR="00DF0BD2" w:rsidRPr="00E912C4">
        <w:rPr>
          <w:rFonts w:ascii="GHEA Grapalat" w:hAnsi="GHEA Grapalat"/>
          <w:i/>
          <w:sz w:val="18"/>
          <w:szCs w:val="18"/>
          <w:lang w:val="hy-AM"/>
        </w:rPr>
        <w:t>,</w:t>
      </w:r>
      <w:r w:rsidR="00DF0BD2" w:rsidRPr="00E912C4">
        <w:rPr>
          <w:rFonts w:ascii="GHEA Grapalat" w:hAnsi="GHEA Grapalat"/>
          <w:i/>
          <w:sz w:val="18"/>
          <w:szCs w:val="18"/>
        </w:rPr>
        <w:t xml:space="preserve"> штраф рассчитывается также при выполнении поставки товара в срок, установленный настоящим договором, но в случае его непринятия заказчиком</w:t>
      </w:r>
    </w:p>
    <w:p w14:paraId="360B78E6" w14:textId="77777777" w:rsidR="0094684E" w:rsidRPr="00E912C4" w:rsidRDefault="0094684E"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6.</w:t>
      </w:r>
      <w:r w:rsidR="00552934" w:rsidRPr="00E912C4">
        <w:rPr>
          <w:rFonts w:ascii="GHEA Grapalat" w:hAnsi="GHEA Grapalat"/>
          <w:i/>
          <w:sz w:val="18"/>
          <w:szCs w:val="18"/>
        </w:rPr>
        <w:t>4.</w:t>
      </w:r>
      <w:r w:rsidR="00552934" w:rsidRPr="00E912C4">
        <w:rPr>
          <w:rFonts w:ascii="GHEA Grapalat" w:hAnsi="GHEA Grapalat"/>
          <w:i/>
          <w:sz w:val="18"/>
          <w:szCs w:val="18"/>
        </w:rPr>
        <w:tab/>
      </w:r>
      <w:r w:rsidRPr="00E912C4">
        <w:rPr>
          <w:rFonts w:ascii="GHEA Grapalat" w:hAnsi="GHEA Grapalat"/>
          <w:i/>
          <w:sz w:val="18"/>
          <w:szCs w:val="18"/>
        </w:rPr>
        <w:t>Предусмотренные пунктами 6.2 и 6.3 договора пеня и штраф исчисляются и зачитываются вместе с суммами, подлежащими уплате Продавцу.</w:t>
      </w:r>
    </w:p>
    <w:p w14:paraId="7129DA8E" w14:textId="77777777" w:rsidR="0094684E" w:rsidRPr="00E912C4" w:rsidRDefault="0094684E"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6.</w:t>
      </w:r>
      <w:r w:rsidR="003A734A" w:rsidRPr="00E912C4">
        <w:rPr>
          <w:rFonts w:ascii="GHEA Grapalat" w:hAnsi="GHEA Grapalat"/>
          <w:i/>
          <w:sz w:val="18"/>
          <w:szCs w:val="18"/>
        </w:rPr>
        <w:t>5.</w:t>
      </w:r>
      <w:r w:rsidR="003A734A" w:rsidRPr="00E912C4">
        <w:rPr>
          <w:rFonts w:ascii="GHEA Grapalat" w:hAnsi="GHEA Grapalat"/>
          <w:i/>
          <w:sz w:val="18"/>
          <w:szCs w:val="18"/>
        </w:rPr>
        <w:tab/>
      </w:r>
      <w:r w:rsidRPr="00E912C4">
        <w:rPr>
          <w:rFonts w:ascii="GHEA Grapalat" w:hAnsi="GHEA Grapalat"/>
          <w:i/>
          <w:sz w:val="18"/>
          <w:szCs w:val="18"/>
        </w:rPr>
        <w:t xml:space="preserve">За нарушение Покупателем предусмотренного пунктом 3.3 договора срока, в отношении Покупателя за каждый просроченный </w:t>
      </w:r>
      <w:r w:rsidR="00E17450" w:rsidRPr="00E912C4">
        <w:rPr>
          <w:rFonts w:ascii="GHEA Grapalat" w:hAnsi="GHEA Grapalat"/>
          <w:i/>
          <w:sz w:val="18"/>
          <w:szCs w:val="18"/>
        </w:rPr>
        <w:t xml:space="preserve">рабочий </w:t>
      </w:r>
      <w:r w:rsidRPr="00E912C4">
        <w:rPr>
          <w:rFonts w:ascii="GHEA Grapalat" w:hAnsi="GHEA Grapalat"/>
          <w:i/>
          <w:sz w:val="18"/>
          <w:szCs w:val="18"/>
        </w:rPr>
        <w:t>день исчисляется пеня в размере 0,05 (ноль целых пять сотых) процента от подлежащей уплате, но не уплаченной суммы.</w:t>
      </w:r>
    </w:p>
    <w:p w14:paraId="6DB272F8" w14:textId="77777777" w:rsidR="0094684E" w:rsidRPr="00E912C4" w:rsidRDefault="0094684E"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6.</w:t>
      </w:r>
      <w:r w:rsidR="00AC30D5" w:rsidRPr="00E912C4">
        <w:rPr>
          <w:rFonts w:ascii="GHEA Grapalat" w:hAnsi="GHEA Grapalat"/>
          <w:i/>
          <w:sz w:val="18"/>
          <w:szCs w:val="18"/>
        </w:rPr>
        <w:t>6.</w:t>
      </w:r>
      <w:r w:rsidR="00AC30D5" w:rsidRPr="00E912C4">
        <w:rPr>
          <w:rFonts w:ascii="GHEA Grapalat" w:hAnsi="GHEA Grapalat"/>
          <w:i/>
          <w:sz w:val="18"/>
          <w:szCs w:val="18"/>
        </w:rPr>
        <w:tab/>
      </w:r>
      <w:r w:rsidRPr="00E912C4">
        <w:rPr>
          <w:rFonts w:ascii="GHEA Grapalat" w:hAnsi="GHEA Grapalat"/>
          <w:i/>
          <w:sz w:val="18"/>
          <w:szCs w:val="18"/>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71F177D2" w14:textId="77777777" w:rsidR="0094684E" w:rsidRPr="00E912C4" w:rsidRDefault="00BE5525"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6</w:t>
      </w:r>
      <w:r w:rsidR="0094684E" w:rsidRPr="00E912C4">
        <w:rPr>
          <w:rFonts w:ascii="GHEA Grapalat" w:hAnsi="GHEA Grapalat"/>
          <w:i/>
          <w:sz w:val="18"/>
          <w:szCs w:val="18"/>
        </w:rPr>
        <w:t>.</w:t>
      </w:r>
      <w:r w:rsidR="00AC30D5" w:rsidRPr="00E912C4">
        <w:rPr>
          <w:rFonts w:ascii="GHEA Grapalat" w:hAnsi="GHEA Grapalat"/>
          <w:i/>
          <w:sz w:val="18"/>
          <w:szCs w:val="18"/>
        </w:rPr>
        <w:t>7.</w:t>
      </w:r>
      <w:r w:rsidR="00AC30D5" w:rsidRPr="00E912C4">
        <w:rPr>
          <w:rFonts w:ascii="GHEA Grapalat" w:hAnsi="GHEA Grapalat"/>
          <w:i/>
          <w:sz w:val="18"/>
          <w:szCs w:val="18"/>
        </w:rPr>
        <w:tab/>
      </w:r>
      <w:r w:rsidR="0094684E" w:rsidRPr="00E912C4">
        <w:rPr>
          <w:rFonts w:ascii="GHEA Grapalat" w:hAnsi="GHEA Grapalat"/>
          <w:i/>
          <w:sz w:val="18"/>
          <w:szCs w:val="18"/>
        </w:rPr>
        <w:t>Уплата пеней и (или) штрафов не освобождает стороны от полного исполнения своих договорных обязательств.</w:t>
      </w:r>
    </w:p>
    <w:p w14:paraId="578EAA80" w14:textId="77777777" w:rsidR="00D52566" w:rsidRPr="00E912C4" w:rsidRDefault="00D52566" w:rsidP="00B46D58">
      <w:pPr>
        <w:rPr>
          <w:rFonts w:ascii="GHEA Grapalat" w:hAnsi="GHEA Grapalat"/>
          <w:i/>
          <w:sz w:val="18"/>
          <w:szCs w:val="18"/>
          <w:lang w:val="hy-AM"/>
        </w:rPr>
      </w:pPr>
    </w:p>
    <w:p w14:paraId="172FCA0B" w14:textId="77777777" w:rsidR="009F337A" w:rsidRPr="00E912C4" w:rsidRDefault="009F337A" w:rsidP="00B46D58">
      <w:pPr>
        <w:widowControl w:val="0"/>
        <w:spacing w:after="160"/>
        <w:jc w:val="center"/>
        <w:rPr>
          <w:rFonts w:ascii="GHEA Grapalat" w:hAnsi="GHEA Grapalat"/>
          <w:b/>
          <w:i/>
          <w:sz w:val="18"/>
          <w:szCs w:val="18"/>
        </w:rPr>
      </w:pPr>
      <w:r w:rsidRPr="00E912C4">
        <w:rPr>
          <w:rFonts w:ascii="GHEA Grapalat" w:hAnsi="GHEA Grapalat"/>
          <w:b/>
          <w:i/>
          <w:sz w:val="18"/>
          <w:szCs w:val="18"/>
        </w:rPr>
        <w:t>7. ДЕЙСТВИЕ НЕПРЕОДОЛИМОЙ СИЛЫ (ФОРС-МАЖОР)</w:t>
      </w:r>
    </w:p>
    <w:p w14:paraId="1F66BDCC" w14:textId="77777777" w:rsidR="009F337A" w:rsidRPr="00E912C4" w:rsidRDefault="009F337A" w:rsidP="00B46D58">
      <w:pPr>
        <w:widowControl w:val="0"/>
        <w:spacing w:after="160"/>
        <w:ind w:firstLine="567"/>
        <w:jc w:val="both"/>
        <w:rPr>
          <w:rFonts w:ascii="GHEA Grapalat" w:hAnsi="GHEA Grapalat"/>
          <w:i/>
          <w:sz w:val="18"/>
          <w:szCs w:val="18"/>
        </w:rPr>
      </w:pPr>
      <w:r w:rsidRPr="00E912C4">
        <w:rPr>
          <w:rFonts w:ascii="GHEA Grapalat" w:hAnsi="GHEA Grapalat"/>
          <w:i/>
          <w:sz w:val="18"/>
          <w:szCs w:val="18"/>
        </w:rPr>
        <w:lastRenderedPageBreak/>
        <w:t>Стороны освобождаются от ответственности за полное или частичное неисполнение обязательств по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438BFE9F" w14:textId="77777777" w:rsidR="0094684E" w:rsidRPr="00E912C4" w:rsidRDefault="0094684E" w:rsidP="00B46D58">
      <w:pPr>
        <w:widowControl w:val="0"/>
        <w:spacing w:after="160"/>
        <w:jc w:val="center"/>
        <w:rPr>
          <w:rFonts w:ascii="GHEA Grapalat" w:hAnsi="GHEA Grapalat"/>
          <w:i/>
          <w:sz w:val="18"/>
          <w:szCs w:val="18"/>
          <w:lang w:val="hy-AM"/>
        </w:rPr>
      </w:pPr>
    </w:p>
    <w:p w14:paraId="6CB3E67C" w14:textId="77777777" w:rsidR="00071D1C" w:rsidRPr="00E912C4" w:rsidRDefault="00071D1C" w:rsidP="00B46D58">
      <w:pPr>
        <w:widowControl w:val="0"/>
        <w:spacing w:after="160"/>
        <w:jc w:val="center"/>
        <w:rPr>
          <w:rFonts w:ascii="GHEA Grapalat" w:hAnsi="GHEA Grapalat"/>
          <w:b/>
          <w:i/>
          <w:sz w:val="18"/>
          <w:szCs w:val="18"/>
        </w:rPr>
      </w:pPr>
      <w:r w:rsidRPr="00E912C4">
        <w:rPr>
          <w:rFonts w:ascii="GHEA Grapalat" w:hAnsi="GHEA Grapalat"/>
          <w:b/>
          <w:i/>
          <w:sz w:val="18"/>
          <w:szCs w:val="18"/>
        </w:rPr>
        <w:t>8. ИНЫЕ УСЛОВИЯ</w:t>
      </w:r>
    </w:p>
    <w:p w14:paraId="4C9E2340" w14:textId="77777777" w:rsidR="00071D1C" w:rsidRPr="00E912C4" w:rsidRDefault="00071D1C" w:rsidP="00B46D58">
      <w:pPr>
        <w:widowControl w:val="0"/>
        <w:tabs>
          <w:tab w:val="left" w:pos="1134"/>
        </w:tabs>
        <w:spacing w:after="160"/>
        <w:ind w:firstLine="567"/>
        <w:jc w:val="both"/>
        <w:rPr>
          <w:rFonts w:ascii="GHEA Grapalat" w:hAnsi="GHEA Grapalat" w:cs="Times Armenian"/>
          <w:i/>
          <w:sz w:val="18"/>
          <w:szCs w:val="18"/>
        </w:rPr>
      </w:pPr>
      <w:r w:rsidRPr="00E912C4">
        <w:rPr>
          <w:rFonts w:ascii="GHEA Grapalat" w:hAnsi="GHEA Grapalat"/>
          <w:i/>
          <w:sz w:val="18"/>
          <w:szCs w:val="18"/>
        </w:rPr>
        <w:t>8.</w:t>
      </w:r>
      <w:r w:rsidR="009D71F8" w:rsidRPr="00E912C4">
        <w:rPr>
          <w:rFonts w:ascii="GHEA Grapalat" w:hAnsi="GHEA Grapalat"/>
          <w:i/>
          <w:sz w:val="18"/>
          <w:szCs w:val="18"/>
        </w:rPr>
        <w:t>1.</w:t>
      </w:r>
      <w:r w:rsidR="009D71F8" w:rsidRPr="00E912C4">
        <w:rPr>
          <w:rFonts w:ascii="GHEA Grapalat" w:hAnsi="GHEA Grapalat"/>
          <w:i/>
          <w:sz w:val="18"/>
          <w:szCs w:val="18"/>
        </w:rPr>
        <w:tab/>
      </w:r>
      <w:r w:rsidRPr="00E912C4">
        <w:rPr>
          <w:rFonts w:ascii="GHEA Grapalat" w:hAnsi="GHEA Grapalat"/>
          <w:i/>
          <w:sz w:val="18"/>
          <w:szCs w:val="18"/>
        </w:rPr>
        <w:t xml:space="preserve">Договор вступает в силу с момента его подписания Сторонами и действует до выполнения в полном объеме принятых Сторонами по Договору обязательств. </w:t>
      </w:r>
    </w:p>
    <w:p w14:paraId="69BB1FFF" w14:textId="77777777" w:rsidR="00071D1C" w:rsidRPr="00E912C4" w:rsidRDefault="00071D1C" w:rsidP="00B46D58">
      <w:pPr>
        <w:widowControl w:val="0"/>
        <w:spacing w:after="160"/>
        <w:ind w:firstLine="567"/>
        <w:jc w:val="both"/>
        <w:rPr>
          <w:rFonts w:ascii="GHEA Grapalat" w:hAnsi="GHEA Grapalat" w:cs="Sylfaen"/>
          <w:i/>
          <w:sz w:val="18"/>
          <w:szCs w:val="18"/>
        </w:rPr>
      </w:pPr>
      <w:r w:rsidRPr="00E912C4">
        <w:rPr>
          <w:rFonts w:ascii="GHEA Grapalat" w:hAnsi="GHEA Grapalat"/>
          <w:i/>
          <w:sz w:val="18"/>
          <w:szCs w:val="18"/>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r w:rsidR="008860B6" w:rsidRPr="00E912C4">
        <w:rPr>
          <w:rStyle w:val="FootnoteReference"/>
          <w:rFonts w:ascii="GHEA Grapalat" w:hAnsi="GHEA Grapalat"/>
          <w:i/>
          <w:sz w:val="18"/>
          <w:szCs w:val="18"/>
        </w:rPr>
        <w:footnoteReference w:customMarkFollows="1" w:id="17"/>
        <w:t>21</w:t>
      </w:r>
      <w:r w:rsidRPr="00E912C4">
        <w:rPr>
          <w:rFonts w:ascii="GHEA Grapalat" w:hAnsi="GHEA Grapalat"/>
          <w:i/>
          <w:sz w:val="18"/>
          <w:szCs w:val="18"/>
        </w:rPr>
        <w:t>.</w:t>
      </w:r>
    </w:p>
    <w:p w14:paraId="4AC759FF" w14:textId="77777777" w:rsidR="00071D1C" w:rsidRPr="00E912C4" w:rsidRDefault="00071D1C"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8.</w:t>
      </w:r>
      <w:r w:rsidR="009D71F8" w:rsidRPr="00E912C4">
        <w:rPr>
          <w:rFonts w:ascii="GHEA Grapalat" w:hAnsi="GHEA Grapalat"/>
          <w:i/>
          <w:sz w:val="18"/>
          <w:szCs w:val="18"/>
        </w:rPr>
        <w:t>2.</w:t>
      </w:r>
      <w:r w:rsidR="009D71F8" w:rsidRPr="00E912C4">
        <w:rPr>
          <w:rFonts w:ascii="GHEA Grapalat" w:hAnsi="GHEA Grapalat"/>
          <w:i/>
          <w:sz w:val="18"/>
          <w:szCs w:val="18"/>
        </w:rPr>
        <w:tab/>
      </w:r>
      <w:r w:rsidRPr="00E912C4">
        <w:rPr>
          <w:rFonts w:ascii="GHEA Grapalat" w:hAnsi="GHEA Grapalat"/>
          <w:i/>
          <w:sz w:val="18"/>
          <w:szCs w:val="18"/>
        </w:rPr>
        <w:t>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w:t>
      </w:r>
      <w:r w:rsidR="000209D3" w:rsidRPr="00E912C4">
        <w:rPr>
          <w:rFonts w:ascii="Calibri" w:hAnsi="Calibri" w:cs="Calibri"/>
          <w:i/>
          <w:sz w:val="18"/>
          <w:szCs w:val="18"/>
          <w:lang w:val="en-US"/>
        </w:rPr>
        <w:t> </w:t>
      </w:r>
      <w:r w:rsidRPr="00E912C4">
        <w:rPr>
          <w:rFonts w:ascii="GHEA Grapalat" w:hAnsi="GHEA Grapalat"/>
          <w:i/>
          <w:sz w:val="18"/>
          <w:szCs w:val="18"/>
        </w:rPr>
        <w:t>тре</w:t>
      </w:r>
      <w:r w:rsidR="00D52566" w:rsidRPr="00E912C4">
        <w:rPr>
          <w:rFonts w:ascii="GHEA Grapalat" w:hAnsi="GHEA Grapalat"/>
          <w:i/>
          <w:sz w:val="18"/>
          <w:szCs w:val="18"/>
        </w:rPr>
        <w:t>бования, вытекающее из договора</w:t>
      </w:r>
      <w:r w:rsidRPr="00E912C4">
        <w:rPr>
          <w:rFonts w:ascii="GHEA Grapalat" w:hAnsi="GHEA Grapalat"/>
          <w:i/>
          <w:sz w:val="18"/>
          <w:szCs w:val="18"/>
        </w:rPr>
        <w:t xml:space="preserve">, не может быть передано другому лицу без письменного согласия стороны должника. </w:t>
      </w:r>
    </w:p>
    <w:p w14:paraId="5CD455BD" w14:textId="77777777" w:rsidR="00071D1C" w:rsidRPr="00E912C4" w:rsidRDefault="00071D1C"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8.</w:t>
      </w:r>
      <w:r w:rsidR="005B2A24" w:rsidRPr="00E912C4">
        <w:rPr>
          <w:rFonts w:ascii="GHEA Grapalat" w:hAnsi="GHEA Grapalat"/>
          <w:i/>
          <w:sz w:val="18"/>
          <w:szCs w:val="18"/>
        </w:rPr>
        <w:t>3.</w:t>
      </w:r>
      <w:r w:rsidR="005B2A24" w:rsidRPr="00E912C4">
        <w:rPr>
          <w:rFonts w:ascii="GHEA Grapalat" w:hAnsi="GHEA Grapalat"/>
          <w:i/>
          <w:sz w:val="18"/>
          <w:szCs w:val="18"/>
        </w:rPr>
        <w:tab/>
      </w:r>
      <w:r w:rsidRPr="00E912C4">
        <w:rPr>
          <w:rFonts w:ascii="GHEA Grapalat" w:hAnsi="GHEA Grapalat"/>
          <w:i/>
          <w:sz w:val="18"/>
          <w:szCs w:val="18"/>
        </w:rPr>
        <w:t>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организованной с целью заключения договора, Продавец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Покупатель в одностороннем порядке</w:t>
      </w:r>
      <w:r w:rsidR="002B6548" w:rsidRPr="00E912C4">
        <w:rPr>
          <w:rFonts w:ascii="GHEA Grapalat" w:hAnsi="GHEA Grapalat"/>
          <w:i/>
          <w:sz w:val="18"/>
          <w:szCs w:val="18"/>
          <w:lang w:val="hy-AM"/>
        </w:rPr>
        <w:t xml:space="preserve"> расторгает договор</w:t>
      </w:r>
      <w:r w:rsidRPr="00E912C4">
        <w:rPr>
          <w:rFonts w:ascii="GHEA Grapalat" w:hAnsi="GHEA Grapalat"/>
          <w:i/>
          <w:sz w:val="18"/>
          <w:szCs w:val="18"/>
        </w:rPr>
        <w:t>,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Покупатель не несет риска убытков или упущенной выгоды, возникающих для Продавца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Покупателя в том объеме, по части которого был расторгнут договор.</w:t>
      </w:r>
    </w:p>
    <w:p w14:paraId="58EA2626" w14:textId="77777777" w:rsidR="00071D1C" w:rsidRPr="00E912C4" w:rsidRDefault="00071D1C"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8.</w:t>
      </w:r>
      <w:r w:rsidR="00552934" w:rsidRPr="00E912C4">
        <w:rPr>
          <w:rFonts w:ascii="GHEA Grapalat" w:hAnsi="GHEA Grapalat"/>
          <w:i/>
          <w:sz w:val="18"/>
          <w:szCs w:val="18"/>
        </w:rPr>
        <w:t>4.</w:t>
      </w:r>
      <w:r w:rsidR="00552934" w:rsidRPr="00E912C4">
        <w:rPr>
          <w:rFonts w:ascii="GHEA Grapalat" w:hAnsi="GHEA Grapalat"/>
          <w:i/>
          <w:sz w:val="18"/>
          <w:szCs w:val="18"/>
        </w:rPr>
        <w:tab/>
      </w:r>
      <w:r w:rsidRPr="00E912C4">
        <w:rPr>
          <w:rFonts w:ascii="GHEA Grapalat" w:hAnsi="GHEA Grapalat"/>
          <w:i/>
          <w:sz w:val="18"/>
          <w:szCs w:val="18"/>
        </w:rPr>
        <w:t>Споры в связи с договором подлежат рассмотрению в судах Республики Армения.</w:t>
      </w:r>
    </w:p>
    <w:p w14:paraId="29C66EA0" w14:textId="77777777" w:rsidR="00071D1C" w:rsidRPr="00E912C4" w:rsidRDefault="00071D1C" w:rsidP="00B46D58">
      <w:pPr>
        <w:widowControl w:val="0"/>
        <w:tabs>
          <w:tab w:val="left" w:pos="1134"/>
        </w:tabs>
        <w:spacing w:after="160"/>
        <w:ind w:firstLine="567"/>
        <w:jc w:val="both"/>
        <w:rPr>
          <w:rFonts w:ascii="GHEA Grapalat" w:hAnsi="GHEA Grapalat" w:cs="Sylfaen"/>
          <w:i/>
          <w:sz w:val="18"/>
          <w:szCs w:val="18"/>
        </w:rPr>
      </w:pPr>
      <w:r w:rsidRPr="00E912C4">
        <w:rPr>
          <w:rFonts w:ascii="GHEA Grapalat" w:hAnsi="GHEA Grapalat"/>
          <w:i/>
          <w:sz w:val="18"/>
          <w:szCs w:val="18"/>
        </w:rPr>
        <w:t>8.5</w:t>
      </w:r>
      <w:r w:rsidRPr="00E912C4">
        <w:rPr>
          <w:rFonts w:ascii="GHEA Grapalat" w:hAnsi="GHEA Grapalat"/>
          <w:i/>
          <w:sz w:val="18"/>
          <w:szCs w:val="18"/>
        </w:rPr>
        <w:tab/>
        <w:t xml:space="preserve">Изменения и дополнения могут быть внесены в договор исключительно с взаимного согласия сторон </w:t>
      </w:r>
      <w:r w:rsidR="009F10E4" w:rsidRPr="00E912C4">
        <w:rPr>
          <w:rFonts w:ascii="GHEA Grapalat" w:hAnsi="GHEA Grapalat"/>
          <w:i/>
          <w:sz w:val="18"/>
          <w:szCs w:val="18"/>
        </w:rPr>
        <w:t>—</w:t>
      </w:r>
      <w:r w:rsidRPr="00E912C4">
        <w:rPr>
          <w:rFonts w:ascii="GHEA Grapalat" w:hAnsi="GHEA Grapalat"/>
          <w:i/>
          <w:sz w:val="18"/>
          <w:szCs w:val="18"/>
        </w:rPr>
        <w:t xml:space="preserve"> посредством заключения соглашения, которое будет являться неотъемлемой частью договора. </w:t>
      </w:r>
    </w:p>
    <w:p w14:paraId="3C8EBC67" w14:textId="77777777" w:rsidR="00071D1C" w:rsidRPr="00E912C4" w:rsidRDefault="00071D1C" w:rsidP="00B46D58">
      <w:pPr>
        <w:widowControl w:val="0"/>
        <w:tabs>
          <w:tab w:val="left" w:pos="1134"/>
        </w:tabs>
        <w:spacing w:after="160"/>
        <w:ind w:firstLine="567"/>
        <w:jc w:val="both"/>
        <w:rPr>
          <w:rFonts w:ascii="GHEA Grapalat" w:hAnsi="GHEA Grapalat" w:cs="Sylfaen"/>
          <w:i/>
          <w:spacing w:val="-6"/>
          <w:sz w:val="18"/>
          <w:szCs w:val="18"/>
        </w:rPr>
      </w:pPr>
      <w:r w:rsidRPr="00E912C4">
        <w:rPr>
          <w:rFonts w:ascii="GHEA Grapalat" w:hAnsi="GHEA Grapalat"/>
          <w:i/>
          <w:spacing w:val="-6"/>
          <w:sz w:val="18"/>
          <w:szCs w:val="18"/>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закупаемого товара или цены единицы приобретаемого товара или цены договора.</w:t>
      </w:r>
    </w:p>
    <w:p w14:paraId="4ADE91CF" w14:textId="77777777" w:rsidR="00071D1C" w:rsidRPr="00E912C4" w:rsidRDefault="00071D1C" w:rsidP="00B46D58">
      <w:pPr>
        <w:widowControl w:val="0"/>
        <w:spacing w:after="160"/>
        <w:ind w:firstLine="567"/>
        <w:jc w:val="both"/>
        <w:rPr>
          <w:rFonts w:ascii="GHEA Grapalat" w:hAnsi="GHEA Grapalat"/>
          <w:i/>
          <w:sz w:val="18"/>
          <w:szCs w:val="18"/>
        </w:rPr>
      </w:pPr>
      <w:r w:rsidRPr="00E912C4">
        <w:rPr>
          <w:rFonts w:ascii="GHEA Grapalat" w:hAnsi="GHEA Grapalat"/>
          <w:i/>
          <w:sz w:val="18"/>
          <w:szCs w:val="18"/>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578C9C99" w14:textId="77777777" w:rsidR="00071D1C" w:rsidRPr="00E912C4" w:rsidRDefault="00071D1C"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8.</w:t>
      </w:r>
      <w:r w:rsidR="00AC30D5" w:rsidRPr="00E912C4">
        <w:rPr>
          <w:rFonts w:ascii="GHEA Grapalat" w:hAnsi="GHEA Grapalat"/>
          <w:i/>
          <w:sz w:val="18"/>
          <w:szCs w:val="18"/>
        </w:rPr>
        <w:t>6.</w:t>
      </w:r>
      <w:r w:rsidR="00AC30D5" w:rsidRPr="00E912C4">
        <w:rPr>
          <w:rFonts w:ascii="GHEA Grapalat" w:hAnsi="GHEA Grapalat"/>
          <w:i/>
          <w:sz w:val="18"/>
          <w:szCs w:val="18"/>
        </w:rPr>
        <w:tab/>
      </w:r>
      <w:r w:rsidRPr="00E912C4">
        <w:rPr>
          <w:rFonts w:ascii="GHEA Grapalat" w:hAnsi="GHEA Grapalat"/>
          <w:i/>
          <w:sz w:val="18"/>
          <w:szCs w:val="18"/>
        </w:rPr>
        <w:t>Если договор осуществляется посредством заключения агентского договора:</w:t>
      </w:r>
    </w:p>
    <w:p w14:paraId="486070B9" w14:textId="77777777" w:rsidR="00071D1C" w:rsidRPr="00E912C4" w:rsidRDefault="00071D1C"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1)</w:t>
      </w:r>
      <w:r w:rsidR="00E95CE6" w:rsidRPr="00E912C4">
        <w:rPr>
          <w:rFonts w:ascii="GHEA Grapalat" w:hAnsi="GHEA Grapalat"/>
          <w:i/>
          <w:sz w:val="18"/>
          <w:szCs w:val="18"/>
        </w:rPr>
        <w:tab/>
      </w:r>
      <w:r w:rsidRPr="00E912C4">
        <w:rPr>
          <w:rFonts w:ascii="GHEA Grapalat" w:hAnsi="GHEA Grapalat"/>
          <w:i/>
          <w:sz w:val="18"/>
          <w:szCs w:val="18"/>
        </w:rPr>
        <w:t>Продавец несет ответственность за неисполнение или ненадлежащее исполнение обязательств агента;</w:t>
      </w:r>
    </w:p>
    <w:p w14:paraId="36D14C90" w14:textId="77777777" w:rsidR="00071D1C" w:rsidRPr="00E912C4" w:rsidRDefault="00071D1C"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2)</w:t>
      </w:r>
      <w:r w:rsidR="00E95CE6" w:rsidRPr="00E912C4">
        <w:rPr>
          <w:rFonts w:ascii="GHEA Grapalat" w:hAnsi="GHEA Grapalat"/>
          <w:i/>
          <w:sz w:val="18"/>
          <w:szCs w:val="18"/>
        </w:rPr>
        <w:tab/>
      </w:r>
      <w:r w:rsidRPr="00E912C4">
        <w:rPr>
          <w:rFonts w:ascii="GHEA Grapalat" w:hAnsi="GHEA Grapalat"/>
          <w:i/>
          <w:sz w:val="18"/>
          <w:szCs w:val="18"/>
        </w:rPr>
        <w:t>в случае замены агента в течение исполнения договора Продавец в письменной форме уведомляет Покупателя с предоставлением копии агентского договора и данных являющегося его стороной лица в течение пяти рабочих дней со дня внесения изменения</w:t>
      </w:r>
      <w:r w:rsidR="008D68DB" w:rsidRPr="00E912C4">
        <w:rPr>
          <w:rStyle w:val="FootnoteReference"/>
          <w:rFonts w:ascii="GHEA Grapalat" w:hAnsi="GHEA Grapalat"/>
          <w:i/>
          <w:sz w:val="18"/>
          <w:szCs w:val="18"/>
        </w:rPr>
        <w:footnoteReference w:customMarkFollows="1" w:id="18"/>
        <w:t>22</w:t>
      </w:r>
      <w:r w:rsidRPr="00E912C4">
        <w:rPr>
          <w:rFonts w:ascii="GHEA Grapalat" w:hAnsi="GHEA Grapalat"/>
          <w:i/>
          <w:sz w:val="18"/>
          <w:szCs w:val="18"/>
        </w:rPr>
        <w:t>.</w:t>
      </w:r>
    </w:p>
    <w:p w14:paraId="1673049C" w14:textId="77777777" w:rsidR="00071D1C" w:rsidRPr="00E912C4" w:rsidRDefault="00071D1C"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lastRenderedPageBreak/>
        <w:t>8.</w:t>
      </w:r>
      <w:r w:rsidR="00AC30D5" w:rsidRPr="00E912C4">
        <w:rPr>
          <w:rFonts w:ascii="GHEA Grapalat" w:hAnsi="GHEA Grapalat"/>
          <w:i/>
          <w:sz w:val="18"/>
          <w:szCs w:val="18"/>
        </w:rPr>
        <w:t>7.</w:t>
      </w:r>
      <w:r w:rsidR="00AC30D5" w:rsidRPr="00E912C4">
        <w:rPr>
          <w:rFonts w:ascii="GHEA Grapalat" w:hAnsi="GHEA Grapalat"/>
          <w:i/>
          <w:sz w:val="18"/>
          <w:szCs w:val="18"/>
        </w:rPr>
        <w:tab/>
      </w:r>
      <w:r w:rsidRPr="00E912C4">
        <w:rPr>
          <w:rFonts w:ascii="GHEA Grapalat" w:hAnsi="GHEA Grapalat"/>
          <w:i/>
          <w:sz w:val="18"/>
          <w:szCs w:val="18"/>
        </w:rPr>
        <w:t>Если договор осуществляется посредством заключения договора о совместной деятельности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BC5D2F" w:rsidRPr="00E912C4">
        <w:rPr>
          <w:rStyle w:val="FootnoteReference"/>
          <w:rFonts w:ascii="GHEA Grapalat" w:hAnsi="GHEA Grapalat"/>
          <w:i/>
          <w:sz w:val="18"/>
          <w:szCs w:val="18"/>
        </w:rPr>
        <w:footnoteReference w:customMarkFollows="1" w:id="19"/>
        <w:t>23</w:t>
      </w:r>
      <w:r w:rsidRPr="00E912C4">
        <w:rPr>
          <w:rFonts w:ascii="GHEA Grapalat" w:hAnsi="GHEA Grapalat"/>
          <w:i/>
          <w:sz w:val="18"/>
          <w:szCs w:val="18"/>
        </w:rPr>
        <w:t>.</w:t>
      </w:r>
    </w:p>
    <w:p w14:paraId="55849569" w14:textId="77777777" w:rsidR="00071D1C" w:rsidRPr="00E912C4" w:rsidRDefault="00071D1C"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8.</w:t>
      </w:r>
      <w:r w:rsidR="006E15CD" w:rsidRPr="00E912C4">
        <w:rPr>
          <w:rFonts w:ascii="GHEA Grapalat" w:hAnsi="GHEA Grapalat"/>
          <w:i/>
          <w:sz w:val="18"/>
          <w:szCs w:val="18"/>
        </w:rPr>
        <w:t>8.</w:t>
      </w:r>
      <w:r w:rsidR="006E15CD" w:rsidRPr="00E912C4">
        <w:rPr>
          <w:rFonts w:ascii="GHEA Grapalat" w:hAnsi="GHEA Grapalat"/>
          <w:i/>
          <w:sz w:val="18"/>
          <w:szCs w:val="18"/>
        </w:rPr>
        <w:tab/>
      </w:r>
      <w:r w:rsidRPr="00E912C4">
        <w:rPr>
          <w:rFonts w:ascii="GHEA Grapalat" w:hAnsi="GHEA Grapalat"/>
          <w:i/>
          <w:sz w:val="18"/>
          <w:szCs w:val="18"/>
        </w:rPr>
        <w:t>При наличии предложения от Продавца, срок поставки товара может быть продлен до истечения данного срока по договору, при условии, что у Покупателя все еще имеется потребность в использовании товара</w:t>
      </w:r>
      <w:r w:rsidR="005A3009" w:rsidRPr="00E912C4">
        <w:rPr>
          <w:rFonts w:ascii="GHEA Grapalat" w:hAnsi="GHEA Grapalat"/>
          <w:i/>
          <w:sz w:val="18"/>
          <w:szCs w:val="18"/>
        </w:rPr>
        <w:t>,а предложение продавца было представлено не позднее пяти календарных дней до истечения срока, изначально установленного договором для поставки</w:t>
      </w:r>
      <w:r w:rsidR="002554A3" w:rsidRPr="00E912C4">
        <w:rPr>
          <w:rFonts w:ascii="GHEA Grapalat" w:hAnsi="GHEA Grapalat"/>
          <w:i/>
          <w:sz w:val="18"/>
          <w:szCs w:val="18"/>
          <w:lang w:val="hy-AM"/>
        </w:rPr>
        <w:t xml:space="preserve">. </w:t>
      </w:r>
      <w:r w:rsidRPr="00E912C4">
        <w:rPr>
          <w:rFonts w:ascii="GHEA Grapalat" w:hAnsi="GHEA Grapalat"/>
          <w:i/>
          <w:sz w:val="18"/>
          <w:szCs w:val="18"/>
        </w:rPr>
        <w:t>При этом, в установленном настоящим пунктом случае срок поставки товара может быть продлен один раз на срок до 30 календарных дней, но не более чем на срок, установленный договором.</w:t>
      </w:r>
    </w:p>
    <w:p w14:paraId="5A64B496" w14:textId="77777777" w:rsidR="00071D1C" w:rsidRPr="00E912C4" w:rsidRDefault="00071D1C" w:rsidP="00B46D58">
      <w:pPr>
        <w:widowControl w:val="0"/>
        <w:tabs>
          <w:tab w:val="left" w:pos="1134"/>
        </w:tabs>
        <w:spacing w:after="160"/>
        <w:ind w:firstLine="567"/>
        <w:jc w:val="both"/>
        <w:rPr>
          <w:rFonts w:ascii="GHEA Grapalat" w:hAnsi="GHEA Grapalat"/>
          <w:i/>
          <w:sz w:val="18"/>
          <w:szCs w:val="18"/>
        </w:rPr>
      </w:pPr>
      <w:r w:rsidRPr="00E912C4">
        <w:rPr>
          <w:rFonts w:ascii="GHEA Grapalat" w:hAnsi="GHEA Grapalat"/>
          <w:i/>
          <w:sz w:val="18"/>
          <w:szCs w:val="18"/>
        </w:rPr>
        <w:t>8.</w:t>
      </w:r>
      <w:r w:rsidR="006E15CD" w:rsidRPr="00E912C4">
        <w:rPr>
          <w:rFonts w:ascii="GHEA Grapalat" w:hAnsi="GHEA Grapalat"/>
          <w:i/>
          <w:sz w:val="18"/>
          <w:szCs w:val="18"/>
        </w:rPr>
        <w:t>9.</w:t>
      </w:r>
      <w:r w:rsidR="006E15CD" w:rsidRPr="00E912C4">
        <w:rPr>
          <w:rFonts w:ascii="GHEA Grapalat" w:hAnsi="GHEA Grapalat"/>
          <w:i/>
          <w:sz w:val="18"/>
          <w:szCs w:val="18"/>
        </w:rPr>
        <w:tab/>
      </w:r>
      <w:r w:rsidRPr="00E912C4">
        <w:rPr>
          <w:rFonts w:ascii="GHEA Grapalat" w:hAnsi="GHEA Grapalat"/>
          <w:i/>
          <w:sz w:val="18"/>
          <w:szCs w:val="18"/>
        </w:rPr>
        <w:t xml:space="preserve">В условиях надлежащего исполнения договора, выгода (сбережения) или понесенные убытки сторон (Продавца или Покупателя) </w:t>
      </w:r>
      <w:r w:rsidR="009F10E4" w:rsidRPr="00E912C4">
        <w:rPr>
          <w:rFonts w:ascii="GHEA Grapalat" w:hAnsi="GHEA Grapalat"/>
          <w:i/>
          <w:sz w:val="18"/>
          <w:szCs w:val="18"/>
        </w:rPr>
        <w:t>—</w:t>
      </w:r>
      <w:r w:rsidRPr="00E912C4">
        <w:rPr>
          <w:rFonts w:ascii="GHEA Grapalat" w:hAnsi="GHEA Grapalat"/>
          <w:i/>
          <w:sz w:val="18"/>
          <w:szCs w:val="18"/>
        </w:rPr>
        <w:t xml:space="preserve"> это выгода или убытки, понесенные данной стороной.</w:t>
      </w:r>
      <w:r w:rsidR="003A39AC" w:rsidRPr="00E912C4" w:rsidDel="003A39AC">
        <w:rPr>
          <w:rFonts w:ascii="GHEA Grapalat" w:hAnsi="GHEA Grapalat"/>
          <w:i/>
          <w:sz w:val="18"/>
          <w:szCs w:val="18"/>
        </w:rPr>
        <w:t xml:space="preserve"> </w:t>
      </w:r>
      <w:r w:rsidRPr="00E912C4">
        <w:rPr>
          <w:rFonts w:ascii="GHEA Grapalat" w:hAnsi="GHEA Grapalat"/>
          <w:i/>
          <w:sz w:val="18"/>
          <w:szCs w:val="18"/>
        </w:rPr>
        <w:t>Обязательства сторон договора по отношению к третьим лицам, включая иные сделки, заключенные Продавцом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Продавец.</w:t>
      </w:r>
    </w:p>
    <w:p w14:paraId="6470B75B" w14:textId="77777777" w:rsidR="00071D1C" w:rsidRPr="00E912C4" w:rsidRDefault="00071D1C" w:rsidP="00B46D58">
      <w:pPr>
        <w:widowControl w:val="0"/>
        <w:tabs>
          <w:tab w:val="left" w:pos="1276"/>
        </w:tabs>
        <w:spacing w:after="160"/>
        <w:ind w:firstLine="567"/>
        <w:jc w:val="both"/>
        <w:rPr>
          <w:rFonts w:ascii="GHEA Grapalat" w:hAnsi="GHEA Grapalat"/>
          <w:i/>
          <w:sz w:val="18"/>
          <w:szCs w:val="18"/>
        </w:rPr>
      </w:pPr>
      <w:r w:rsidRPr="00E912C4">
        <w:rPr>
          <w:rFonts w:ascii="GHEA Grapalat" w:hAnsi="GHEA Grapalat"/>
          <w:i/>
          <w:sz w:val="18"/>
          <w:szCs w:val="18"/>
        </w:rPr>
        <w:t>8.1</w:t>
      </w:r>
      <w:r w:rsidR="00E3606B" w:rsidRPr="00E912C4">
        <w:rPr>
          <w:rFonts w:ascii="GHEA Grapalat" w:hAnsi="GHEA Grapalat"/>
          <w:i/>
          <w:sz w:val="18"/>
          <w:szCs w:val="18"/>
        </w:rPr>
        <w:t>0.</w:t>
      </w:r>
      <w:r w:rsidR="00E3606B" w:rsidRPr="00E912C4">
        <w:rPr>
          <w:rFonts w:ascii="GHEA Grapalat" w:hAnsi="GHEA Grapalat"/>
          <w:i/>
          <w:sz w:val="18"/>
          <w:szCs w:val="18"/>
        </w:rPr>
        <w:tab/>
      </w:r>
      <w:r w:rsidRPr="00E912C4">
        <w:rPr>
          <w:rFonts w:ascii="GHEA Grapalat" w:hAnsi="GHEA Grapalat"/>
          <w:i/>
          <w:sz w:val="18"/>
          <w:szCs w:val="18"/>
        </w:rPr>
        <w:t>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поставки товара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поставки товара в порядке, установленном законодательством Республики</w:t>
      </w:r>
      <w:r w:rsidR="00E95CE6" w:rsidRPr="00E912C4">
        <w:rPr>
          <w:rFonts w:ascii="Calibri" w:hAnsi="Calibri" w:cs="Calibri"/>
          <w:i/>
          <w:sz w:val="18"/>
          <w:szCs w:val="18"/>
          <w:lang w:val="en-US"/>
        </w:rPr>
        <w:t> </w:t>
      </w:r>
      <w:r w:rsidRPr="00E912C4">
        <w:rPr>
          <w:rFonts w:ascii="GHEA Grapalat" w:hAnsi="GHEA Grapalat"/>
          <w:i/>
          <w:sz w:val="18"/>
          <w:szCs w:val="18"/>
        </w:rPr>
        <w:t xml:space="preserve">Армения. </w:t>
      </w:r>
    </w:p>
    <w:p w14:paraId="538F8C18" w14:textId="77777777" w:rsidR="00A2108A" w:rsidRDefault="00A2108A" w:rsidP="00A2108A">
      <w:pPr>
        <w:widowControl w:val="0"/>
        <w:tabs>
          <w:tab w:val="left" w:pos="1276"/>
        </w:tabs>
        <w:spacing w:after="160"/>
        <w:ind w:firstLine="567"/>
        <w:jc w:val="both"/>
        <w:rPr>
          <w:ins w:id="5" w:author="Inesa Kocharyan" w:date="2025-02-19T10:27:00Z"/>
          <w:rFonts w:ascii="GHEA Grapalat" w:hAnsi="GHEA Grapalat"/>
          <w:spacing w:val="-6"/>
        </w:rPr>
      </w:pPr>
      <w:r w:rsidRPr="00B138F3">
        <w:rPr>
          <w:rFonts w:ascii="GHEA Grapalat" w:hAnsi="GHEA Grapalat"/>
        </w:rPr>
        <w:t>8.11.</w:t>
      </w:r>
      <w:r w:rsidRPr="00B138F3">
        <w:rPr>
          <w:rFonts w:ascii="GHEA Grapalat" w:hAnsi="GHEA Grapalat"/>
        </w:rPr>
        <w:tab/>
      </w:r>
      <w:r w:rsidRPr="00B138F3">
        <w:rPr>
          <w:rFonts w:ascii="GHEA Grapalat" w:hAnsi="GHEA Grapalat"/>
          <w:spacing w:val="-6"/>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Продавцом, Покупатель опубликовывает в разделе "Уведомления об одностороннем расторжении договоров" на интернет сайте, действующем по адресу www.procurement.am, с</w:t>
      </w:r>
      <w:r w:rsidRPr="00B138F3">
        <w:rPr>
          <w:rFonts w:ascii="Courier New" w:hAnsi="Courier New" w:cs="Courier New"/>
          <w:spacing w:val="-6"/>
          <w:lang w:val="en-US"/>
        </w:rPr>
        <w:t> </w:t>
      </w:r>
      <w:r w:rsidRPr="00B138F3">
        <w:rPr>
          <w:rFonts w:ascii="GHEA Grapalat" w:hAnsi="GHEA Grapalat"/>
          <w:spacing w:val="-6"/>
        </w:rPr>
        <w:t>указанием даты опубликования. Продавец считается надлежащим образом уведомленным относительно одностороннего расторжения договора со</w:t>
      </w:r>
      <w:r w:rsidRPr="00B138F3">
        <w:rPr>
          <w:rFonts w:ascii="Courier New" w:hAnsi="Courier New" w:cs="Courier New"/>
          <w:spacing w:val="-6"/>
          <w:lang w:val="en-US"/>
        </w:rPr>
        <w:t> </w:t>
      </w:r>
      <w:r w:rsidRPr="00B138F3">
        <w:rPr>
          <w:rFonts w:ascii="GHEA Grapalat" w:hAnsi="GHEA Grapalat"/>
          <w:spacing w:val="-6"/>
        </w:rPr>
        <w:t>следующего за опубликованием уведомления дня, установленного настоящим пунктом.</w:t>
      </w:r>
      <w:r w:rsidRPr="00B138F3">
        <w:t xml:space="preserve"> </w:t>
      </w:r>
      <w:r w:rsidRPr="00B138F3">
        <w:rPr>
          <w:rFonts w:ascii="GHEA Grapalat" w:hAnsi="GHEA Grapalat"/>
          <w:spacing w:val="-6"/>
        </w:rPr>
        <w:t>В день публикации в бюллетене уведомления о полном или частичном одностороннем расторжении договора Покупатель высылает его также на электронную почту Продавца.</w:t>
      </w:r>
    </w:p>
    <w:p w14:paraId="44FE5095" w14:textId="77777777" w:rsidR="00A2108A" w:rsidRPr="00FB29E1" w:rsidRDefault="00A2108A" w:rsidP="00A2108A">
      <w:pPr>
        <w:widowControl w:val="0"/>
        <w:tabs>
          <w:tab w:val="left" w:pos="1276"/>
        </w:tabs>
        <w:spacing w:after="160"/>
        <w:ind w:firstLine="567"/>
        <w:jc w:val="both"/>
        <w:rPr>
          <w:rFonts w:ascii="GHEA Grapalat" w:hAnsi="GHEA Grapalat"/>
          <w:spacing w:val="-6"/>
        </w:rPr>
      </w:pPr>
      <w:r w:rsidRPr="006F0A20">
        <w:rPr>
          <w:rFonts w:ascii="GHEA Grapalat" w:eastAsiaTheme="minorHAnsi" w:hAnsi="GHEA Grapalat" w:cstheme="minorBidi"/>
          <w:sz w:val="22"/>
          <w:szCs w:val="22"/>
          <w:lang w:eastAsia="en-US" w:bidi="ar-SA"/>
        </w:rPr>
        <w:t>8.</w:t>
      </w:r>
      <w:r w:rsidRPr="00932431">
        <w:rPr>
          <w:rFonts w:ascii="GHEA Grapalat" w:eastAsiaTheme="minorHAnsi" w:hAnsi="GHEA Grapalat" w:cstheme="minorBidi"/>
          <w:sz w:val="22"/>
          <w:szCs w:val="22"/>
          <w:lang w:eastAsia="en-US" w:bidi="ar-SA"/>
        </w:rPr>
        <w:t>12</w:t>
      </w:r>
      <w:r>
        <w:rPr>
          <w:rFonts w:ascii="GHEA Grapalat" w:eastAsiaTheme="minorHAnsi" w:hAnsi="GHEA Grapalat" w:cstheme="minorBidi"/>
          <w:sz w:val="22"/>
          <w:szCs w:val="22"/>
          <w:lang w:eastAsia="en-US" w:bidi="ar-SA"/>
        </w:rPr>
        <w:t>.</w:t>
      </w:r>
      <w:r w:rsidRPr="006F0A20">
        <w:rPr>
          <w:rFonts w:ascii="GHEA Grapalat" w:eastAsiaTheme="minorHAnsi" w:hAnsi="GHEA Grapalat" w:cstheme="minorBidi"/>
          <w:sz w:val="22"/>
          <w:szCs w:val="22"/>
          <w:lang w:eastAsia="en-US" w:bidi="ar-SA"/>
        </w:rPr>
        <w:t xml:space="preserve"> Продавец имеет право после заключения договора в случаях и порядке, установленных главой 48 Гражданского кодекса Республики Армения, произвести уступку денежного требования, вытекающего из договора о закупке, на основании договора финансирования (факторинга) в обмен на уступку требования (далее-договор факторинга). В договоре факторинга должно быть предусмотрено, что: финансовый агент соглашается с тем, что при наличии оснований, предусмотренных договором, Покупатель при осуществлении платежей обеспечивает расчет и зачет штрафов и пеней Продавцу с суммами, подлежащими уплате, независимо от того, было ли уступлено требование</w:t>
      </w:r>
      <w:r w:rsidRPr="006F0A20">
        <w:rPr>
          <w:rFonts w:ascii="GHEA Grapalat" w:eastAsiaTheme="minorHAnsi" w:hAnsi="GHEA Grapalat" w:cstheme="minorBidi"/>
          <w:sz w:val="22"/>
          <w:szCs w:val="22"/>
          <w:lang w:val="hy-AM" w:eastAsia="en-US" w:bidi="ar-SA"/>
        </w:rPr>
        <w:t xml:space="preserve">. </w:t>
      </w:r>
      <w:r w:rsidRPr="006F0A20">
        <w:rPr>
          <w:rFonts w:ascii="GHEA Grapalat" w:eastAsiaTheme="minorHAnsi" w:hAnsi="GHEA Grapalat" w:cstheme="minorBidi"/>
          <w:sz w:val="22"/>
          <w:szCs w:val="22"/>
          <w:lang w:eastAsia="en-US" w:bidi="ar-SA"/>
        </w:rPr>
        <w:t xml:space="preserve">При этом, в случае получения письменного уведомления об уступке требования на основании договора факторинга (Приложение </w:t>
      </w:r>
      <w:r w:rsidRPr="0007105C">
        <w:rPr>
          <w:rFonts w:ascii="GHEA Grapalat" w:eastAsiaTheme="minorHAnsi" w:hAnsi="GHEA Grapalat" w:cstheme="minorBidi"/>
          <w:sz w:val="22"/>
          <w:szCs w:val="22"/>
          <w:lang w:val="hy-AM" w:eastAsia="en-US" w:bidi="ar-SA"/>
        </w:rPr>
        <w:t>N</w:t>
      </w:r>
      <w:r w:rsidRPr="006F0A20">
        <w:rPr>
          <w:rFonts w:ascii="GHEA Grapalat" w:eastAsiaTheme="minorHAnsi" w:hAnsi="GHEA Grapalat" w:cstheme="minorBidi"/>
          <w:sz w:val="22"/>
          <w:szCs w:val="22"/>
          <w:lang w:eastAsia="en-US" w:bidi="ar-SA"/>
        </w:rPr>
        <w:t xml:space="preserve"> </w:t>
      </w:r>
      <w:r w:rsidRPr="00932431">
        <w:rPr>
          <w:rFonts w:ascii="GHEA Grapalat" w:eastAsiaTheme="minorHAnsi" w:hAnsi="GHEA Grapalat" w:cstheme="minorBidi"/>
          <w:sz w:val="22"/>
          <w:szCs w:val="22"/>
          <w:lang w:eastAsia="en-US" w:bidi="ar-SA"/>
        </w:rPr>
        <w:t>4</w:t>
      </w:r>
      <w:r w:rsidRPr="006F0A20">
        <w:rPr>
          <w:rFonts w:ascii="GHEA Grapalat" w:eastAsiaTheme="minorHAnsi" w:hAnsi="GHEA Grapalat" w:cstheme="minorBidi"/>
          <w:sz w:val="22"/>
          <w:szCs w:val="22"/>
          <w:lang w:eastAsia="en-US" w:bidi="ar-SA"/>
        </w:rPr>
        <w:t>) Покупатель производит платеж, установленный договором, финансовому агенту, если уведомление было получено в день, предшествующий дню внесения Покупателем платежного поручения и копии протокола в казначейскую систему уполномоченного органа</w:t>
      </w:r>
      <w:r w:rsidRPr="00932431">
        <w:rPr>
          <w:rFonts w:ascii="GHEA Grapalat" w:eastAsiaTheme="minorHAnsi" w:hAnsi="GHEA Grapalat" w:cstheme="minorBidi"/>
          <w:sz w:val="22"/>
          <w:szCs w:val="22"/>
          <w:lang w:eastAsia="en-US" w:bidi="ar-SA"/>
        </w:rPr>
        <w:t>.</w:t>
      </w:r>
      <w:r w:rsidRPr="00932431">
        <w:rPr>
          <w:rFonts w:ascii="GHEA Grapalat" w:eastAsiaTheme="minorHAnsi" w:hAnsi="GHEA Grapalat" w:cstheme="minorBidi"/>
          <w:sz w:val="20"/>
          <w:szCs w:val="20"/>
          <w:vertAlign w:val="superscript"/>
          <w:lang w:eastAsia="en-US" w:bidi="ar-SA"/>
        </w:rPr>
        <w:t>24</w:t>
      </w:r>
    </w:p>
    <w:p w14:paraId="6B663220" w14:textId="77777777" w:rsidR="00A2108A" w:rsidRPr="00B138F3" w:rsidRDefault="00A2108A" w:rsidP="00A2108A">
      <w:pPr>
        <w:widowControl w:val="0"/>
        <w:tabs>
          <w:tab w:val="left" w:pos="1276"/>
        </w:tabs>
        <w:spacing w:after="160"/>
        <w:ind w:firstLine="567"/>
        <w:jc w:val="both"/>
        <w:rPr>
          <w:rFonts w:ascii="GHEA Grapalat" w:hAnsi="GHEA Grapalat"/>
          <w:spacing w:val="-6"/>
        </w:rPr>
      </w:pPr>
      <w:r w:rsidRPr="00B138F3">
        <w:rPr>
          <w:rFonts w:ascii="GHEA Grapalat" w:hAnsi="GHEA Grapalat"/>
        </w:rPr>
        <w:lastRenderedPageBreak/>
        <w:t>8.1</w:t>
      </w:r>
      <w:r w:rsidRPr="00932431">
        <w:rPr>
          <w:rFonts w:ascii="GHEA Grapalat" w:hAnsi="GHEA Grapalat"/>
        </w:rPr>
        <w:t>3</w:t>
      </w:r>
      <w:r w:rsidRPr="00B138F3">
        <w:rPr>
          <w:rFonts w:ascii="GHEA Grapalat" w:hAnsi="GHEA Grapalat"/>
        </w:rPr>
        <w:t>.</w:t>
      </w:r>
      <w:r w:rsidRPr="00B138F3">
        <w:rPr>
          <w:rFonts w:ascii="GHEA Grapalat" w:hAnsi="GHEA Grapalat"/>
        </w:rPr>
        <w:tab/>
      </w:r>
      <w:r w:rsidRPr="00B138F3">
        <w:rPr>
          <w:rFonts w:ascii="GHEA Grapalat" w:hAnsi="GHEA Grapalat"/>
          <w:spacing w:val="-6"/>
        </w:rPr>
        <w:t>Споры, возникшие в связи с договором, разрешаются путем переговоров. В случае недостижения согласия споры разрешаются в судебном порядке.</w:t>
      </w:r>
    </w:p>
    <w:p w14:paraId="4A9DF933" w14:textId="77777777" w:rsidR="00A2108A" w:rsidRPr="00B138F3" w:rsidRDefault="00A2108A" w:rsidP="00A2108A">
      <w:pPr>
        <w:widowControl w:val="0"/>
        <w:tabs>
          <w:tab w:val="left" w:pos="1276"/>
        </w:tabs>
        <w:spacing w:after="160"/>
        <w:ind w:firstLine="567"/>
        <w:jc w:val="both"/>
        <w:rPr>
          <w:rFonts w:ascii="GHEA Grapalat" w:hAnsi="GHEA Grapalat"/>
        </w:rPr>
      </w:pPr>
      <w:r w:rsidRPr="00B138F3">
        <w:rPr>
          <w:rFonts w:ascii="GHEA Grapalat" w:hAnsi="GHEA Grapalat"/>
        </w:rPr>
        <w:t>8.1</w:t>
      </w:r>
      <w:r w:rsidRPr="00932431">
        <w:rPr>
          <w:rFonts w:ascii="GHEA Grapalat" w:hAnsi="GHEA Grapalat"/>
        </w:rPr>
        <w:t>4</w:t>
      </w:r>
      <w:r w:rsidRPr="00B138F3">
        <w:rPr>
          <w:rFonts w:ascii="GHEA Grapalat" w:hAnsi="GHEA Grapalat"/>
        </w:rPr>
        <w:t>.</w:t>
      </w:r>
      <w:r w:rsidRPr="00B138F3">
        <w:rPr>
          <w:rFonts w:ascii="GHEA Grapalat" w:hAnsi="GHEA Grapalat"/>
        </w:rPr>
        <w:tab/>
        <w:t xml:space="preserve">Договор составлен на ____________ страницах, заключается в двух экземплярах, имеющих равную юридическую силу, каждой стороне предоставляется по одному экземпляру. Приложения № 1, № 2, № 3 № 3.1. и № </w:t>
      </w:r>
      <w:r w:rsidRPr="00932431">
        <w:rPr>
          <w:rFonts w:ascii="GHEA Grapalat" w:hAnsi="GHEA Grapalat"/>
        </w:rPr>
        <w:t>4</w:t>
      </w:r>
      <w:r w:rsidRPr="00B138F3">
        <w:rPr>
          <w:rFonts w:ascii="GHEA Grapalat" w:hAnsi="GHEA Grapalat"/>
        </w:rPr>
        <w:t>. к</w:t>
      </w:r>
      <w:r w:rsidRPr="00B138F3">
        <w:rPr>
          <w:rFonts w:ascii="Courier New" w:hAnsi="Courier New" w:cs="Courier New"/>
          <w:lang w:val="en-US"/>
        </w:rPr>
        <w:t> </w:t>
      </w:r>
      <w:r w:rsidRPr="00B138F3">
        <w:rPr>
          <w:rFonts w:ascii="GHEA Grapalat" w:hAnsi="GHEA Grapalat"/>
        </w:rPr>
        <w:t>договору считаются неотъемлемой частью договора.</w:t>
      </w:r>
    </w:p>
    <w:p w14:paraId="296DF1DF" w14:textId="77777777" w:rsidR="00A2108A" w:rsidRPr="00B138F3" w:rsidRDefault="00A2108A" w:rsidP="00A2108A">
      <w:pPr>
        <w:widowControl w:val="0"/>
        <w:tabs>
          <w:tab w:val="left" w:pos="1276"/>
        </w:tabs>
        <w:spacing w:after="160"/>
        <w:ind w:firstLine="567"/>
        <w:jc w:val="both"/>
        <w:rPr>
          <w:rFonts w:ascii="GHEA Grapalat" w:hAnsi="GHEA Grapalat"/>
        </w:rPr>
      </w:pPr>
      <w:r w:rsidRPr="00B138F3">
        <w:rPr>
          <w:rFonts w:ascii="GHEA Grapalat" w:hAnsi="GHEA Grapalat"/>
        </w:rPr>
        <w:t>8.1</w:t>
      </w:r>
      <w:r w:rsidRPr="00932431">
        <w:rPr>
          <w:rFonts w:ascii="GHEA Grapalat" w:hAnsi="GHEA Grapalat"/>
        </w:rPr>
        <w:t>5</w:t>
      </w:r>
      <w:r w:rsidRPr="00B138F3">
        <w:rPr>
          <w:rFonts w:ascii="GHEA Grapalat" w:hAnsi="GHEA Grapalat"/>
        </w:rPr>
        <w:t>.</w:t>
      </w:r>
      <w:r w:rsidRPr="00B138F3">
        <w:rPr>
          <w:rFonts w:ascii="GHEA Grapalat" w:hAnsi="GHEA Grapalat"/>
        </w:rPr>
        <w:tab/>
        <w:t>К отношениям, связанным с договором, применяется право Республики Армения.</w:t>
      </w:r>
    </w:p>
    <w:p w14:paraId="79E4B167" w14:textId="272D41FD" w:rsidR="00A2108A" w:rsidRDefault="00A2108A" w:rsidP="00A2108A">
      <w:pPr>
        <w:widowControl w:val="0"/>
        <w:tabs>
          <w:tab w:val="left" w:pos="1276"/>
        </w:tabs>
        <w:spacing w:after="160"/>
        <w:ind w:firstLine="567"/>
        <w:jc w:val="both"/>
        <w:rPr>
          <w:ins w:id="6" w:author="Inesa Kocharyan" w:date="2025-02-19T10:37:00Z"/>
          <w:rFonts w:ascii="GHEA Grapalat" w:hAnsi="GHEA Grapalat"/>
        </w:rPr>
      </w:pPr>
      <w:r w:rsidRPr="00DC2F9B">
        <w:rPr>
          <w:rFonts w:ascii="GHEA Grapalat" w:hAnsi="GHEA Grapalat"/>
        </w:rPr>
        <w:t xml:space="preserve">каждого последующего соглашения, начинается со дня принятия заказчиком в </w:t>
      </w:r>
    </w:p>
    <w:p w14:paraId="49DA1723" w14:textId="77777777" w:rsidR="00251BCD" w:rsidRDefault="00A2108A" w:rsidP="00251BCD">
      <w:pPr>
        <w:widowControl w:val="0"/>
        <w:tabs>
          <w:tab w:val="left" w:pos="1276"/>
        </w:tabs>
        <w:spacing w:after="160"/>
        <w:ind w:firstLine="567"/>
        <w:jc w:val="both"/>
        <w:rPr>
          <w:rStyle w:val="ezkurwreuab5ozgtqnkl"/>
          <w:i/>
          <w:sz w:val="20"/>
          <w:szCs w:val="20"/>
        </w:rPr>
      </w:pPr>
      <w:r w:rsidRPr="007E536D">
        <w:rPr>
          <w:rStyle w:val="ezkurwreuab5ozgtqnkl"/>
          <w:i/>
          <w:sz w:val="20"/>
          <w:szCs w:val="20"/>
          <w:vertAlign w:val="superscript"/>
        </w:rPr>
        <w:t>24</w:t>
      </w:r>
      <w:r w:rsidRPr="007E536D">
        <w:rPr>
          <w:rStyle w:val="ezkurwreuab5ozgtqnkl"/>
          <w:i/>
          <w:sz w:val="20"/>
          <w:szCs w:val="20"/>
        </w:rPr>
        <w:t xml:space="preserve"> Если</w:t>
      </w:r>
      <w:r w:rsidRPr="007E536D">
        <w:rPr>
          <w:i/>
          <w:sz w:val="20"/>
          <w:szCs w:val="20"/>
        </w:rPr>
        <w:t xml:space="preserve"> </w:t>
      </w:r>
      <w:r>
        <w:rPr>
          <w:rStyle w:val="ezkurwreuab5ozgtqnkl"/>
          <w:rFonts w:ascii="Sylfaen" w:hAnsi="Sylfaen"/>
          <w:i/>
          <w:sz w:val="20"/>
          <w:szCs w:val="20"/>
        </w:rPr>
        <w:t>П</w:t>
      </w:r>
      <w:r w:rsidRPr="007E536D">
        <w:rPr>
          <w:rStyle w:val="ezkurwreuab5ozgtqnkl"/>
          <w:i/>
          <w:sz w:val="20"/>
          <w:szCs w:val="20"/>
        </w:rPr>
        <w:t>окупатель</w:t>
      </w:r>
      <w:r w:rsidRPr="007E536D">
        <w:rPr>
          <w:i/>
          <w:sz w:val="20"/>
          <w:szCs w:val="20"/>
        </w:rPr>
        <w:t xml:space="preserve"> </w:t>
      </w:r>
      <w:r w:rsidRPr="007E536D">
        <w:rPr>
          <w:rStyle w:val="ezkurwreuab5ozgtqnkl"/>
          <w:i/>
          <w:sz w:val="20"/>
          <w:szCs w:val="20"/>
        </w:rPr>
        <w:t>является</w:t>
      </w:r>
      <w:r w:rsidRPr="007E536D">
        <w:rPr>
          <w:i/>
          <w:sz w:val="20"/>
          <w:szCs w:val="20"/>
        </w:rPr>
        <w:t xml:space="preserve"> </w:t>
      </w:r>
      <w:r>
        <w:rPr>
          <w:rStyle w:val="ezkurwreuab5ozgtqnkl"/>
          <w:i/>
          <w:sz w:val="20"/>
          <w:szCs w:val="20"/>
        </w:rPr>
        <w:t>заказчиком</w:t>
      </w:r>
      <w:r w:rsidRPr="007E536D">
        <w:rPr>
          <w:rStyle w:val="ezkurwreuab5ozgtqnkl"/>
          <w:i/>
          <w:sz w:val="20"/>
          <w:szCs w:val="20"/>
        </w:rPr>
        <w:t>, не имеющим счета в казначействе, настоящий</w:t>
      </w:r>
      <w:r w:rsidRPr="007E536D">
        <w:rPr>
          <w:i/>
          <w:sz w:val="20"/>
          <w:szCs w:val="20"/>
        </w:rPr>
        <w:t xml:space="preserve"> </w:t>
      </w:r>
      <w:r w:rsidRPr="007E536D">
        <w:rPr>
          <w:rStyle w:val="ezkurwreuab5ozgtqnkl"/>
          <w:i/>
          <w:sz w:val="20"/>
          <w:szCs w:val="20"/>
        </w:rPr>
        <w:t>пункт</w:t>
      </w:r>
      <w:r w:rsidRPr="007E536D">
        <w:rPr>
          <w:i/>
          <w:sz w:val="20"/>
          <w:szCs w:val="20"/>
        </w:rPr>
        <w:t xml:space="preserve"> </w:t>
      </w:r>
      <w:r w:rsidRPr="007E536D">
        <w:rPr>
          <w:rStyle w:val="ezkurwreuab5ozgtqnkl"/>
          <w:i/>
          <w:sz w:val="20"/>
          <w:szCs w:val="20"/>
        </w:rPr>
        <w:t>редактируется</w:t>
      </w:r>
      <w:r w:rsidRPr="007E536D">
        <w:rPr>
          <w:i/>
          <w:sz w:val="20"/>
          <w:szCs w:val="20"/>
        </w:rPr>
        <w:t xml:space="preserve"> </w:t>
      </w:r>
      <w:r w:rsidRPr="007E536D">
        <w:rPr>
          <w:rStyle w:val="ezkurwreuab5ozgtqnkl"/>
          <w:i/>
          <w:sz w:val="20"/>
          <w:szCs w:val="20"/>
        </w:rPr>
        <w:t>замен</w:t>
      </w:r>
      <w:r>
        <w:rPr>
          <w:rStyle w:val="ezkurwreuab5ozgtqnkl"/>
          <w:i/>
          <w:sz w:val="20"/>
          <w:szCs w:val="20"/>
        </w:rPr>
        <w:t>ив</w:t>
      </w:r>
      <w:r w:rsidRPr="007E536D">
        <w:rPr>
          <w:i/>
          <w:sz w:val="20"/>
          <w:szCs w:val="20"/>
        </w:rPr>
        <w:t xml:space="preserve"> </w:t>
      </w:r>
      <w:r w:rsidRPr="007E536D">
        <w:rPr>
          <w:rStyle w:val="ezkurwreuab5ozgtqnkl"/>
          <w:i/>
          <w:sz w:val="20"/>
          <w:szCs w:val="20"/>
        </w:rPr>
        <w:t>слов</w:t>
      </w:r>
      <w:r>
        <w:rPr>
          <w:rStyle w:val="ezkurwreuab5ozgtqnkl"/>
          <w:i/>
          <w:sz w:val="20"/>
          <w:szCs w:val="20"/>
        </w:rPr>
        <w:t>а</w:t>
      </w:r>
      <w:r w:rsidRPr="007E536D">
        <w:rPr>
          <w:i/>
          <w:sz w:val="20"/>
          <w:szCs w:val="20"/>
        </w:rPr>
        <w:t xml:space="preserve"> </w:t>
      </w:r>
      <w:r w:rsidRPr="007E536D">
        <w:rPr>
          <w:rStyle w:val="ezkurwreuab5ozgtqnkl"/>
          <w:i/>
          <w:sz w:val="20"/>
          <w:szCs w:val="20"/>
        </w:rPr>
        <w:t>"внесени</w:t>
      </w:r>
      <w:r>
        <w:rPr>
          <w:rStyle w:val="ezkurwreuab5ozgtqnkl"/>
          <w:i/>
          <w:sz w:val="20"/>
          <w:szCs w:val="20"/>
        </w:rPr>
        <w:t>я</w:t>
      </w:r>
      <w:r w:rsidRPr="007E536D">
        <w:rPr>
          <w:rStyle w:val="ezkurwreuab5ozgtqnkl"/>
          <w:i/>
          <w:sz w:val="20"/>
          <w:szCs w:val="20"/>
        </w:rPr>
        <w:t xml:space="preserve"> платежного</w:t>
      </w:r>
      <w:r w:rsidRPr="007E536D">
        <w:rPr>
          <w:i/>
          <w:sz w:val="20"/>
          <w:szCs w:val="20"/>
        </w:rPr>
        <w:t xml:space="preserve"> </w:t>
      </w:r>
      <w:r w:rsidRPr="007E536D">
        <w:rPr>
          <w:rStyle w:val="ezkurwreuab5ozgtqnkl"/>
          <w:i/>
          <w:sz w:val="20"/>
          <w:szCs w:val="20"/>
        </w:rPr>
        <w:t>поручения</w:t>
      </w:r>
      <w:r w:rsidRPr="007E536D">
        <w:rPr>
          <w:i/>
          <w:sz w:val="20"/>
          <w:szCs w:val="20"/>
        </w:rPr>
        <w:t xml:space="preserve"> </w:t>
      </w:r>
      <w:r w:rsidRPr="007E536D">
        <w:rPr>
          <w:rStyle w:val="ezkurwreuab5ozgtqnkl"/>
          <w:i/>
          <w:sz w:val="20"/>
          <w:szCs w:val="20"/>
        </w:rPr>
        <w:t>и</w:t>
      </w:r>
      <w:r w:rsidRPr="007E536D">
        <w:rPr>
          <w:i/>
          <w:sz w:val="20"/>
          <w:szCs w:val="20"/>
        </w:rPr>
        <w:t xml:space="preserve"> </w:t>
      </w:r>
      <w:r w:rsidRPr="007E536D">
        <w:rPr>
          <w:rStyle w:val="ezkurwreuab5ozgtqnkl"/>
          <w:i/>
          <w:sz w:val="20"/>
          <w:szCs w:val="20"/>
        </w:rPr>
        <w:t>копии</w:t>
      </w:r>
      <w:r w:rsidRPr="007E536D">
        <w:rPr>
          <w:i/>
          <w:sz w:val="20"/>
          <w:szCs w:val="20"/>
        </w:rPr>
        <w:t xml:space="preserve"> </w:t>
      </w:r>
      <w:r w:rsidRPr="007E536D">
        <w:rPr>
          <w:rStyle w:val="ezkurwreuab5ozgtqnkl"/>
          <w:i/>
          <w:sz w:val="20"/>
          <w:szCs w:val="20"/>
        </w:rPr>
        <w:t>протокола</w:t>
      </w:r>
      <w:r w:rsidRPr="007E536D">
        <w:rPr>
          <w:i/>
          <w:sz w:val="20"/>
          <w:szCs w:val="20"/>
        </w:rPr>
        <w:t xml:space="preserve"> </w:t>
      </w:r>
      <w:r w:rsidRPr="007E536D">
        <w:rPr>
          <w:rStyle w:val="ezkurwreuab5ozgtqnkl"/>
          <w:i/>
          <w:sz w:val="20"/>
          <w:szCs w:val="20"/>
        </w:rPr>
        <w:t>в</w:t>
      </w:r>
      <w:r w:rsidRPr="007E536D">
        <w:rPr>
          <w:i/>
          <w:sz w:val="20"/>
          <w:szCs w:val="20"/>
        </w:rPr>
        <w:t xml:space="preserve"> </w:t>
      </w:r>
      <w:r w:rsidRPr="007E536D">
        <w:rPr>
          <w:rStyle w:val="ezkurwreuab5ozgtqnkl"/>
          <w:i/>
          <w:sz w:val="20"/>
          <w:szCs w:val="20"/>
        </w:rPr>
        <w:t>казначейскую</w:t>
      </w:r>
      <w:r w:rsidRPr="007E536D">
        <w:rPr>
          <w:i/>
          <w:sz w:val="20"/>
          <w:szCs w:val="20"/>
        </w:rPr>
        <w:t xml:space="preserve"> </w:t>
      </w:r>
      <w:r w:rsidRPr="007E536D">
        <w:rPr>
          <w:rStyle w:val="ezkurwreuab5ozgtqnkl"/>
          <w:i/>
          <w:sz w:val="20"/>
          <w:szCs w:val="20"/>
        </w:rPr>
        <w:t>систему</w:t>
      </w:r>
      <w:r w:rsidRPr="007E536D">
        <w:rPr>
          <w:i/>
          <w:sz w:val="20"/>
          <w:szCs w:val="20"/>
        </w:rPr>
        <w:t xml:space="preserve"> </w:t>
      </w:r>
      <w:r w:rsidRPr="007E536D">
        <w:rPr>
          <w:rStyle w:val="ezkurwreuab5ozgtqnkl"/>
          <w:i/>
          <w:sz w:val="20"/>
          <w:szCs w:val="20"/>
        </w:rPr>
        <w:t>уполномоченного органа"</w:t>
      </w:r>
      <w:r w:rsidRPr="007E536D">
        <w:rPr>
          <w:i/>
          <w:sz w:val="20"/>
          <w:szCs w:val="20"/>
        </w:rPr>
        <w:t xml:space="preserve"> </w:t>
      </w:r>
      <w:r w:rsidRPr="007E536D">
        <w:rPr>
          <w:rStyle w:val="ezkurwreuab5ozgtqnkl"/>
          <w:i/>
          <w:sz w:val="20"/>
          <w:szCs w:val="20"/>
        </w:rPr>
        <w:t>словами</w:t>
      </w:r>
      <w:r>
        <w:rPr>
          <w:rStyle w:val="ezkurwreuab5ozgtqnkl"/>
          <w:i/>
          <w:sz w:val="20"/>
          <w:szCs w:val="20"/>
        </w:rPr>
        <w:t xml:space="preserve"> </w:t>
      </w:r>
      <w:r w:rsidRPr="00A144F1">
        <w:rPr>
          <w:rStyle w:val="ezkurwreuab5ozgtqnkl"/>
          <w:i/>
          <w:sz w:val="20"/>
          <w:szCs w:val="20"/>
        </w:rPr>
        <w:t>"</w:t>
      </w:r>
      <w:r w:rsidRPr="007E536D">
        <w:rPr>
          <w:rStyle w:val="ezkurwreuab5ozgtqnkl"/>
          <w:i/>
          <w:sz w:val="20"/>
          <w:szCs w:val="20"/>
        </w:rPr>
        <w:t>выдач</w:t>
      </w:r>
      <w:r>
        <w:rPr>
          <w:rStyle w:val="ezkurwreuab5ozgtqnkl"/>
          <w:i/>
          <w:sz w:val="20"/>
          <w:szCs w:val="20"/>
        </w:rPr>
        <w:t xml:space="preserve">и </w:t>
      </w:r>
      <w:r w:rsidRPr="007E536D">
        <w:rPr>
          <w:rStyle w:val="ezkurwreuab5ozgtqnkl"/>
          <w:i/>
          <w:sz w:val="20"/>
          <w:szCs w:val="20"/>
        </w:rPr>
        <w:t>платежного</w:t>
      </w:r>
      <w:r w:rsidRPr="007E536D">
        <w:rPr>
          <w:i/>
          <w:sz w:val="20"/>
          <w:szCs w:val="20"/>
        </w:rPr>
        <w:t xml:space="preserve"> </w:t>
      </w:r>
      <w:r w:rsidRPr="007E536D">
        <w:rPr>
          <w:rStyle w:val="ezkurwreuab5ozgtqnkl"/>
          <w:i/>
          <w:sz w:val="20"/>
          <w:szCs w:val="20"/>
        </w:rPr>
        <w:t>поручения</w:t>
      </w:r>
      <w:r w:rsidRPr="007E536D">
        <w:rPr>
          <w:i/>
          <w:sz w:val="20"/>
          <w:szCs w:val="20"/>
        </w:rPr>
        <w:t xml:space="preserve"> </w:t>
      </w:r>
      <w:r w:rsidRPr="007E536D">
        <w:rPr>
          <w:rStyle w:val="ezkurwreuab5ozgtqnkl"/>
          <w:i/>
          <w:sz w:val="20"/>
          <w:szCs w:val="20"/>
        </w:rPr>
        <w:t>банку</w:t>
      </w:r>
    </w:p>
    <w:p w14:paraId="52A9AD6A" w14:textId="7D373430" w:rsidR="00071D1C" w:rsidRPr="00251BCD" w:rsidRDefault="00D3038E" w:rsidP="00251BCD">
      <w:pPr>
        <w:widowControl w:val="0"/>
        <w:tabs>
          <w:tab w:val="left" w:pos="1276"/>
        </w:tabs>
        <w:spacing w:after="160"/>
        <w:ind w:firstLine="567"/>
        <w:jc w:val="both"/>
        <w:rPr>
          <w:rFonts w:ascii="GHEA Grapalat" w:hAnsi="GHEA Grapalat"/>
        </w:rPr>
      </w:pPr>
      <w:r>
        <w:rPr>
          <w:rFonts w:ascii="GHEA Grapalat" w:hAnsi="GHEA Grapalat"/>
          <w:b/>
          <w:i/>
          <w:sz w:val="18"/>
          <w:szCs w:val="18"/>
          <w:lang w:val="hy-AM"/>
        </w:rPr>
        <w:t xml:space="preserve">9 </w:t>
      </w:r>
      <w:r w:rsidR="00071D1C" w:rsidRPr="00E912C4">
        <w:rPr>
          <w:rFonts w:ascii="GHEA Grapalat" w:hAnsi="GHEA Grapalat"/>
          <w:b/>
          <w:i/>
          <w:sz w:val="18"/>
          <w:szCs w:val="18"/>
        </w:rPr>
        <w:t>. Адреса, банковские реквизиты и подписи Сторон</w:t>
      </w:r>
    </w:p>
    <w:tbl>
      <w:tblPr>
        <w:tblW w:w="9639" w:type="dxa"/>
        <w:tblInd w:w="409" w:type="dxa"/>
        <w:tblLayout w:type="fixed"/>
        <w:tblLook w:val="0000" w:firstRow="0" w:lastRow="0" w:firstColumn="0" w:lastColumn="0" w:noHBand="0" w:noVBand="0"/>
      </w:tblPr>
      <w:tblGrid>
        <w:gridCol w:w="4536"/>
        <w:gridCol w:w="760"/>
        <w:gridCol w:w="4343"/>
      </w:tblGrid>
      <w:tr w:rsidR="00B138F3" w:rsidRPr="00E912C4" w14:paraId="242E931B" w14:textId="77777777" w:rsidTr="0016519F">
        <w:tc>
          <w:tcPr>
            <w:tcW w:w="4536" w:type="dxa"/>
          </w:tcPr>
          <w:p w14:paraId="526E92B9" w14:textId="77777777" w:rsidR="00172732" w:rsidRPr="00E912C4" w:rsidRDefault="00071D1C" w:rsidP="00172732">
            <w:pPr>
              <w:widowControl w:val="0"/>
              <w:spacing w:after="160"/>
              <w:jc w:val="center"/>
              <w:rPr>
                <w:rFonts w:ascii="GHEA Grapalat" w:hAnsi="GHEA Grapalat"/>
                <w:b/>
                <w:i/>
                <w:sz w:val="18"/>
                <w:szCs w:val="18"/>
              </w:rPr>
            </w:pPr>
            <w:r w:rsidRPr="00E912C4">
              <w:rPr>
                <w:rFonts w:ascii="GHEA Grapalat" w:hAnsi="GHEA Grapalat"/>
                <w:b/>
                <w:i/>
                <w:sz w:val="18"/>
                <w:szCs w:val="18"/>
              </w:rPr>
              <w:t>ПОКУПАТЕЛЬ</w:t>
            </w:r>
          </w:p>
          <w:p w14:paraId="76FFAD87" w14:textId="77777777" w:rsidR="00046583" w:rsidRPr="00E912C4" w:rsidRDefault="00046583" w:rsidP="00172732">
            <w:pPr>
              <w:widowControl w:val="0"/>
              <w:spacing w:after="160"/>
              <w:jc w:val="center"/>
              <w:rPr>
                <w:rFonts w:ascii="GHEA Grapalat" w:hAnsi="GHEA Grapalat" w:cs="Sylfaen"/>
                <w:b/>
                <w:bCs/>
                <w:i/>
                <w:sz w:val="18"/>
                <w:szCs w:val="18"/>
              </w:rPr>
            </w:pPr>
            <w:r w:rsidRPr="00E912C4">
              <w:rPr>
                <w:rFonts w:ascii="GHEA Grapalat" w:hAnsi="GHEA Grapalat" w:cs="Sylfaen"/>
                <w:b/>
                <w:bCs/>
                <w:i/>
                <w:sz w:val="18"/>
                <w:szCs w:val="18"/>
              </w:rPr>
              <w:t>Коммунальная служба Апаран</w:t>
            </w:r>
          </w:p>
          <w:p w14:paraId="49B10A94" w14:textId="77777777" w:rsidR="00046583" w:rsidRPr="00E912C4" w:rsidRDefault="00046583" w:rsidP="00046583">
            <w:pPr>
              <w:widowControl w:val="0"/>
              <w:spacing w:after="160"/>
              <w:jc w:val="center"/>
              <w:rPr>
                <w:rFonts w:ascii="GHEA Grapalat" w:hAnsi="GHEA Grapalat" w:cs="Sylfaen"/>
                <w:b/>
                <w:bCs/>
                <w:i/>
                <w:sz w:val="18"/>
                <w:szCs w:val="18"/>
              </w:rPr>
            </w:pPr>
            <w:r w:rsidRPr="00E912C4">
              <w:rPr>
                <w:rFonts w:ascii="GHEA Grapalat" w:hAnsi="GHEA Grapalat" w:cs="Sylfaen"/>
                <w:b/>
                <w:bCs/>
                <w:i/>
                <w:sz w:val="18"/>
                <w:szCs w:val="18"/>
              </w:rPr>
              <w:t>В. Апаран, Баграмяна 26</w:t>
            </w:r>
          </w:p>
          <w:p w14:paraId="27EFB765" w14:textId="77777777" w:rsidR="00046583" w:rsidRPr="00E912C4" w:rsidRDefault="00046583" w:rsidP="00046583">
            <w:pPr>
              <w:widowControl w:val="0"/>
              <w:spacing w:after="160"/>
              <w:jc w:val="center"/>
              <w:rPr>
                <w:rFonts w:ascii="GHEA Grapalat" w:hAnsi="GHEA Grapalat" w:cs="Sylfaen"/>
                <w:b/>
                <w:bCs/>
                <w:i/>
                <w:sz w:val="18"/>
                <w:szCs w:val="18"/>
              </w:rPr>
            </w:pPr>
            <w:r w:rsidRPr="00E912C4">
              <w:rPr>
                <w:rFonts w:ascii="GHEA Grapalat" w:hAnsi="GHEA Grapalat" w:cs="Sylfaen"/>
                <w:b/>
                <w:bCs/>
                <w:i/>
                <w:sz w:val="18"/>
                <w:szCs w:val="18"/>
              </w:rPr>
              <w:t>Номер плательщика НДС 05018911:</w:t>
            </w:r>
          </w:p>
          <w:p w14:paraId="325B5930" w14:textId="77777777" w:rsidR="00046583" w:rsidRPr="00E912C4" w:rsidRDefault="00046583" w:rsidP="00046583">
            <w:pPr>
              <w:widowControl w:val="0"/>
              <w:spacing w:after="160"/>
              <w:jc w:val="center"/>
              <w:rPr>
                <w:rFonts w:ascii="GHEA Grapalat" w:hAnsi="GHEA Grapalat" w:cs="Sylfaen"/>
                <w:b/>
                <w:bCs/>
                <w:i/>
                <w:sz w:val="18"/>
                <w:szCs w:val="18"/>
              </w:rPr>
            </w:pPr>
            <w:r w:rsidRPr="00E912C4">
              <w:rPr>
                <w:rFonts w:ascii="GHEA Grapalat" w:hAnsi="GHEA Grapalat" w:cs="Sylfaen"/>
                <w:b/>
                <w:bCs/>
                <w:i/>
                <w:sz w:val="18"/>
                <w:szCs w:val="18"/>
              </w:rPr>
              <w:t>АКБА БАНК ЗАО</w:t>
            </w:r>
          </w:p>
          <w:p w14:paraId="75794274" w14:textId="77777777" w:rsidR="00046583" w:rsidRPr="00E912C4" w:rsidRDefault="00046583" w:rsidP="00046583">
            <w:pPr>
              <w:widowControl w:val="0"/>
              <w:spacing w:after="160"/>
              <w:jc w:val="center"/>
              <w:rPr>
                <w:rFonts w:ascii="GHEA Grapalat" w:hAnsi="GHEA Grapalat" w:cs="Sylfaen"/>
                <w:b/>
                <w:bCs/>
                <w:i/>
                <w:sz w:val="18"/>
                <w:szCs w:val="18"/>
              </w:rPr>
            </w:pPr>
            <w:r w:rsidRPr="00E912C4">
              <w:rPr>
                <w:rFonts w:ascii="GHEA Grapalat" w:hAnsi="GHEA Grapalat" w:cs="Sylfaen"/>
                <w:b/>
                <w:bCs/>
                <w:i/>
                <w:sz w:val="18"/>
                <w:szCs w:val="18"/>
              </w:rPr>
              <w:t>220225140395000:</w:t>
            </w:r>
          </w:p>
          <w:p w14:paraId="47F748F0" w14:textId="1F99365E" w:rsidR="00046583" w:rsidRPr="00E912C4" w:rsidRDefault="00046583" w:rsidP="00046583">
            <w:pPr>
              <w:widowControl w:val="0"/>
              <w:spacing w:after="160"/>
              <w:jc w:val="center"/>
              <w:rPr>
                <w:rFonts w:ascii="GHEA Grapalat" w:hAnsi="GHEA Grapalat" w:cs="GHEA Grapalat"/>
                <w:b/>
                <w:bCs/>
                <w:i/>
                <w:sz w:val="18"/>
                <w:szCs w:val="18"/>
              </w:rPr>
            </w:pPr>
            <w:r w:rsidRPr="00E912C4">
              <w:rPr>
                <w:rFonts w:ascii="GHEA Grapalat" w:hAnsi="GHEA Grapalat" w:cs="Sylfaen"/>
                <w:b/>
                <w:bCs/>
                <w:i/>
                <w:sz w:val="18"/>
                <w:szCs w:val="18"/>
              </w:rPr>
              <w:t xml:space="preserve">Директор: </w:t>
            </w:r>
            <w:r w:rsidR="00BC0599" w:rsidRPr="00BC0599">
              <w:rPr>
                <w:rFonts w:ascii="GHEA Grapalat" w:hAnsi="GHEA Grapalat" w:cs="GHEA Grapalat"/>
                <w:b/>
                <w:bCs/>
                <w:i/>
                <w:sz w:val="18"/>
                <w:szCs w:val="18"/>
              </w:rPr>
              <w:t>С. О</w:t>
            </w:r>
            <w:r w:rsidR="00BC0599">
              <w:rPr>
                <w:rFonts w:ascii="GHEA Grapalat" w:hAnsi="GHEA Grapalat" w:cs="GHEA Grapalat"/>
                <w:b/>
                <w:bCs/>
                <w:i/>
                <w:sz w:val="18"/>
                <w:szCs w:val="18"/>
              </w:rPr>
              <w:t>г</w:t>
            </w:r>
            <w:r w:rsidR="00BC0599" w:rsidRPr="00BC0599">
              <w:rPr>
                <w:rFonts w:ascii="GHEA Grapalat" w:hAnsi="GHEA Grapalat" w:cs="GHEA Grapalat"/>
                <w:b/>
                <w:bCs/>
                <w:i/>
                <w:sz w:val="18"/>
                <w:szCs w:val="18"/>
              </w:rPr>
              <w:t>аннисян</w:t>
            </w:r>
          </w:p>
          <w:p w14:paraId="74B5EF22" w14:textId="77777777" w:rsidR="00071D1C" w:rsidRPr="00E912C4" w:rsidRDefault="00F83E0A" w:rsidP="00046583">
            <w:pPr>
              <w:widowControl w:val="0"/>
              <w:spacing w:after="160"/>
              <w:jc w:val="center"/>
              <w:rPr>
                <w:rFonts w:ascii="GHEA Grapalat" w:hAnsi="GHEA Grapalat" w:cs="Sylfaen"/>
                <w:b/>
                <w:bCs/>
                <w:i/>
                <w:sz w:val="18"/>
                <w:szCs w:val="18"/>
              </w:rPr>
            </w:pPr>
            <w:r w:rsidRPr="00E912C4">
              <w:rPr>
                <w:rFonts w:ascii="GHEA Grapalat" w:hAnsi="GHEA Grapalat"/>
                <w:i/>
                <w:sz w:val="18"/>
                <w:szCs w:val="18"/>
              </w:rPr>
              <w:t>_______________________</w:t>
            </w:r>
          </w:p>
          <w:p w14:paraId="02A3E44A" w14:textId="77777777" w:rsidR="00071D1C" w:rsidRPr="00E912C4" w:rsidRDefault="00071D1C" w:rsidP="00B46D58">
            <w:pPr>
              <w:widowControl w:val="0"/>
              <w:spacing w:after="160"/>
              <w:jc w:val="center"/>
              <w:rPr>
                <w:rFonts w:ascii="GHEA Grapalat" w:hAnsi="GHEA Grapalat"/>
                <w:i/>
                <w:sz w:val="18"/>
                <w:szCs w:val="18"/>
              </w:rPr>
            </w:pPr>
            <w:r w:rsidRPr="00E912C4">
              <w:rPr>
                <w:rFonts w:ascii="GHEA Grapalat" w:hAnsi="GHEA Grapalat"/>
                <w:i/>
                <w:sz w:val="18"/>
                <w:szCs w:val="18"/>
              </w:rPr>
              <w:t>/подпись/</w:t>
            </w:r>
          </w:p>
          <w:p w14:paraId="6479A4F3" w14:textId="77777777" w:rsidR="00071D1C" w:rsidRPr="00E912C4" w:rsidRDefault="00071D1C" w:rsidP="00B46D58">
            <w:pPr>
              <w:widowControl w:val="0"/>
              <w:spacing w:after="160"/>
              <w:jc w:val="center"/>
              <w:rPr>
                <w:rFonts w:ascii="GHEA Grapalat" w:hAnsi="GHEA Grapalat"/>
                <w:i/>
                <w:sz w:val="18"/>
                <w:szCs w:val="18"/>
              </w:rPr>
            </w:pPr>
            <w:r w:rsidRPr="00E912C4">
              <w:rPr>
                <w:rFonts w:ascii="GHEA Grapalat" w:hAnsi="GHEA Grapalat"/>
                <w:i/>
                <w:sz w:val="18"/>
                <w:szCs w:val="18"/>
              </w:rPr>
              <w:t>М. П.</w:t>
            </w:r>
          </w:p>
        </w:tc>
        <w:tc>
          <w:tcPr>
            <w:tcW w:w="760" w:type="dxa"/>
          </w:tcPr>
          <w:p w14:paraId="29B9F5B8" w14:textId="77777777" w:rsidR="00071D1C" w:rsidRPr="00E912C4" w:rsidRDefault="00071D1C" w:rsidP="00B46D58">
            <w:pPr>
              <w:widowControl w:val="0"/>
              <w:spacing w:after="160"/>
              <w:jc w:val="center"/>
              <w:rPr>
                <w:rFonts w:ascii="GHEA Grapalat" w:hAnsi="GHEA Grapalat"/>
                <w:i/>
                <w:sz w:val="18"/>
                <w:szCs w:val="18"/>
              </w:rPr>
            </w:pPr>
          </w:p>
        </w:tc>
        <w:tc>
          <w:tcPr>
            <w:tcW w:w="4343" w:type="dxa"/>
          </w:tcPr>
          <w:p w14:paraId="5E144C7D" w14:textId="16B146FE" w:rsidR="00071D1C" w:rsidRDefault="00071D1C" w:rsidP="00B46D58">
            <w:pPr>
              <w:widowControl w:val="0"/>
              <w:spacing w:after="160"/>
              <w:jc w:val="center"/>
              <w:rPr>
                <w:rFonts w:ascii="GHEA Grapalat" w:hAnsi="GHEA Grapalat"/>
                <w:b/>
                <w:i/>
                <w:sz w:val="18"/>
                <w:szCs w:val="18"/>
              </w:rPr>
            </w:pPr>
            <w:r w:rsidRPr="00E912C4">
              <w:rPr>
                <w:rFonts w:ascii="GHEA Grapalat" w:hAnsi="GHEA Grapalat"/>
                <w:b/>
                <w:i/>
                <w:sz w:val="18"/>
                <w:szCs w:val="18"/>
              </w:rPr>
              <w:t>ПРОДАВЕЦ</w:t>
            </w:r>
          </w:p>
          <w:p w14:paraId="4BC73D89" w14:textId="77777777" w:rsidR="00071D1C" w:rsidRPr="00E912C4" w:rsidRDefault="00F83E0A" w:rsidP="00B46D58">
            <w:pPr>
              <w:widowControl w:val="0"/>
              <w:jc w:val="center"/>
              <w:rPr>
                <w:rFonts w:ascii="GHEA Grapalat" w:hAnsi="GHEA Grapalat"/>
                <w:i/>
                <w:sz w:val="18"/>
                <w:szCs w:val="18"/>
              </w:rPr>
            </w:pPr>
            <w:r w:rsidRPr="00E912C4">
              <w:rPr>
                <w:rFonts w:ascii="GHEA Grapalat" w:hAnsi="GHEA Grapalat"/>
                <w:i/>
                <w:sz w:val="18"/>
                <w:szCs w:val="18"/>
              </w:rPr>
              <w:t>______________________</w:t>
            </w:r>
          </w:p>
          <w:p w14:paraId="3590A0B7" w14:textId="77777777" w:rsidR="00071D1C" w:rsidRPr="00E912C4" w:rsidRDefault="00071D1C" w:rsidP="00B46D58">
            <w:pPr>
              <w:widowControl w:val="0"/>
              <w:spacing w:after="160"/>
              <w:jc w:val="center"/>
              <w:rPr>
                <w:rFonts w:ascii="GHEA Grapalat" w:hAnsi="GHEA Grapalat"/>
                <w:i/>
                <w:sz w:val="18"/>
                <w:szCs w:val="18"/>
              </w:rPr>
            </w:pPr>
            <w:r w:rsidRPr="00E912C4">
              <w:rPr>
                <w:rFonts w:ascii="GHEA Grapalat" w:hAnsi="GHEA Grapalat"/>
                <w:i/>
                <w:sz w:val="18"/>
                <w:szCs w:val="18"/>
              </w:rPr>
              <w:t>/подпись/</w:t>
            </w:r>
          </w:p>
          <w:p w14:paraId="08724E32" w14:textId="77777777" w:rsidR="00071D1C" w:rsidRPr="00E912C4" w:rsidRDefault="00071D1C" w:rsidP="00B46D58">
            <w:pPr>
              <w:widowControl w:val="0"/>
              <w:spacing w:after="160"/>
              <w:jc w:val="center"/>
              <w:rPr>
                <w:rFonts w:ascii="GHEA Grapalat" w:hAnsi="GHEA Grapalat"/>
                <w:i/>
                <w:sz w:val="18"/>
                <w:szCs w:val="18"/>
              </w:rPr>
            </w:pPr>
            <w:r w:rsidRPr="00E912C4">
              <w:rPr>
                <w:rFonts w:ascii="GHEA Grapalat" w:hAnsi="GHEA Grapalat"/>
                <w:i/>
                <w:sz w:val="18"/>
                <w:szCs w:val="18"/>
              </w:rPr>
              <w:t>М. П.</w:t>
            </w:r>
          </w:p>
        </w:tc>
      </w:tr>
    </w:tbl>
    <w:p w14:paraId="29CE3C77" w14:textId="77777777" w:rsidR="00382B60" w:rsidRPr="00E912C4" w:rsidRDefault="00382B60" w:rsidP="00B46D58">
      <w:pPr>
        <w:widowControl w:val="0"/>
        <w:spacing w:after="160"/>
        <w:ind w:firstLine="567"/>
        <w:jc w:val="both"/>
        <w:rPr>
          <w:rFonts w:ascii="GHEA Grapalat" w:hAnsi="GHEA Grapalat"/>
          <w:i/>
          <w:sz w:val="18"/>
          <w:szCs w:val="18"/>
          <w:lang w:val="hy-AM"/>
        </w:rPr>
      </w:pPr>
    </w:p>
    <w:p w14:paraId="67F269E9" w14:textId="77777777" w:rsidR="00071D1C" w:rsidRPr="00E912C4" w:rsidRDefault="00071D1C" w:rsidP="00B46D58">
      <w:pPr>
        <w:widowControl w:val="0"/>
        <w:spacing w:after="160"/>
        <w:ind w:firstLine="567"/>
        <w:jc w:val="both"/>
        <w:rPr>
          <w:rFonts w:ascii="GHEA Grapalat" w:hAnsi="GHEA Grapalat"/>
          <w:i/>
          <w:sz w:val="18"/>
          <w:szCs w:val="18"/>
        </w:rPr>
      </w:pPr>
      <w:r w:rsidRPr="00E912C4">
        <w:rPr>
          <w:rFonts w:ascii="GHEA Grapalat" w:hAnsi="GHEA Grapalat"/>
          <w:i/>
          <w:sz w:val="18"/>
          <w:szCs w:val="18"/>
        </w:rPr>
        <w:t>В случае необходимости в договор могут быть включены не</w:t>
      </w:r>
      <w:r w:rsidR="001D0249" w:rsidRPr="0007105C">
        <w:rPr>
          <w:rFonts w:ascii="Calibri" w:hAnsi="Calibri" w:cs="Calibri"/>
          <w:i/>
          <w:sz w:val="18"/>
          <w:szCs w:val="18"/>
          <w:lang w:val="hy-AM"/>
        </w:rPr>
        <w:t> </w:t>
      </w:r>
      <w:r w:rsidRPr="00E912C4">
        <w:rPr>
          <w:rFonts w:ascii="GHEA Grapalat" w:hAnsi="GHEA Grapalat"/>
          <w:i/>
          <w:sz w:val="18"/>
          <w:szCs w:val="18"/>
        </w:rPr>
        <w:t>противоречащие законодательству Республики Армения положения.</w:t>
      </w:r>
    </w:p>
    <w:p w14:paraId="59D5F0D3" w14:textId="77777777" w:rsidR="00071D1C" w:rsidRPr="00E912C4" w:rsidRDefault="00071D1C" w:rsidP="00B46D58">
      <w:pPr>
        <w:widowControl w:val="0"/>
        <w:spacing w:after="160"/>
        <w:rPr>
          <w:rFonts w:ascii="GHEA Grapalat" w:hAnsi="GHEA Grapalat"/>
          <w:i/>
          <w:sz w:val="18"/>
          <w:szCs w:val="18"/>
        </w:rPr>
      </w:pPr>
    </w:p>
    <w:p w14:paraId="7F84BF0B" w14:textId="77777777" w:rsidR="00071D1C" w:rsidRPr="00CD7D5B" w:rsidRDefault="006A0ADB" w:rsidP="006A0ADB">
      <w:pPr>
        <w:widowControl w:val="0"/>
        <w:spacing w:after="160"/>
        <w:jc w:val="center"/>
        <w:rPr>
          <w:rFonts w:ascii="GHEA Grapalat" w:hAnsi="GHEA Grapalat"/>
          <w:i/>
          <w:sz w:val="18"/>
          <w:szCs w:val="18"/>
        </w:rPr>
        <w:sectPr w:rsidR="00071D1C" w:rsidRPr="00CD7D5B" w:rsidSect="00202D2E">
          <w:footerReference w:type="default" r:id="rId9"/>
          <w:footnotePr>
            <w:pos w:val="beneathText"/>
          </w:footnotePr>
          <w:pgSz w:w="11906" w:h="16838" w:code="9"/>
          <w:pgMar w:top="0" w:right="1418" w:bottom="1418" w:left="1418" w:header="561" w:footer="561" w:gutter="0"/>
          <w:cols w:space="720"/>
          <w:docGrid w:linePitch="326"/>
        </w:sectPr>
      </w:pPr>
      <w:r w:rsidRPr="00CD7D5B">
        <w:rPr>
          <w:rFonts w:ascii="GHEA Grapalat" w:hAnsi="GHEA Grapalat"/>
          <w:i/>
          <w:sz w:val="18"/>
          <w:szCs w:val="18"/>
        </w:rPr>
        <w:t xml:space="preserve">            </w:t>
      </w:r>
    </w:p>
    <w:p w14:paraId="23CB0037" w14:textId="77777777" w:rsidR="007C63E9" w:rsidRDefault="007C63E9" w:rsidP="006A0ADB">
      <w:pPr>
        <w:widowControl w:val="0"/>
        <w:spacing w:after="160"/>
        <w:jc w:val="right"/>
        <w:rPr>
          <w:rFonts w:ascii="GHEA Grapalat" w:hAnsi="GHEA Grapalat"/>
          <w:i/>
          <w:sz w:val="18"/>
          <w:szCs w:val="18"/>
        </w:rPr>
      </w:pPr>
    </w:p>
    <w:p w14:paraId="3DD3FFD8" w14:textId="77777777" w:rsidR="007C63E9" w:rsidRDefault="007C63E9" w:rsidP="006A0ADB">
      <w:pPr>
        <w:widowControl w:val="0"/>
        <w:spacing w:after="160"/>
        <w:jc w:val="right"/>
        <w:rPr>
          <w:rFonts w:ascii="GHEA Grapalat" w:hAnsi="GHEA Grapalat"/>
          <w:i/>
          <w:sz w:val="18"/>
          <w:szCs w:val="18"/>
        </w:rPr>
      </w:pPr>
    </w:p>
    <w:p w14:paraId="22A1F485" w14:textId="77777777" w:rsidR="00071D1C" w:rsidRPr="00E912C4" w:rsidRDefault="00071D1C" w:rsidP="006A0ADB">
      <w:pPr>
        <w:widowControl w:val="0"/>
        <w:spacing w:after="160"/>
        <w:jc w:val="right"/>
        <w:rPr>
          <w:rFonts w:ascii="GHEA Grapalat" w:hAnsi="GHEA Grapalat"/>
          <w:i/>
          <w:sz w:val="18"/>
          <w:szCs w:val="18"/>
        </w:rPr>
      </w:pPr>
      <w:r w:rsidRPr="00E912C4">
        <w:rPr>
          <w:rFonts w:ascii="GHEA Grapalat" w:hAnsi="GHEA Grapalat"/>
          <w:i/>
          <w:sz w:val="18"/>
          <w:szCs w:val="18"/>
        </w:rPr>
        <w:t>Приложение № 1</w:t>
      </w:r>
    </w:p>
    <w:p w14:paraId="3A2E5EF8" w14:textId="33C4F165" w:rsidR="00172732" w:rsidRPr="00E912C4" w:rsidRDefault="00172732" w:rsidP="0039406D">
      <w:pPr>
        <w:pStyle w:val="BodyTextIndent3"/>
        <w:widowControl w:val="0"/>
        <w:spacing w:after="160" w:line="240" w:lineRule="auto"/>
        <w:jc w:val="right"/>
        <w:rPr>
          <w:rFonts w:ascii="GHEA Grapalat" w:hAnsi="GHEA Grapalat" w:cs="Arial"/>
          <w:b/>
          <w:i/>
          <w:sz w:val="18"/>
          <w:szCs w:val="18"/>
        </w:rPr>
      </w:pPr>
      <w:r w:rsidRPr="00E912C4">
        <w:rPr>
          <w:rFonts w:ascii="GHEA Grapalat" w:hAnsi="GHEA Grapalat"/>
          <w:b/>
          <w:i/>
          <w:sz w:val="18"/>
          <w:szCs w:val="18"/>
        </w:rPr>
        <w:t>к Приглашению на запрос котировок</w:t>
      </w:r>
      <w:r w:rsidRPr="00E912C4">
        <w:rPr>
          <w:rFonts w:ascii="GHEA Grapalat" w:hAnsi="GHEA Grapalat" w:cs="Arial"/>
          <w:b/>
          <w:i/>
          <w:sz w:val="18"/>
          <w:szCs w:val="18"/>
        </w:rPr>
        <w:br/>
      </w:r>
      <w:r w:rsidRPr="00E912C4">
        <w:rPr>
          <w:rFonts w:ascii="GHEA Grapalat" w:hAnsi="GHEA Grapalat"/>
          <w:b/>
          <w:i/>
          <w:sz w:val="18"/>
          <w:szCs w:val="18"/>
        </w:rPr>
        <w:t xml:space="preserve">под кодом </w:t>
      </w:r>
      <w:r w:rsidR="00C357C7">
        <w:rPr>
          <w:rFonts w:ascii="GHEA Grapalat" w:hAnsi="GHEA Grapalat"/>
          <w:i/>
          <w:sz w:val="18"/>
          <w:szCs w:val="18"/>
          <w:lang w:val="af-ZA"/>
        </w:rPr>
        <w:t xml:space="preserve">`  </w:t>
      </w:r>
      <w:r w:rsidR="00A32991">
        <w:rPr>
          <w:rFonts w:ascii="GHEA Grapalat" w:hAnsi="GHEA Grapalat"/>
          <w:i/>
          <w:sz w:val="18"/>
          <w:szCs w:val="18"/>
          <w:lang w:val="af-ZA"/>
        </w:rPr>
        <w:t>ՀՀ-ԱՄ-ԱՀ-ԱԴՀ-ԳՀԱՊՁԲ-26/7</w:t>
      </w:r>
    </w:p>
    <w:p w14:paraId="1FFE22F7" w14:textId="77777777" w:rsidR="00172732" w:rsidRPr="00E912C4" w:rsidRDefault="00172732" w:rsidP="00172732">
      <w:pPr>
        <w:widowControl w:val="0"/>
        <w:spacing w:after="160"/>
        <w:ind w:left="-142" w:firstLine="142"/>
        <w:jc w:val="center"/>
        <w:rPr>
          <w:rFonts w:ascii="GHEA Grapalat" w:hAnsi="GHEA Grapalat"/>
          <w:i/>
          <w:sz w:val="18"/>
          <w:szCs w:val="18"/>
        </w:rPr>
      </w:pPr>
    </w:p>
    <w:p w14:paraId="73903385" w14:textId="77777777" w:rsidR="00071D1C" w:rsidRPr="00E912C4" w:rsidRDefault="00071D1C" w:rsidP="00B46D58">
      <w:pPr>
        <w:widowControl w:val="0"/>
        <w:spacing w:after="160"/>
        <w:jc w:val="center"/>
        <w:rPr>
          <w:rFonts w:ascii="GHEA Grapalat" w:hAnsi="GHEA Grapalat"/>
          <w:i/>
          <w:sz w:val="18"/>
          <w:szCs w:val="18"/>
        </w:rPr>
      </w:pPr>
      <w:r w:rsidRPr="00E912C4">
        <w:rPr>
          <w:rFonts w:ascii="GHEA Grapalat" w:hAnsi="GHEA Grapalat"/>
          <w:i/>
          <w:sz w:val="18"/>
          <w:szCs w:val="18"/>
        </w:rPr>
        <w:t>ТЕХНИЧЕСКА</w:t>
      </w:r>
      <w:r w:rsidR="001D0249" w:rsidRPr="00E912C4">
        <w:rPr>
          <w:rFonts w:ascii="GHEA Grapalat" w:hAnsi="GHEA Grapalat"/>
          <w:i/>
          <w:sz w:val="18"/>
          <w:szCs w:val="18"/>
        </w:rPr>
        <w:t>Я ХАРАКТЕРИСТИКА-ГРАФИК ЗАКУПКИ</w:t>
      </w:r>
    </w:p>
    <w:p w14:paraId="7E1574B1" w14:textId="5FF84CF2" w:rsidR="00071D1C" w:rsidRDefault="00071D1C" w:rsidP="00B46D58">
      <w:pPr>
        <w:widowControl w:val="0"/>
        <w:spacing w:after="160"/>
        <w:jc w:val="right"/>
        <w:rPr>
          <w:rFonts w:ascii="GHEA Grapalat" w:hAnsi="GHEA Grapalat"/>
          <w:i/>
          <w:sz w:val="18"/>
          <w:szCs w:val="18"/>
        </w:rPr>
      </w:pPr>
      <w:r w:rsidRPr="00E912C4">
        <w:rPr>
          <w:rFonts w:ascii="GHEA Grapalat" w:hAnsi="GHEA Grapalat"/>
          <w:i/>
          <w:sz w:val="18"/>
          <w:szCs w:val="18"/>
        </w:rPr>
        <w:t>Драмов РА</w:t>
      </w:r>
    </w:p>
    <w:p w14:paraId="69A85A01" w14:textId="32FD78A0" w:rsidR="000C1449" w:rsidRPr="00A71D81" w:rsidRDefault="000C1449" w:rsidP="000C1449">
      <w:pPr>
        <w:jc w:val="center"/>
        <w:rPr>
          <w:rFonts w:ascii="GHEA Grapalat" w:hAnsi="GHEA Grapalat"/>
          <w:sz w:val="20"/>
          <w:lang w:val="hy-AM"/>
        </w:rPr>
      </w:pPr>
    </w:p>
    <w:tbl>
      <w:tblPr>
        <w:tblW w:w="1531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1406"/>
        <w:gridCol w:w="935"/>
        <w:gridCol w:w="65"/>
        <w:gridCol w:w="25"/>
        <w:gridCol w:w="130"/>
        <w:gridCol w:w="13"/>
        <w:gridCol w:w="915"/>
        <w:gridCol w:w="3892"/>
        <w:gridCol w:w="810"/>
        <w:gridCol w:w="810"/>
        <w:gridCol w:w="1080"/>
        <w:gridCol w:w="990"/>
        <w:gridCol w:w="1170"/>
        <w:gridCol w:w="7"/>
        <w:gridCol w:w="713"/>
        <w:gridCol w:w="7"/>
        <w:gridCol w:w="1523"/>
        <w:gridCol w:w="12"/>
      </w:tblGrid>
      <w:tr w:rsidR="000C1449" w:rsidRPr="00A71D81" w14:paraId="42D8A1C7" w14:textId="77777777" w:rsidTr="00FF46A2">
        <w:tc>
          <w:tcPr>
            <w:tcW w:w="15312" w:type="dxa"/>
            <w:gridSpan w:val="19"/>
          </w:tcPr>
          <w:p w14:paraId="7A91B4F9" w14:textId="04CC62E5" w:rsidR="000C1449" w:rsidRPr="00A71D81" w:rsidRDefault="000C1449" w:rsidP="00EC1093">
            <w:pPr>
              <w:jc w:val="center"/>
              <w:rPr>
                <w:rFonts w:ascii="GHEA Grapalat" w:hAnsi="GHEA Grapalat"/>
                <w:sz w:val="18"/>
              </w:rPr>
            </w:pPr>
            <w:r w:rsidRPr="000C1449">
              <w:rPr>
                <w:rFonts w:ascii="GHEA Grapalat" w:hAnsi="GHEA Grapalat"/>
                <w:sz w:val="18"/>
              </w:rPr>
              <w:t>Продукт</w:t>
            </w:r>
          </w:p>
        </w:tc>
      </w:tr>
      <w:tr w:rsidR="000C1449" w:rsidRPr="00A71D81" w14:paraId="66D18808" w14:textId="77777777" w:rsidTr="000A49CE">
        <w:trPr>
          <w:gridAfter w:val="1"/>
          <w:wAfter w:w="12" w:type="dxa"/>
          <w:trHeight w:val="219"/>
        </w:trPr>
        <w:tc>
          <w:tcPr>
            <w:tcW w:w="809" w:type="dxa"/>
            <w:vMerge w:val="restart"/>
          </w:tcPr>
          <w:p w14:paraId="427E8149" w14:textId="77777777" w:rsidR="000C1449" w:rsidRPr="00B52802" w:rsidRDefault="000C1449" w:rsidP="000C1449">
            <w:pPr>
              <w:jc w:val="center"/>
              <w:rPr>
                <w:rFonts w:ascii="GHEA Grapalat" w:hAnsi="GHEA Grapalat"/>
                <w:sz w:val="16"/>
                <w:szCs w:val="16"/>
                <w:lang w:val="hy-AM"/>
              </w:rPr>
            </w:pPr>
            <w:r w:rsidRPr="00E912C4">
              <w:rPr>
                <w:rFonts w:ascii="GHEA Grapalat" w:hAnsi="GHEA Grapalat"/>
                <w:i/>
                <w:sz w:val="18"/>
                <w:szCs w:val="18"/>
              </w:rPr>
              <w:t>Товар</w:t>
            </w:r>
          </w:p>
          <w:p w14:paraId="0BC329BC" w14:textId="0A32AB69" w:rsidR="000C1449" w:rsidRPr="00B52802" w:rsidRDefault="000C1449" w:rsidP="000C1449">
            <w:pPr>
              <w:jc w:val="center"/>
              <w:rPr>
                <w:rFonts w:ascii="GHEA Grapalat" w:hAnsi="GHEA Grapalat"/>
                <w:sz w:val="16"/>
                <w:szCs w:val="16"/>
                <w:lang w:val="hy-AM"/>
              </w:rPr>
            </w:pPr>
            <w:r w:rsidRPr="00E912C4">
              <w:rPr>
                <w:rFonts w:ascii="GHEA Grapalat" w:hAnsi="GHEA Grapalat"/>
                <w:i/>
                <w:sz w:val="18"/>
                <w:szCs w:val="18"/>
              </w:rPr>
              <w:t xml:space="preserve">номер предусмотренного </w:t>
            </w:r>
            <w:r w:rsidRPr="00E912C4">
              <w:rPr>
                <w:rFonts w:ascii="GHEA Grapalat" w:hAnsi="GHEA Grapalat"/>
                <w:i/>
                <w:spacing w:val="-6"/>
                <w:sz w:val="18"/>
                <w:szCs w:val="18"/>
              </w:rPr>
              <w:t>приглашением</w:t>
            </w:r>
            <w:r w:rsidRPr="00E912C4">
              <w:rPr>
                <w:rFonts w:ascii="GHEA Grapalat" w:hAnsi="GHEA Grapalat"/>
                <w:i/>
                <w:sz w:val="18"/>
                <w:szCs w:val="18"/>
              </w:rPr>
              <w:t xml:space="preserve"> лота</w:t>
            </w:r>
          </w:p>
        </w:tc>
        <w:tc>
          <w:tcPr>
            <w:tcW w:w="1406" w:type="dxa"/>
            <w:vMerge w:val="restart"/>
          </w:tcPr>
          <w:p w14:paraId="747262BB" w14:textId="77777777" w:rsidR="000C1449" w:rsidRPr="00B52802" w:rsidRDefault="000C1449" w:rsidP="000C1449">
            <w:pPr>
              <w:jc w:val="center"/>
              <w:rPr>
                <w:rFonts w:ascii="GHEA Grapalat" w:hAnsi="GHEA Grapalat"/>
                <w:sz w:val="16"/>
                <w:szCs w:val="16"/>
                <w:lang w:val="hy-AM"/>
              </w:rPr>
            </w:pPr>
            <w:r w:rsidRPr="00E912C4">
              <w:rPr>
                <w:rFonts w:ascii="GHEA Grapalat" w:hAnsi="GHEA Grapalat"/>
                <w:i/>
                <w:sz w:val="18"/>
                <w:szCs w:val="18"/>
              </w:rPr>
              <w:t>Товар</w:t>
            </w:r>
          </w:p>
          <w:p w14:paraId="5924CDFD" w14:textId="6342921F" w:rsidR="000C1449" w:rsidRPr="00B52802" w:rsidRDefault="000C1449" w:rsidP="000C1449">
            <w:pPr>
              <w:jc w:val="center"/>
              <w:rPr>
                <w:rFonts w:ascii="GHEA Grapalat" w:hAnsi="GHEA Grapalat"/>
                <w:sz w:val="16"/>
                <w:szCs w:val="16"/>
                <w:lang w:val="hy-AM"/>
              </w:rPr>
            </w:pPr>
            <w:r w:rsidRPr="00E912C4">
              <w:rPr>
                <w:rFonts w:ascii="GHEA Grapalat" w:hAnsi="GHEA Grapalat"/>
                <w:i/>
                <w:sz w:val="18"/>
                <w:szCs w:val="18"/>
              </w:rPr>
              <w:t xml:space="preserve">номер предусмотренного </w:t>
            </w:r>
            <w:r w:rsidRPr="00E912C4">
              <w:rPr>
                <w:rFonts w:ascii="GHEA Grapalat" w:hAnsi="GHEA Grapalat"/>
                <w:i/>
                <w:spacing w:val="-6"/>
                <w:sz w:val="18"/>
                <w:szCs w:val="18"/>
              </w:rPr>
              <w:t>приглашением</w:t>
            </w:r>
            <w:r w:rsidRPr="00E912C4">
              <w:rPr>
                <w:rFonts w:ascii="GHEA Grapalat" w:hAnsi="GHEA Grapalat"/>
                <w:i/>
                <w:sz w:val="18"/>
                <w:szCs w:val="18"/>
              </w:rPr>
              <w:t xml:space="preserve"> лота</w:t>
            </w:r>
          </w:p>
        </w:tc>
        <w:tc>
          <w:tcPr>
            <w:tcW w:w="1000" w:type="dxa"/>
            <w:gridSpan w:val="2"/>
            <w:vMerge w:val="restart"/>
          </w:tcPr>
          <w:p w14:paraId="7E89CE44" w14:textId="77777777" w:rsidR="000C1449" w:rsidRPr="00324A2D" w:rsidRDefault="000C1449" w:rsidP="000C1449">
            <w:pPr>
              <w:jc w:val="center"/>
              <w:rPr>
                <w:rFonts w:ascii="GHEA Grapalat" w:hAnsi="GHEA Grapalat"/>
                <w:sz w:val="16"/>
                <w:szCs w:val="16"/>
              </w:rPr>
            </w:pPr>
            <w:r w:rsidRPr="00E912C4">
              <w:rPr>
                <w:rFonts w:ascii="GHEA Grapalat" w:hAnsi="GHEA Grapalat"/>
                <w:i/>
                <w:sz w:val="18"/>
                <w:szCs w:val="18"/>
              </w:rPr>
              <w:t>Товар</w:t>
            </w:r>
          </w:p>
          <w:p w14:paraId="73FF41B1" w14:textId="07BB09E8" w:rsidR="000C1449" w:rsidRPr="00324A2D" w:rsidRDefault="000C1449" w:rsidP="000C1449">
            <w:pPr>
              <w:jc w:val="center"/>
              <w:rPr>
                <w:rFonts w:ascii="GHEA Grapalat" w:hAnsi="GHEA Grapalat"/>
                <w:sz w:val="16"/>
                <w:szCs w:val="16"/>
              </w:rPr>
            </w:pPr>
            <w:r w:rsidRPr="00E912C4">
              <w:rPr>
                <w:rFonts w:ascii="GHEA Grapalat" w:hAnsi="GHEA Grapalat"/>
                <w:i/>
                <w:sz w:val="18"/>
                <w:szCs w:val="18"/>
              </w:rPr>
              <w:t xml:space="preserve">номер предусмотренного </w:t>
            </w:r>
            <w:r w:rsidRPr="00E912C4">
              <w:rPr>
                <w:rFonts w:ascii="GHEA Grapalat" w:hAnsi="GHEA Grapalat"/>
                <w:i/>
                <w:spacing w:val="-6"/>
                <w:sz w:val="18"/>
                <w:szCs w:val="18"/>
              </w:rPr>
              <w:t>приглашением</w:t>
            </w:r>
            <w:r w:rsidRPr="00E912C4">
              <w:rPr>
                <w:rFonts w:ascii="GHEA Grapalat" w:hAnsi="GHEA Grapalat"/>
                <w:i/>
                <w:sz w:val="18"/>
                <w:szCs w:val="18"/>
              </w:rPr>
              <w:t xml:space="preserve"> лота</w:t>
            </w:r>
          </w:p>
        </w:tc>
        <w:tc>
          <w:tcPr>
            <w:tcW w:w="1083" w:type="dxa"/>
            <w:gridSpan w:val="4"/>
            <w:vMerge w:val="restart"/>
          </w:tcPr>
          <w:p w14:paraId="4D3A4111" w14:textId="77777777" w:rsidR="000C1449" w:rsidRPr="00324A2D" w:rsidRDefault="000C1449" w:rsidP="000C1449">
            <w:pPr>
              <w:jc w:val="center"/>
              <w:rPr>
                <w:rFonts w:ascii="GHEA Grapalat" w:hAnsi="GHEA Grapalat"/>
                <w:sz w:val="16"/>
                <w:szCs w:val="16"/>
              </w:rPr>
            </w:pPr>
            <w:r w:rsidRPr="00E912C4">
              <w:rPr>
                <w:rFonts w:ascii="GHEA Grapalat" w:hAnsi="GHEA Grapalat"/>
                <w:i/>
                <w:sz w:val="18"/>
                <w:szCs w:val="18"/>
              </w:rPr>
              <w:t>Товар</w:t>
            </w:r>
          </w:p>
          <w:p w14:paraId="22881AE3" w14:textId="4EDF0569" w:rsidR="000C1449" w:rsidRPr="00324A2D" w:rsidRDefault="000C1449" w:rsidP="000C1449">
            <w:pPr>
              <w:jc w:val="center"/>
              <w:rPr>
                <w:rFonts w:ascii="GHEA Grapalat" w:hAnsi="GHEA Grapalat"/>
                <w:sz w:val="16"/>
                <w:szCs w:val="16"/>
              </w:rPr>
            </w:pPr>
            <w:r w:rsidRPr="00E912C4">
              <w:rPr>
                <w:rFonts w:ascii="GHEA Grapalat" w:hAnsi="GHEA Grapalat"/>
                <w:i/>
                <w:sz w:val="18"/>
                <w:szCs w:val="18"/>
              </w:rPr>
              <w:t xml:space="preserve">номер предусмотренного </w:t>
            </w:r>
            <w:r w:rsidRPr="00E912C4">
              <w:rPr>
                <w:rFonts w:ascii="GHEA Grapalat" w:hAnsi="GHEA Grapalat"/>
                <w:i/>
                <w:spacing w:val="-6"/>
                <w:sz w:val="18"/>
                <w:szCs w:val="18"/>
              </w:rPr>
              <w:t>приглашением</w:t>
            </w:r>
            <w:r w:rsidRPr="00E912C4">
              <w:rPr>
                <w:rFonts w:ascii="GHEA Grapalat" w:hAnsi="GHEA Grapalat"/>
                <w:i/>
                <w:sz w:val="18"/>
                <w:szCs w:val="18"/>
              </w:rPr>
              <w:t xml:space="preserve"> лота</w:t>
            </w:r>
          </w:p>
        </w:tc>
        <w:tc>
          <w:tcPr>
            <w:tcW w:w="3892" w:type="dxa"/>
            <w:vMerge w:val="restart"/>
          </w:tcPr>
          <w:p w14:paraId="55374CC5" w14:textId="77777777" w:rsidR="000C1449" w:rsidRPr="00324A2D" w:rsidRDefault="000C1449" w:rsidP="000C1449">
            <w:pPr>
              <w:jc w:val="center"/>
              <w:rPr>
                <w:rFonts w:ascii="GHEA Grapalat" w:hAnsi="GHEA Grapalat"/>
                <w:sz w:val="16"/>
                <w:szCs w:val="16"/>
              </w:rPr>
            </w:pPr>
            <w:r w:rsidRPr="00E912C4">
              <w:rPr>
                <w:rFonts w:ascii="GHEA Grapalat" w:hAnsi="GHEA Grapalat"/>
                <w:i/>
                <w:sz w:val="18"/>
                <w:szCs w:val="18"/>
              </w:rPr>
              <w:t>Товар</w:t>
            </w:r>
          </w:p>
          <w:p w14:paraId="5A7C4C68" w14:textId="45890CB7" w:rsidR="000C1449" w:rsidRPr="00324A2D" w:rsidRDefault="000C1449" w:rsidP="000C1449">
            <w:pPr>
              <w:jc w:val="center"/>
              <w:rPr>
                <w:rFonts w:ascii="GHEA Grapalat" w:hAnsi="GHEA Grapalat"/>
                <w:sz w:val="16"/>
                <w:szCs w:val="16"/>
              </w:rPr>
            </w:pPr>
            <w:r w:rsidRPr="00E912C4">
              <w:rPr>
                <w:rFonts w:ascii="GHEA Grapalat" w:hAnsi="GHEA Grapalat"/>
                <w:i/>
                <w:sz w:val="18"/>
                <w:szCs w:val="18"/>
              </w:rPr>
              <w:t xml:space="preserve">номер предусмотренного </w:t>
            </w:r>
            <w:r w:rsidRPr="00E912C4">
              <w:rPr>
                <w:rFonts w:ascii="GHEA Grapalat" w:hAnsi="GHEA Grapalat"/>
                <w:i/>
                <w:spacing w:val="-6"/>
                <w:sz w:val="18"/>
                <w:szCs w:val="18"/>
              </w:rPr>
              <w:t>приглашением</w:t>
            </w:r>
            <w:r w:rsidRPr="00E912C4">
              <w:rPr>
                <w:rFonts w:ascii="GHEA Grapalat" w:hAnsi="GHEA Grapalat"/>
                <w:i/>
                <w:sz w:val="18"/>
                <w:szCs w:val="18"/>
              </w:rPr>
              <w:t xml:space="preserve"> лота</w:t>
            </w:r>
          </w:p>
        </w:tc>
        <w:tc>
          <w:tcPr>
            <w:tcW w:w="810" w:type="dxa"/>
            <w:vMerge w:val="restart"/>
          </w:tcPr>
          <w:p w14:paraId="5E72BCD7" w14:textId="77777777" w:rsidR="000C1449" w:rsidRPr="00324A2D" w:rsidRDefault="000C1449" w:rsidP="000C1449">
            <w:pPr>
              <w:jc w:val="center"/>
              <w:rPr>
                <w:rFonts w:ascii="GHEA Grapalat" w:hAnsi="GHEA Grapalat"/>
                <w:sz w:val="16"/>
                <w:szCs w:val="16"/>
              </w:rPr>
            </w:pPr>
            <w:r w:rsidRPr="00E912C4">
              <w:rPr>
                <w:rFonts w:ascii="GHEA Grapalat" w:hAnsi="GHEA Grapalat"/>
                <w:i/>
                <w:sz w:val="18"/>
                <w:szCs w:val="18"/>
              </w:rPr>
              <w:t>Товар</w:t>
            </w:r>
          </w:p>
          <w:p w14:paraId="6D8C18BB" w14:textId="72C373AC" w:rsidR="000C1449" w:rsidRPr="00324A2D" w:rsidRDefault="000C1449" w:rsidP="000C1449">
            <w:pPr>
              <w:jc w:val="center"/>
              <w:rPr>
                <w:rFonts w:ascii="GHEA Grapalat" w:hAnsi="GHEA Grapalat"/>
                <w:sz w:val="16"/>
                <w:szCs w:val="16"/>
              </w:rPr>
            </w:pPr>
            <w:r w:rsidRPr="00E912C4">
              <w:rPr>
                <w:rFonts w:ascii="GHEA Grapalat" w:hAnsi="GHEA Grapalat"/>
                <w:i/>
                <w:sz w:val="18"/>
                <w:szCs w:val="18"/>
              </w:rPr>
              <w:t xml:space="preserve">номер предусмотренного </w:t>
            </w:r>
            <w:r w:rsidRPr="00E912C4">
              <w:rPr>
                <w:rFonts w:ascii="GHEA Grapalat" w:hAnsi="GHEA Grapalat"/>
                <w:i/>
                <w:spacing w:val="-6"/>
                <w:sz w:val="18"/>
                <w:szCs w:val="18"/>
              </w:rPr>
              <w:t>приглашением</w:t>
            </w:r>
            <w:r w:rsidRPr="00E912C4">
              <w:rPr>
                <w:rFonts w:ascii="GHEA Grapalat" w:hAnsi="GHEA Grapalat"/>
                <w:i/>
                <w:sz w:val="18"/>
                <w:szCs w:val="18"/>
              </w:rPr>
              <w:t xml:space="preserve"> лота</w:t>
            </w:r>
          </w:p>
        </w:tc>
        <w:tc>
          <w:tcPr>
            <w:tcW w:w="810" w:type="dxa"/>
            <w:vMerge w:val="restart"/>
          </w:tcPr>
          <w:p w14:paraId="5614586D" w14:textId="77777777" w:rsidR="000C1449" w:rsidRPr="00324A2D" w:rsidRDefault="000C1449" w:rsidP="000C1449">
            <w:pPr>
              <w:jc w:val="center"/>
              <w:rPr>
                <w:rFonts w:ascii="GHEA Grapalat" w:hAnsi="GHEA Grapalat"/>
                <w:sz w:val="16"/>
                <w:szCs w:val="16"/>
              </w:rPr>
            </w:pPr>
            <w:r w:rsidRPr="00E912C4">
              <w:rPr>
                <w:rFonts w:ascii="GHEA Grapalat" w:hAnsi="GHEA Grapalat"/>
                <w:i/>
                <w:sz w:val="18"/>
                <w:szCs w:val="18"/>
              </w:rPr>
              <w:t>Товар</w:t>
            </w:r>
          </w:p>
          <w:p w14:paraId="329DADCD" w14:textId="659130A7" w:rsidR="000C1449" w:rsidRPr="00324A2D" w:rsidRDefault="000C1449" w:rsidP="000C1449">
            <w:pPr>
              <w:jc w:val="center"/>
              <w:rPr>
                <w:rFonts w:ascii="GHEA Grapalat" w:hAnsi="GHEA Grapalat"/>
                <w:sz w:val="16"/>
                <w:szCs w:val="16"/>
              </w:rPr>
            </w:pPr>
            <w:r w:rsidRPr="00E912C4">
              <w:rPr>
                <w:rFonts w:ascii="GHEA Grapalat" w:hAnsi="GHEA Grapalat"/>
                <w:i/>
                <w:sz w:val="18"/>
                <w:szCs w:val="18"/>
              </w:rPr>
              <w:t xml:space="preserve">номер предусмотренного </w:t>
            </w:r>
            <w:r w:rsidRPr="00E912C4">
              <w:rPr>
                <w:rFonts w:ascii="GHEA Grapalat" w:hAnsi="GHEA Grapalat"/>
                <w:i/>
                <w:spacing w:val="-6"/>
                <w:sz w:val="18"/>
                <w:szCs w:val="18"/>
              </w:rPr>
              <w:t>приглашением</w:t>
            </w:r>
            <w:r w:rsidRPr="00E912C4">
              <w:rPr>
                <w:rFonts w:ascii="GHEA Grapalat" w:hAnsi="GHEA Grapalat"/>
                <w:i/>
                <w:sz w:val="18"/>
                <w:szCs w:val="18"/>
              </w:rPr>
              <w:t xml:space="preserve"> лота</w:t>
            </w:r>
          </w:p>
        </w:tc>
        <w:tc>
          <w:tcPr>
            <w:tcW w:w="1080" w:type="dxa"/>
            <w:vMerge w:val="restart"/>
          </w:tcPr>
          <w:p w14:paraId="47FB0B86" w14:textId="77777777" w:rsidR="000C1449" w:rsidRPr="00324A2D" w:rsidRDefault="000C1449" w:rsidP="000C1449">
            <w:pPr>
              <w:jc w:val="center"/>
              <w:rPr>
                <w:rFonts w:ascii="GHEA Grapalat" w:hAnsi="GHEA Grapalat"/>
                <w:sz w:val="16"/>
                <w:szCs w:val="16"/>
              </w:rPr>
            </w:pPr>
            <w:r w:rsidRPr="00E912C4">
              <w:rPr>
                <w:rFonts w:ascii="GHEA Grapalat" w:hAnsi="GHEA Grapalat"/>
                <w:i/>
                <w:sz w:val="18"/>
                <w:szCs w:val="18"/>
              </w:rPr>
              <w:t>Товар</w:t>
            </w:r>
          </w:p>
          <w:p w14:paraId="662172A7" w14:textId="04F5DD30" w:rsidR="000C1449" w:rsidRPr="00324A2D" w:rsidRDefault="000C1449" w:rsidP="000C1449">
            <w:pPr>
              <w:jc w:val="center"/>
              <w:rPr>
                <w:rFonts w:ascii="GHEA Grapalat" w:hAnsi="GHEA Grapalat"/>
                <w:sz w:val="16"/>
                <w:szCs w:val="16"/>
              </w:rPr>
            </w:pPr>
            <w:r w:rsidRPr="00E912C4">
              <w:rPr>
                <w:rFonts w:ascii="GHEA Grapalat" w:hAnsi="GHEA Grapalat"/>
                <w:i/>
                <w:sz w:val="18"/>
                <w:szCs w:val="18"/>
              </w:rPr>
              <w:t xml:space="preserve">номер предусмотренного </w:t>
            </w:r>
            <w:r w:rsidRPr="00E912C4">
              <w:rPr>
                <w:rFonts w:ascii="GHEA Grapalat" w:hAnsi="GHEA Grapalat"/>
                <w:i/>
                <w:spacing w:val="-6"/>
                <w:sz w:val="18"/>
                <w:szCs w:val="18"/>
              </w:rPr>
              <w:t>приглашением</w:t>
            </w:r>
            <w:r w:rsidRPr="00E912C4">
              <w:rPr>
                <w:rFonts w:ascii="GHEA Grapalat" w:hAnsi="GHEA Grapalat"/>
                <w:i/>
                <w:sz w:val="18"/>
                <w:szCs w:val="18"/>
              </w:rPr>
              <w:t xml:space="preserve"> лота</w:t>
            </w:r>
          </w:p>
        </w:tc>
        <w:tc>
          <w:tcPr>
            <w:tcW w:w="990" w:type="dxa"/>
            <w:vMerge w:val="restart"/>
          </w:tcPr>
          <w:p w14:paraId="65D454D6" w14:textId="77777777" w:rsidR="000C1449" w:rsidRPr="00324A2D" w:rsidRDefault="000C1449" w:rsidP="000C1449">
            <w:pPr>
              <w:jc w:val="center"/>
              <w:rPr>
                <w:rFonts w:ascii="GHEA Grapalat" w:hAnsi="GHEA Grapalat"/>
                <w:sz w:val="16"/>
                <w:szCs w:val="16"/>
              </w:rPr>
            </w:pPr>
            <w:r w:rsidRPr="00E912C4">
              <w:rPr>
                <w:rFonts w:ascii="GHEA Grapalat" w:hAnsi="GHEA Grapalat"/>
                <w:i/>
                <w:sz w:val="18"/>
                <w:szCs w:val="18"/>
              </w:rPr>
              <w:t>Товар</w:t>
            </w:r>
          </w:p>
          <w:p w14:paraId="2C386110" w14:textId="1DC78B88" w:rsidR="000C1449" w:rsidRPr="00324A2D" w:rsidRDefault="000C1449" w:rsidP="000C1449">
            <w:pPr>
              <w:jc w:val="center"/>
              <w:rPr>
                <w:rFonts w:ascii="GHEA Grapalat" w:hAnsi="GHEA Grapalat"/>
                <w:sz w:val="16"/>
                <w:szCs w:val="16"/>
              </w:rPr>
            </w:pPr>
            <w:r w:rsidRPr="00E912C4">
              <w:rPr>
                <w:rFonts w:ascii="GHEA Grapalat" w:hAnsi="GHEA Grapalat"/>
                <w:i/>
                <w:sz w:val="18"/>
                <w:szCs w:val="18"/>
              </w:rPr>
              <w:t xml:space="preserve">номер предусмотренного </w:t>
            </w:r>
            <w:r w:rsidRPr="00E912C4">
              <w:rPr>
                <w:rFonts w:ascii="GHEA Grapalat" w:hAnsi="GHEA Grapalat"/>
                <w:i/>
                <w:spacing w:val="-6"/>
                <w:sz w:val="18"/>
                <w:szCs w:val="18"/>
              </w:rPr>
              <w:t>приглашением</w:t>
            </w:r>
            <w:r w:rsidRPr="00E912C4">
              <w:rPr>
                <w:rFonts w:ascii="GHEA Grapalat" w:hAnsi="GHEA Grapalat"/>
                <w:i/>
                <w:sz w:val="18"/>
                <w:szCs w:val="18"/>
              </w:rPr>
              <w:t xml:space="preserve"> лота</w:t>
            </w:r>
          </w:p>
        </w:tc>
        <w:tc>
          <w:tcPr>
            <w:tcW w:w="3420" w:type="dxa"/>
            <w:gridSpan w:val="5"/>
          </w:tcPr>
          <w:p w14:paraId="09F067FA" w14:textId="4A8F7314" w:rsidR="000C1449" w:rsidRPr="00324A2D" w:rsidRDefault="000C1449" w:rsidP="000C1449">
            <w:pPr>
              <w:jc w:val="center"/>
              <w:rPr>
                <w:rFonts w:ascii="GHEA Grapalat" w:hAnsi="GHEA Grapalat"/>
                <w:sz w:val="16"/>
                <w:szCs w:val="16"/>
              </w:rPr>
            </w:pPr>
            <w:r w:rsidRPr="00E912C4">
              <w:rPr>
                <w:rFonts w:ascii="GHEA Grapalat" w:hAnsi="GHEA Grapalat"/>
                <w:i/>
                <w:sz w:val="18"/>
                <w:szCs w:val="18"/>
              </w:rPr>
              <w:t>Товар</w:t>
            </w:r>
          </w:p>
        </w:tc>
      </w:tr>
      <w:tr w:rsidR="000C1449" w:rsidRPr="00A71D81" w14:paraId="7C4C8060" w14:textId="77777777" w:rsidTr="000A49CE">
        <w:trPr>
          <w:gridAfter w:val="1"/>
          <w:wAfter w:w="12" w:type="dxa"/>
          <w:trHeight w:val="445"/>
        </w:trPr>
        <w:tc>
          <w:tcPr>
            <w:tcW w:w="809" w:type="dxa"/>
            <w:vMerge/>
            <w:vAlign w:val="center"/>
          </w:tcPr>
          <w:p w14:paraId="0F5C8D2D" w14:textId="77777777" w:rsidR="000C1449" w:rsidRPr="00324A2D" w:rsidRDefault="000C1449" w:rsidP="000C1449">
            <w:pPr>
              <w:jc w:val="center"/>
              <w:rPr>
                <w:rFonts w:ascii="GHEA Grapalat" w:hAnsi="GHEA Grapalat"/>
                <w:sz w:val="16"/>
                <w:szCs w:val="16"/>
              </w:rPr>
            </w:pPr>
          </w:p>
        </w:tc>
        <w:tc>
          <w:tcPr>
            <w:tcW w:w="1406" w:type="dxa"/>
            <w:vMerge/>
            <w:vAlign w:val="center"/>
          </w:tcPr>
          <w:p w14:paraId="6CA0AAE5" w14:textId="77777777" w:rsidR="000C1449" w:rsidRPr="00324A2D" w:rsidRDefault="000C1449" w:rsidP="000C1449">
            <w:pPr>
              <w:jc w:val="center"/>
              <w:rPr>
                <w:rFonts w:ascii="GHEA Grapalat" w:hAnsi="GHEA Grapalat"/>
                <w:sz w:val="16"/>
                <w:szCs w:val="16"/>
              </w:rPr>
            </w:pPr>
          </w:p>
        </w:tc>
        <w:tc>
          <w:tcPr>
            <w:tcW w:w="1000" w:type="dxa"/>
            <w:gridSpan w:val="2"/>
            <w:vMerge/>
            <w:vAlign w:val="center"/>
          </w:tcPr>
          <w:p w14:paraId="6AC91231" w14:textId="77777777" w:rsidR="000C1449" w:rsidRPr="00324A2D" w:rsidRDefault="000C1449" w:rsidP="000C1449">
            <w:pPr>
              <w:jc w:val="center"/>
              <w:rPr>
                <w:rFonts w:ascii="GHEA Grapalat" w:hAnsi="GHEA Grapalat"/>
                <w:sz w:val="16"/>
                <w:szCs w:val="16"/>
              </w:rPr>
            </w:pPr>
          </w:p>
        </w:tc>
        <w:tc>
          <w:tcPr>
            <w:tcW w:w="1083" w:type="dxa"/>
            <w:gridSpan w:val="4"/>
            <w:vMerge/>
            <w:vAlign w:val="center"/>
          </w:tcPr>
          <w:p w14:paraId="3ECBDD82" w14:textId="77777777" w:rsidR="000C1449" w:rsidRPr="00324A2D" w:rsidRDefault="000C1449" w:rsidP="000C1449">
            <w:pPr>
              <w:jc w:val="center"/>
              <w:rPr>
                <w:rFonts w:ascii="GHEA Grapalat" w:hAnsi="GHEA Grapalat"/>
                <w:sz w:val="16"/>
                <w:szCs w:val="16"/>
              </w:rPr>
            </w:pPr>
          </w:p>
        </w:tc>
        <w:tc>
          <w:tcPr>
            <w:tcW w:w="3892" w:type="dxa"/>
            <w:vMerge/>
            <w:vAlign w:val="center"/>
          </w:tcPr>
          <w:p w14:paraId="2DFD99DF" w14:textId="77777777" w:rsidR="000C1449" w:rsidRPr="00324A2D" w:rsidRDefault="000C1449" w:rsidP="000C1449">
            <w:pPr>
              <w:jc w:val="center"/>
              <w:rPr>
                <w:rFonts w:ascii="GHEA Grapalat" w:hAnsi="GHEA Grapalat"/>
                <w:sz w:val="16"/>
                <w:szCs w:val="16"/>
              </w:rPr>
            </w:pPr>
          </w:p>
        </w:tc>
        <w:tc>
          <w:tcPr>
            <w:tcW w:w="810" w:type="dxa"/>
            <w:vMerge/>
            <w:vAlign w:val="center"/>
          </w:tcPr>
          <w:p w14:paraId="7504CB16" w14:textId="77777777" w:rsidR="000C1449" w:rsidRPr="00324A2D" w:rsidRDefault="000C1449" w:rsidP="000C1449">
            <w:pPr>
              <w:jc w:val="center"/>
              <w:rPr>
                <w:rFonts w:ascii="GHEA Grapalat" w:hAnsi="GHEA Grapalat"/>
                <w:sz w:val="16"/>
                <w:szCs w:val="16"/>
              </w:rPr>
            </w:pPr>
          </w:p>
        </w:tc>
        <w:tc>
          <w:tcPr>
            <w:tcW w:w="810" w:type="dxa"/>
            <w:vMerge/>
            <w:vAlign w:val="center"/>
          </w:tcPr>
          <w:p w14:paraId="53F00B58" w14:textId="77777777" w:rsidR="000C1449" w:rsidRPr="00324A2D" w:rsidRDefault="000C1449" w:rsidP="000C1449">
            <w:pPr>
              <w:jc w:val="center"/>
              <w:rPr>
                <w:rFonts w:ascii="GHEA Grapalat" w:hAnsi="GHEA Grapalat"/>
                <w:sz w:val="16"/>
                <w:szCs w:val="16"/>
              </w:rPr>
            </w:pPr>
          </w:p>
        </w:tc>
        <w:tc>
          <w:tcPr>
            <w:tcW w:w="1080" w:type="dxa"/>
            <w:vMerge/>
            <w:vAlign w:val="center"/>
          </w:tcPr>
          <w:p w14:paraId="3AF00EA7" w14:textId="77777777" w:rsidR="000C1449" w:rsidRPr="00324A2D" w:rsidRDefault="000C1449" w:rsidP="000C1449">
            <w:pPr>
              <w:jc w:val="center"/>
              <w:rPr>
                <w:rFonts w:ascii="GHEA Grapalat" w:hAnsi="GHEA Grapalat"/>
                <w:sz w:val="16"/>
                <w:szCs w:val="16"/>
              </w:rPr>
            </w:pPr>
          </w:p>
        </w:tc>
        <w:tc>
          <w:tcPr>
            <w:tcW w:w="990" w:type="dxa"/>
            <w:vMerge/>
            <w:vAlign w:val="center"/>
          </w:tcPr>
          <w:p w14:paraId="266EF4C9" w14:textId="77777777" w:rsidR="000C1449" w:rsidRPr="00324A2D" w:rsidRDefault="000C1449" w:rsidP="000C1449">
            <w:pPr>
              <w:jc w:val="center"/>
              <w:rPr>
                <w:rFonts w:ascii="GHEA Grapalat" w:hAnsi="GHEA Grapalat"/>
                <w:sz w:val="16"/>
                <w:szCs w:val="16"/>
              </w:rPr>
            </w:pPr>
          </w:p>
        </w:tc>
        <w:tc>
          <w:tcPr>
            <w:tcW w:w="1170" w:type="dxa"/>
            <w:vAlign w:val="center"/>
          </w:tcPr>
          <w:p w14:paraId="09B18DE0" w14:textId="0B8526FB" w:rsidR="000C1449" w:rsidRPr="00324A2D" w:rsidRDefault="000C1449" w:rsidP="000C1449">
            <w:pPr>
              <w:jc w:val="center"/>
              <w:rPr>
                <w:rFonts w:ascii="GHEA Grapalat" w:hAnsi="GHEA Grapalat"/>
                <w:sz w:val="16"/>
                <w:szCs w:val="16"/>
              </w:rPr>
            </w:pPr>
            <w:r w:rsidRPr="00E912C4">
              <w:rPr>
                <w:rFonts w:ascii="GHEA Grapalat" w:hAnsi="GHEA Grapalat"/>
                <w:i/>
                <w:sz w:val="18"/>
                <w:szCs w:val="18"/>
              </w:rPr>
              <w:t xml:space="preserve">номер предусмотренного </w:t>
            </w:r>
            <w:r w:rsidRPr="00E912C4">
              <w:rPr>
                <w:rFonts w:ascii="GHEA Grapalat" w:hAnsi="GHEA Grapalat"/>
                <w:i/>
                <w:spacing w:val="-6"/>
                <w:sz w:val="18"/>
                <w:szCs w:val="18"/>
              </w:rPr>
              <w:t>приглашением</w:t>
            </w:r>
            <w:r w:rsidRPr="00E912C4">
              <w:rPr>
                <w:rFonts w:ascii="GHEA Grapalat" w:hAnsi="GHEA Grapalat"/>
                <w:i/>
                <w:sz w:val="18"/>
                <w:szCs w:val="18"/>
              </w:rPr>
              <w:t xml:space="preserve"> лота</w:t>
            </w:r>
          </w:p>
        </w:tc>
        <w:tc>
          <w:tcPr>
            <w:tcW w:w="720" w:type="dxa"/>
            <w:gridSpan w:val="2"/>
            <w:vAlign w:val="center"/>
          </w:tcPr>
          <w:p w14:paraId="7B9C8F75" w14:textId="289AF769" w:rsidR="000C1449" w:rsidRPr="00324A2D" w:rsidRDefault="000C1449" w:rsidP="000C1449">
            <w:pPr>
              <w:jc w:val="center"/>
              <w:rPr>
                <w:rFonts w:ascii="GHEA Grapalat" w:hAnsi="GHEA Grapalat"/>
                <w:sz w:val="16"/>
                <w:szCs w:val="16"/>
              </w:rPr>
            </w:pPr>
            <w:r w:rsidRPr="00E912C4">
              <w:rPr>
                <w:rFonts w:ascii="GHEA Grapalat" w:hAnsi="GHEA Grapalat"/>
                <w:i/>
                <w:sz w:val="18"/>
                <w:szCs w:val="18"/>
              </w:rPr>
              <w:t xml:space="preserve">номер предусмотренного </w:t>
            </w:r>
            <w:r w:rsidRPr="00E912C4">
              <w:rPr>
                <w:rFonts w:ascii="GHEA Grapalat" w:hAnsi="GHEA Grapalat"/>
                <w:i/>
                <w:spacing w:val="-6"/>
                <w:sz w:val="18"/>
                <w:szCs w:val="18"/>
              </w:rPr>
              <w:t>приглашением</w:t>
            </w:r>
            <w:r w:rsidRPr="00E912C4">
              <w:rPr>
                <w:rFonts w:ascii="GHEA Grapalat" w:hAnsi="GHEA Grapalat"/>
                <w:i/>
                <w:sz w:val="18"/>
                <w:szCs w:val="18"/>
              </w:rPr>
              <w:t xml:space="preserve"> лота</w:t>
            </w:r>
          </w:p>
        </w:tc>
        <w:tc>
          <w:tcPr>
            <w:tcW w:w="1530" w:type="dxa"/>
            <w:gridSpan w:val="2"/>
            <w:vAlign w:val="center"/>
          </w:tcPr>
          <w:p w14:paraId="4EE6836B" w14:textId="5C1243F2" w:rsidR="000C1449" w:rsidRPr="00324A2D" w:rsidRDefault="000C1449" w:rsidP="000C1449">
            <w:pPr>
              <w:jc w:val="center"/>
              <w:rPr>
                <w:rFonts w:ascii="GHEA Grapalat" w:hAnsi="GHEA Grapalat"/>
                <w:sz w:val="16"/>
                <w:szCs w:val="16"/>
              </w:rPr>
            </w:pPr>
            <w:r w:rsidRPr="00E912C4">
              <w:rPr>
                <w:rFonts w:ascii="GHEA Grapalat" w:hAnsi="GHEA Grapalat"/>
                <w:i/>
                <w:sz w:val="18"/>
                <w:szCs w:val="18"/>
              </w:rPr>
              <w:t xml:space="preserve">номер предусмотренного </w:t>
            </w:r>
            <w:r w:rsidRPr="00E912C4">
              <w:rPr>
                <w:rFonts w:ascii="GHEA Grapalat" w:hAnsi="GHEA Grapalat"/>
                <w:i/>
                <w:spacing w:val="-6"/>
                <w:sz w:val="18"/>
                <w:szCs w:val="18"/>
              </w:rPr>
              <w:t>приглашением</w:t>
            </w:r>
            <w:r w:rsidRPr="00E912C4">
              <w:rPr>
                <w:rFonts w:ascii="GHEA Grapalat" w:hAnsi="GHEA Grapalat"/>
                <w:i/>
                <w:sz w:val="18"/>
                <w:szCs w:val="18"/>
              </w:rPr>
              <w:t xml:space="preserve"> лота</w:t>
            </w:r>
          </w:p>
        </w:tc>
      </w:tr>
      <w:tr w:rsidR="00EC1093" w:rsidRPr="00733B50" w14:paraId="6578ED2C" w14:textId="77777777" w:rsidTr="000A49CE">
        <w:trPr>
          <w:gridAfter w:val="1"/>
          <w:wAfter w:w="12" w:type="dxa"/>
          <w:trHeight w:val="246"/>
        </w:trPr>
        <w:tc>
          <w:tcPr>
            <w:tcW w:w="809" w:type="dxa"/>
            <w:vAlign w:val="center"/>
          </w:tcPr>
          <w:p w14:paraId="1DE5E148" w14:textId="77777777" w:rsidR="00EC1093" w:rsidRDefault="00EC1093" w:rsidP="00EC1093">
            <w:pPr>
              <w:jc w:val="right"/>
              <w:rPr>
                <w:rFonts w:ascii="Calibri" w:hAnsi="Calibri" w:cs="Calibri"/>
                <w:color w:val="000000"/>
                <w:sz w:val="22"/>
                <w:szCs w:val="22"/>
              </w:rPr>
            </w:pPr>
            <w:r>
              <w:rPr>
                <w:rFonts w:ascii="Calibri" w:hAnsi="Calibri" w:cs="Calibri"/>
                <w:color w:val="000000"/>
                <w:sz w:val="22"/>
                <w:szCs w:val="22"/>
              </w:rPr>
              <w:t>1</w:t>
            </w:r>
          </w:p>
        </w:tc>
        <w:tc>
          <w:tcPr>
            <w:tcW w:w="1406" w:type="dxa"/>
            <w:vAlign w:val="center"/>
          </w:tcPr>
          <w:p w14:paraId="17004B1E" w14:textId="77777777" w:rsidR="00EC1093" w:rsidRPr="00373216" w:rsidRDefault="00EC1093" w:rsidP="00EC1093">
            <w:pPr>
              <w:jc w:val="center"/>
              <w:rPr>
                <w:rFonts w:cs="Calibri"/>
                <w:sz w:val="20"/>
                <w:szCs w:val="20"/>
              </w:rPr>
            </w:pPr>
            <w:r w:rsidRPr="00373216">
              <w:rPr>
                <w:rFonts w:cs="Calibri"/>
                <w:sz w:val="20"/>
                <w:szCs w:val="20"/>
              </w:rPr>
              <w:t>37820000</w:t>
            </w:r>
          </w:p>
        </w:tc>
        <w:tc>
          <w:tcPr>
            <w:tcW w:w="1000" w:type="dxa"/>
            <w:gridSpan w:val="2"/>
          </w:tcPr>
          <w:p w14:paraId="014E8E13" w14:textId="021AE133" w:rsidR="00EC1093" w:rsidRPr="00B52802" w:rsidRDefault="00EC1093" w:rsidP="00EC1093">
            <w:pPr>
              <w:rPr>
                <w:rFonts w:ascii="Arial Armenian" w:hAnsi="Arial Armenian" w:cs="Calibri"/>
                <w:sz w:val="20"/>
                <w:szCs w:val="20"/>
              </w:rPr>
            </w:pPr>
            <w:r w:rsidRPr="00A844F8">
              <w:t>Акриловая нить</w:t>
            </w:r>
          </w:p>
        </w:tc>
        <w:tc>
          <w:tcPr>
            <w:tcW w:w="1083" w:type="dxa"/>
            <w:gridSpan w:val="4"/>
          </w:tcPr>
          <w:p w14:paraId="3DAD3004" w14:textId="06E4B617" w:rsidR="00EC1093" w:rsidRPr="00B52802" w:rsidRDefault="00EC1093" w:rsidP="00EC1093">
            <w:pPr>
              <w:rPr>
                <w:rFonts w:ascii="Arial Armenian" w:hAnsi="Arial Armenian" w:cs="Calibri"/>
                <w:sz w:val="20"/>
                <w:szCs w:val="20"/>
              </w:rPr>
            </w:pPr>
          </w:p>
        </w:tc>
        <w:tc>
          <w:tcPr>
            <w:tcW w:w="3892" w:type="dxa"/>
          </w:tcPr>
          <w:p w14:paraId="71D16969" w14:textId="261939E8" w:rsidR="00A93FD9" w:rsidRPr="00A93FD9" w:rsidRDefault="00EC1093" w:rsidP="00A93FD9">
            <w:pPr>
              <w:rPr>
                <w:rFonts w:ascii="GHEA Grapalat" w:hAnsi="GHEA Grapalat"/>
                <w:sz w:val="20"/>
                <w:szCs w:val="20"/>
                <w:lang w:val="hy-AM"/>
              </w:rPr>
            </w:pPr>
            <w:r w:rsidRPr="00232573">
              <w:rPr>
                <w:rFonts w:ascii="GHEA Grapalat" w:hAnsi="GHEA Grapalat"/>
                <w:noProof/>
                <w:sz w:val="20"/>
                <w:szCs w:val="20"/>
                <w:lang w:val="en-US" w:eastAsia="en-US" w:bidi="ar-SA"/>
              </w:rPr>
              <w:drawing>
                <wp:anchor distT="0" distB="0" distL="114300" distR="114300" simplePos="0" relativeHeight="251672064" behindDoc="0" locked="0" layoutInCell="1" allowOverlap="1" wp14:anchorId="4FE33FC2" wp14:editId="5C11D349">
                  <wp:simplePos x="0" y="0"/>
                  <wp:positionH relativeFrom="column">
                    <wp:posOffset>-2540</wp:posOffset>
                  </wp:positionH>
                  <wp:positionV relativeFrom="paragraph">
                    <wp:posOffset>0</wp:posOffset>
                  </wp:positionV>
                  <wp:extent cx="1584960" cy="2329180"/>
                  <wp:effectExtent l="0" t="0" r="0" b="0"/>
                  <wp:wrapThrough wrapText="bothSides">
                    <wp:wrapPolygon edited="0">
                      <wp:start x="260" y="0"/>
                      <wp:lineTo x="0" y="353"/>
                      <wp:lineTo x="0" y="21376"/>
                      <wp:lineTo x="21288" y="21376"/>
                      <wp:lineTo x="21288" y="0"/>
                      <wp:lineTo x="26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4960" cy="2329180"/>
                          </a:xfrm>
                          <a:prstGeom prst="rect">
                            <a:avLst/>
                          </a:prstGeom>
                          <a:noFill/>
                        </pic:spPr>
                      </pic:pic>
                    </a:graphicData>
                  </a:graphic>
                  <wp14:sizeRelH relativeFrom="page">
                    <wp14:pctWidth>0</wp14:pctWidth>
                  </wp14:sizeRelH>
                  <wp14:sizeRelV relativeFrom="page">
                    <wp14:pctHeight>0</wp14:pctHeight>
                  </wp14:sizeRelV>
                </wp:anchor>
              </w:drawing>
            </w:r>
            <w:r w:rsidR="00A93FD9">
              <w:t xml:space="preserve"> </w:t>
            </w:r>
            <w:r w:rsidR="00A93FD9" w:rsidRPr="00A93FD9">
              <w:rPr>
                <w:rFonts w:ascii="GHEA Grapalat" w:hAnsi="GHEA Grapalat"/>
                <w:noProof/>
                <w:sz w:val="20"/>
                <w:szCs w:val="20"/>
              </w:rPr>
              <w:t>Название продукта – Акриловая нить:</w:t>
            </w:r>
          </w:p>
          <w:p w14:paraId="09C5E074" w14:textId="77777777" w:rsidR="00A93FD9" w:rsidRPr="00A93FD9" w:rsidRDefault="00A93FD9" w:rsidP="00A93FD9">
            <w:pPr>
              <w:rPr>
                <w:rFonts w:ascii="GHEA Grapalat" w:hAnsi="GHEA Grapalat"/>
                <w:sz w:val="20"/>
                <w:szCs w:val="20"/>
                <w:lang w:val="hy-AM"/>
              </w:rPr>
            </w:pPr>
            <w:r w:rsidRPr="00A93FD9">
              <w:rPr>
                <w:rFonts w:ascii="GHEA Grapalat" w:hAnsi="GHEA Grapalat"/>
                <w:sz w:val="20"/>
                <w:szCs w:val="20"/>
                <w:lang w:val="hy-AM"/>
              </w:rPr>
              <w:t>Назначение – Для вышивки,</w:t>
            </w:r>
          </w:p>
          <w:p w14:paraId="074066A2" w14:textId="77777777" w:rsidR="00A93FD9" w:rsidRPr="00A93FD9" w:rsidRDefault="00A93FD9" w:rsidP="00A93FD9">
            <w:pPr>
              <w:rPr>
                <w:rFonts w:ascii="GHEA Grapalat" w:hAnsi="GHEA Grapalat"/>
                <w:sz w:val="20"/>
                <w:szCs w:val="20"/>
                <w:lang w:val="hy-AM"/>
              </w:rPr>
            </w:pPr>
            <w:r w:rsidRPr="00A93FD9">
              <w:rPr>
                <w:rFonts w:ascii="GHEA Grapalat" w:hAnsi="GHEA Grapalat"/>
                <w:sz w:val="20"/>
                <w:szCs w:val="20"/>
                <w:lang w:val="hy-AM"/>
              </w:rPr>
              <w:t>рукоделия,</w:t>
            </w:r>
          </w:p>
          <w:p w14:paraId="4CAE19EF" w14:textId="77777777" w:rsidR="00A93FD9" w:rsidRPr="00A93FD9" w:rsidRDefault="00A93FD9" w:rsidP="00A93FD9">
            <w:pPr>
              <w:rPr>
                <w:rFonts w:ascii="GHEA Grapalat" w:hAnsi="GHEA Grapalat"/>
                <w:sz w:val="20"/>
                <w:szCs w:val="20"/>
                <w:lang w:val="hy-AM"/>
              </w:rPr>
            </w:pPr>
            <w:r w:rsidRPr="00A93FD9">
              <w:rPr>
                <w:rFonts w:ascii="GHEA Grapalat" w:hAnsi="GHEA Grapalat"/>
                <w:sz w:val="20"/>
                <w:szCs w:val="20"/>
                <w:lang w:val="hy-AM"/>
              </w:rPr>
              <w:t>декоративного прикладного искусства,</w:t>
            </w:r>
          </w:p>
          <w:p w14:paraId="4E25D1CC" w14:textId="77777777" w:rsidR="00A93FD9" w:rsidRPr="00A93FD9" w:rsidRDefault="00A93FD9" w:rsidP="00A93FD9">
            <w:pPr>
              <w:rPr>
                <w:rFonts w:ascii="GHEA Grapalat" w:hAnsi="GHEA Grapalat"/>
                <w:sz w:val="20"/>
                <w:szCs w:val="20"/>
                <w:lang w:val="hy-AM"/>
              </w:rPr>
            </w:pPr>
            <w:r w:rsidRPr="00A93FD9">
              <w:rPr>
                <w:rFonts w:ascii="GHEA Grapalat" w:hAnsi="GHEA Grapalat"/>
                <w:sz w:val="20"/>
                <w:szCs w:val="20"/>
                <w:lang w:val="hy-AM"/>
              </w:rPr>
              <w:lastRenderedPageBreak/>
              <w:t>учебных работ</w:t>
            </w:r>
          </w:p>
          <w:p w14:paraId="1BEE4F23" w14:textId="77777777" w:rsidR="00A93FD9" w:rsidRPr="00A93FD9" w:rsidRDefault="00A93FD9" w:rsidP="00A93FD9">
            <w:pPr>
              <w:rPr>
                <w:rFonts w:ascii="GHEA Grapalat" w:hAnsi="GHEA Grapalat"/>
                <w:sz w:val="20"/>
                <w:szCs w:val="20"/>
                <w:lang w:val="hy-AM"/>
              </w:rPr>
            </w:pPr>
            <w:r w:rsidRPr="00A93FD9">
              <w:rPr>
                <w:rFonts w:ascii="GHEA Grapalat" w:hAnsi="GHEA Grapalat"/>
                <w:sz w:val="20"/>
                <w:szCs w:val="20"/>
                <w:lang w:val="hy-AM"/>
              </w:rPr>
              <w:t>Состав – 100% акрил</w:t>
            </w:r>
          </w:p>
          <w:p w14:paraId="205EA4E5" w14:textId="77777777" w:rsidR="00A93FD9" w:rsidRPr="00A93FD9" w:rsidRDefault="00A93FD9" w:rsidP="00A93FD9">
            <w:pPr>
              <w:rPr>
                <w:rFonts w:ascii="GHEA Grapalat" w:hAnsi="GHEA Grapalat"/>
                <w:sz w:val="20"/>
                <w:szCs w:val="20"/>
                <w:lang w:val="hy-AM"/>
              </w:rPr>
            </w:pPr>
            <w:r w:rsidRPr="00A93FD9">
              <w:rPr>
                <w:rFonts w:ascii="GHEA Grapalat" w:hAnsi="GHEA Grapalat"/>
                <w:sz w:val="20"/>
                <w:szCs w:val="20"/>
                <w:lang w:val="hy-AM"/>
              </w:rPr>
              <w:t xml:space="preserve">Структура – </w:t>
            </w:r>
            <w:r w:rsidRPr="00A93FD9">
              <w:rPr>
                <w:rFonts w:ascii="Cambria Math" w:hAnsi="Cambria Math" w:cs="Cambria Math"/>
                <w:sz w:val="20"/>
                <w:szCs w:val="20"/>
                <w:lang w:val="hy-AM"/>
              </w:rPr>
              <w:t>​​</w:t>
            </w:r>
            <w:r w:rsidRPr="00A93FD9">
              <w:rPr>
                <w:rFonts w:ascii="GHEA Grapalat" w:hAnsi="GHEA Grapalat" w:cs="GHEA Grapalat"/>
                <w:sz w:val="20"/>
                <w:szCs w:val="20"/>
                <w:lang w:val="hy-AM"/>
              </w:rPr>
              <w:t>Плоская</w:t>
            </w:r>
            <w:r w:rsidRPr="00A93FD9">
              <w:rPr>
                <w:rFonts w:ascii="GHEA Grapalat" w:hAnsi="GHEA Grapalat"/>
                <w:sz w:val="20"/>
                <w:szCs w:val="20"/>
                <w:lang w:val="hy-AM"/>
              </w:rPr>
              <w:t xml:space="preserve">, </w:t>
            </w:r>
            <w:r w:rsidRPr="00A93FD9">
              <w:rPr>
                <w:rFonts w:ascii="GHEA Grapalat" w:hAnsi="GHEA Grapalat" w:cs="GHEA Grapalat"/>
                <w:sz w:val="20"/>
                <w:szCs w:val="20"/>
                <w:lang w:val="hy-AM"/>
              </w:rPr>
              <w:t>равномерно</w:t>
            </w:r>
            <w:r w:rsidRPr="00A93FD9">
              <w:rPr>
                <w:rFonts w:ascii="GHEA Grapalat" w:hAnsi="GHEA Grapalat"/>
                <w:sz w:val="20"/>
                <w:szCs w:val="20"/>
                <w:lang w:val="hy-AM"/>
              </w:rPr>
              <w:t xml:space="preserve"> </w:t>
            </w:r>
            <w:r w:rsidRPr="00A93FD9">
              <w:rPr>
                <w:rFonts w:ascii="GHEA Grapalat" w:hAnsi="GHEA Grapalat" w:cs="GHEA Grapalat"/>
                <w:sz w:val="20"/>
                <w:szCs w:val="20"/>
                <w:lang w:val="hy-AM"/>
              </w:rPr>
              <w:t>скрученная</w:t>
            </w:r>
          </w:p>
          <w:p w14:paraId="69E89AFD" w14:textId="77777777" w:rsidR="00A93FD9" w:rsidRPr="00A93FD9" w:rsidRDefault="00A93FD9" w:rsidP="00A93FD9">
            <w:pPr>
              <w:rPr>
                <w:rFonts w:ascii="GHEA Grapalat" w:hAnsi="GHEA Grapalat"/>
                <w:sz w:val="20"/>
                <w:szCs w:val="20"/>
                <w:lang w:val="hy-AM"/>
              </w:rPr>
            </w:pPr>
            <w:r w:rsidRPr="00A93FD9">
              <w:rPr>
                <w:rFonts w:ascii="GHEA Grapalat" w:hAnsi="GHEA Grapalat"/>
                <w:sz w:val="20"/>
                <w:szCs w:val="20"/>
                <w:lang w:val="hy-AM"/>
              </w:rPr>
              <w:t>Толщина нити – Средняя</w:t>
            </w:r>
          </w:p>
          <w:p w14:paraId="1B8EC5C9" w14:textId="77777777" w:rsidR="00A93FD9" w:rsidRPr="00A93FD9" w:rsidRDefault="00A93FD9" w:rsidP="00A93FD9">
            <w:pPr>
              <w:rPr>
                <w:rFonts w:ascii="GHEA Grapalat" w:hAnsi="GHEA Grapalat"/>
                <w:sz w:val="20"/>
                <w:szCs w:val="20"/>
                <w:lang w:val="hy-AM"/>
              </w:rPr>
            </w:pPr>
            <w:r w:rsidRPr="00A93FD9">
              <w:rPr>
                <w:rFonts w:ascii="GHEA Grapalat" w:hAnsi="GHEA Grapalat"/>
                <w:sz w:val="20"/>
                <w:szCs w:val="20"/>
                <w:lang w:val="hy-AM"/>
              </w:rPr>
              <w:t>Вес упаковки – около 30 г</w:t>
            </w:r>
          </w:p>
          <w:p w14:paraId="4F467CBF" w14:textId="77777777" w:rsidR="00A93FD9" w:rsidRPr="00A93FD9" w:rsidRDefault="00A93FD9" w:rsidP="00A93FD9">
            <w:pPr>
              <w:rPr>
                <w:rFonts w:ascii="GHEA Grapalat" w:hAnsi="GHEA Grapalat"/>
                <w:sz w:val="20"/>
                <w:szCs w:val="20"/>
                <w:lang w:val="hy-AM"/>
              </w:rPr>
            </w:pPr>
            <w:r w:rsidRPr="00A93FD9">
              <w:rPr>
                <w:rFonts w:ascii="GHEA Grapalat" w:hAnsi="GHEA Grapalat"/>
                <w:sz w:val="20"/>
                <w:szCs w:val="20"/>
                <w:lang w:val="hy-AM"/>
              </w:rPr>
              <w:t>Длина нити – около 180 м</w:t>
            </w:r>
          </w:p>
          <w:p w14:paraId="5E2C8539" w14:textId="77777777" w:rsidR="00A93FD9" w:rsidRPr="00A93FD9" w:rsidRDefault="00A93FD9" w:rsidP="00A93FD9">
            <w:pPr>
              <w:rPr>
                <w:rFonts w:ascii="GHEA Grapalat" w:hAnsi="GHEA Grapalat"/>
                <w:sz w:val="20"/>
                <w:szCs w:val="20"/>
                <w:lang w:val="hy-AM"/>
              </w:rPr>
            </w:pPr>
            <w:r w:rsidRPr="00A93FD9">
              <w:rPr>
                <w:rFonts w:ascii="GHEA Grapalat" w:hAnsi="GHEA Grapalat"/>
                <w:sz w:val="20"/>
                <w:szCs w:val="20"/>
                <w:lang w:val="hy-AM"/>
              </w:rPr>
              <w:t>Цвет – Различные цвета</w:t>
            </w:r>
          </w:p>
          <w:p w14:paraId="6CFFD3BD" w14:textId="77777777" w:rsidR="00A93FD9" w:rsidRPr="00A93FD9" w:rsidRDefault="00A93FD9" w:rsidP="00A93FD9">
            <w:pPr>
              <w:rPr>
                <w:rFonts w:ascii="GHEA Grapalat" w:hAnsi="GHEA Grapalat"/>
                <w:sz w:val="20"/>
                <w:szCs w:val="20"/>
                <w:lang w:val="hy-AM"/>
              </w:rPr>
            </w:pPr>
            <w:r w:rsidRPr="00A93FD9">
              <w:rPr>
                <w:rFonts w:ascii="GHEA Grapalat" w:hAnsi="GHEA Grapalat"/>
                <w:sz w:val="20"/>
                <w:szCs w:val="20"/>
                <w:lang w:val="hy-AM"/>
              </w:rPr>
              <w:t>Поверхность – С легким блеском</w:t>
            </w:r>
          </w:p>
          <w:p w14:paraId="2D6AF96A" w14:textId="77777777" w:rsidR="00A93FD9" w:rsidRPr="00A93FD9" w:rsidRDefault="00A93FD9" w:rsidP="00A93FD9">
            <w:pPr>
              <w:rPr>
                <w:rFonts w:ascii="GHEA Grapalat" w:hAnsi="GHEA Grapalat"/>
                <w:sz w:val="20"/>
                <w:szCs w:val="20"/>
                <w:lang w:val="hy-AM"/>
              </w:rPr>
            </w:pPr>
            <w:r w:rsidRPr="00A93FD9">
              <w:rPr>
                <w:rFonts w:ascii="GHEA Grapalat" w:hAnsi="GHEA Grapalat"/>
                <w:sz w:val="20"/>
                <w:szCs w:val="20"/>
                <w:lang w:val="hy-AM"/>
              </w:rPr>
              <w:t>Место применения – В помещении (класс,</w:t>
            </w:r>
          </w:p>
          <w:p w14:paraId="7BEF25CE" w14:textId="77777777" w:rsidR="00A93FD9" w:rsidRPr="00A93FD9" w:rsidRDefault="00A93FD9" w:rsidP="00A93FD9">
            <w:pPr>
              <w:rPr>
                <w:rFonts w:ascii="GHEA Grapalat" w:hAnsi="GHEA Grapalat"/>
                <w:sz w:val="20"/>
                <w:szCs w:val="20"/>
                <w:lang w:val="hy-AM"/>
              </w:rPr>
            </w:pPr>
            <w:r w:rsidRPr="00A93FD9">
              <w:rPr>
                <w:rFonts w:ascii="GHEA Grapalat" w:hAnsi="GHEA Grapalat"/>
                <w:sz w:val="20"/>
                <w:szCs w:val="20"/>
                <w:lang w:val="hy-AM"/>
              </w:rPr>
              <w:t>студия)</w:t>
            </w:r>
          </w:p>
          <w:p w14:paraId="5C3EE2BB" w14:textId="208A48EC" w:rsidR="00EC1093" w:rsidRPr="00232573" w:rsidRDefault="00A93FD9" w:rsidP="00A93FD9">
            <w:pPr>
              <w:jc w:val="center"/>
              <w:rPr>
                <w:rFonts w:ascii="GHEA Grapalat" w:hAnsi="GHEA Grapalat"/>
                <w:sz w:val="20"/>
                <w:szCs w:val="20"/>
                <w:lang w:val="hy-AM"/>
              </w:rPr>
            </w:pPr>
            <w:r w:rsidRPr="00A93FD9">
              <w:rPr>
                <w:rFonts w:ascii="GHEA Grapalat" w:hAnsi="GHEA Grapalat"/>
                <w:sz w:val="20"/>
                <w:szCs w:val="20"/>
                <w:lang w:val="hy-AM"/>
              </w:rPr>
              <w:t>Безопасность – Безопасна для учебных целей</w:t>
            </w:r>
          </w:p>
        </w:tc>
        <w:tc>
          <w:tcPr>
            <w:tcW w:w="810" w:type="dxa"/>
            <w:vAlign w:val="center"/>
          </w:tcPr>
          <w:p w14:paraId="738D0CBA" w14:textId="1B297AF2" w:rsidR="00EC1093" w:rsidRPr="00232573" w:rsidRDefault="00A1181D" w:rsidP="00EC1093">
            <w:pPr>
              <w:jc w:val="center"/>
              <w:rPr>
                <w:rFonts w:ascii="Arial Armenian" w:hAnsi="Arial Armenian" w:cs="Calibri"/>
                <w:sz w:val="20"/>
                <w:szCs w:val="20"/>
              </w:rPr>
            </w:pPr>
            <w:r w:rsidRPr="00A1181D">
              <w:rPr>
                <w:rFonts w:ascii="Calibri" w:hAnsi="Calibri" w:cs="Calibri"/>
                <w:sz w:val="20"/>
                <w:szCs w:val="20"/>
              </w:rPr>
              <w:lastRenderedPageBreak/>
              <w:t>шт</w:t>
            </w:r>
            <w:r w:rsidRPr="00A1181D">
              <w:rPr>
                <w:rFonts w:ascii="Arial Armenian" w:hAnsi="Arial Armenian" w:cs="Calibri"/>
                <w:sz w:val="20"/>
                <w:szCs w:val="20"/>
              </w:rPr>
              <w:t>.</w:t>
            </w:r>
          </w:p>
        </w:tc>
        <w:tc>
          <w:tcPr>
            <w:tcW w:w="810" w:type="dxa"/>
            <w:vAlign w:val="center"/>
          </w:tcPr>
          <w:p w14:paraId="052E31E3" w14:textId="77777777" w:rsidR="00EC1093" w:rsidRPr="00232573" w:rsidRDefault="00EC1093" w:rsidP="00EC1093">
            <w:pPr>
              <w:jc w:val="right"/>
              <w:rPr>
                <w:rFonts w:cs="Calibri"/>
                <w:color w:val="000000"/>
                <w:sz w:val="20"/>
                <w:szCs w:val="20"/>
              </w:rPr>
            </w:pPr>
          </w:p>
        </w:tc>
        <w:tc>
          <w:tcPr>
            <w:tcW w:w="1080" w:type="dxa"/>
            <w:vAlign w:val="bottom"/>
          </w:tcPr>
          <w:p w14:paraId="583C7DBF" w14:textId="77777777" w:rsidR="00EC1093" w:rsidRPr="00232573" w:rsidRDefault="00EC1093" w:rsidP="00EC1093">
            <w:pPr>
              <w:jc w:val="right"/>
              <w:rPr>
                <w:rFonts w:ascii="Calibri" w:hAnsi="Calibri" w:cs="Calibri"/>
                <w:color w:val="000000"/>
                <w:sz w:val="20"/>
                <w:szCs w:val="20"/>
              </w:rPr>
            </w:pPr>
          </w:p>
        </w:tc>
        <w:tc>
          <w:tcPr>
            <w:tcW w:w="990" w:type="dxa"/>
            <w:vAlign w:val="center"/>
          </w:tcPr>
          <w:p w14:paraId="23B0EFA4" w14:textId="77777777" w:rsidR="00EC1093" w:rsidRPr="00232573" w:rsidRDefault="00EC1093" w:rsidP="00EC1093">
            <w:pPr>
              <w:jc w:val="right"/>
              <w:rPr>
                <w:rFonts w:cs="Calibri"/>
                <w:color w:val="000000"/>
                <w:sz w:val="20"/>
                <w:szCs w:val="20"/>
              </w:rPr>
            </w:pPr>
            <w:r w:rsidRPr="00232573">
              <w:rPr>
                <w:rFonts w:cs="Calibri"/>
                <w:color w:val="000000"/>
                <w:sz w:val="20"/>
                <w:szCs w:val="20"/>
              </w:rPr>
              <w:t>45</w:t>
            </w:r>
          </w:p>
        </w:tc>
        <w:tc>
          <w:tcPr>
            <w:tcW w:w="1177" w:type="dxa"/>
            <w:gridSpan w:val="2"/>
          </w:tcPr>
          <w:p w14:paraId="55E62598" w14:textId="1195FB3F" w:rsidR="00EC1093" w:rsidRPr="00232573" w:rsidRDefault="00EC1093" w:rsidP="00EC1093">
            <w:pPr>
              <w:jc w:val="center"/>
              <w:rPr>
                <w:rFonts w:ascii="GHEA Grapalat" w:hAnsi="GHEA Grapalat"/>
                <w:sz w:val="20"/>
                <w:szCs w:val="20"/>
              </w:rPr>
            </w:pPr>
            <w:r>
              <w:rPr>
                <w:rFonts w:ascii="GHEA Grapalat" w:hAnsi="GHEA Grapalat"/>
                <w:b/>
                <w:sz w:val="20"/>
                <w:szCs w:val="20"/>
                <w:lang w:val="hy-AM"/>
              </w:rPr>
              <w:t>К.Апаран, 4 Нждехи</w:t>
            </w:r>
          </w:p>
        </w:tc>
        <w:tc>
          <w:tcPr>
            <w:tcW w:w="720" w:type="dxa"/>
            <w:gridSpan w:val="2"/>
            <w:vAlign w:val="center"/>
          </w:tcPr>
          <w:p w14:paraId="793D08D7" w14:textId="77777777" w:rsidR="00EC1093" w:rsidRPr="00232573" w:rsidRDefault="00EC1093" w:rsidP="00EC1093">
            <w:pPr>
              <w:jc w:val="right"/>
              <w:rPr>
                <w:rFonts w:cs="Calibri"/>
                <w:color w:val="000000"/>
                <w:sz w:val="20"/>
                <w:szCs w:val="20"/>
              </w:rPr>
            </w:pPr>
            <w:r w:rsidRPr="00232573">
              <w:rPr>
                <w:rFonts w:cs="Calibri"/>
                <w:color w:val="000000"/>
                <w:sz w:val="20"/>
                <w:szCs w:val="20"/>
              </w:rPr>
              <w:t>45</w:t>
            </w:r>
          </w:p>
        </w:tc>
        <w:tc>
          <w:tcPr>
            <w:tcW w:w="1523" w:type="dxa"/>
          </w:tcPr>
          <w:p w14:paraId="35890B07" w14:textId="1F4EC510" w:rsidR="00EC1093" w:rsidRPr="00232573" w:rsidRDefault="00EC1093" w:rsidP="00EC1093">
            <w:pPr>
              <w:jc w:val="center"/>
              <w:rPr>
                <w:rFonts w:ascii="GHEA Grapalat" w:hAnsi="GHEA Grapalat"/>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EC1093" w:rsidRPr="00733B50" w14:paraId="0A88B3E0" w14:textId="77777777" w:rsidTr="000A49CE">
        <w:trPr>
          <w:gridAfter w:val="1"/>
          <w:wAfter w:w="12" w:type="dxa"/>
          <w:trHeight w:val="246"/>
        </w:trPr>
        <w:tc>
          <w:tcPr>
            <w:tcW w:w="809" w:type="dxa"/>
            <w:vAlign w:val="center"/>
          </w:tcPr>
          <w:p w14:paraId="6B2FA4D2" w14:textId="77777777" w:rsidR="00EC1093" w:rsidRDefault="00EC1093" w:rsidP="00EC1093">
            <w:pPr>
              <w:jc w:val="right"/>
              <w:rPr>
                <w:rFonts w:ascii="Calibri" w:hAnsi="Calibri" w:cs="Calibri"/>
                <w:color w:val="000000"/>
                <w:sz w:val="22"/>
                <w:szCs w:val="22"/>
              </w:rPr>
            </w:pPr>
            <w:r>
              <w:rPr>
                <w:rFonts w:ascii="Calibri" w:hAnsi="Calibri" w:cs="Calibri"/>
                <w:color w:val="000000"/>
                <w:sz w:val="22"/>
                <w:szCs w:val="22"/>
              </w:rPr>
              <w:t>2</w:t>
            </w:r>
          </w:p>
        </w:tc>
        <w:tc>
          <w:tcPr>
            <w:tcW w:w="1406" w:type="dxa"/>
            <w:vAlign w:val="center"/>
          </w:tcPr>
          <w:p w14:paraId="1DD30573" w14:textId="77777777" w:rsidR="00EC1093" w:rsidRPr="00373216" w:rsidRDefault="00EC1093" w:rsidP="00EC1093">
            <w:pPr>
              <w:jc w:val="center"/>
              <w:rPr>
                <w:rFonts w:cs="Calibri"/>
                <w:sz w:val="20"/>
                <w:szCs w:val="20"/>
              </w:rPr>
            </w:pPr>
            <w:r w:rsidRPr="00373216">
              <w:rPr>
                <w:rFonts w:cs="Calibri"/>
                <w:sz w:val="20"/>
                <w:szCs w:val="20"/>
              </w:rPr>
              <w:t>37820000</w:t>
            </w:r>
          </w:p>
        </w:tc>
        <w:tc>
          <w:tcPr>
            <w:tcW w:w="1000" w:type="dxa"/>
            <w:gridSpan w:val="2"/>
          </w:tcPr>
          <w:p w14:paraId="4384DBAD" w14:textId="5231D623" w:rsidR="00EC1093" w:rsidRPr="00B52802" w:rsidRDefault="00EC1093" w:rsidP="00EC1093">
            <w:pPr>
              <w:rPr>
                <w:rFonts w:ascii="Arial Armenian" w:hAnsi="Arial Armenian" w:cs="Calibri"/>
                <w:sz w:val="20"/>
                <w:szCs w:val="20"/>
              </w:rPr>
            </w:pPr>
            <w:r w:rsidRPr="00A844F8">
              <w:t>Моток ниток</w:t>
            </w:r>
          </w:p>
        </w:tc>
        <w:tc>
          <w:tcPr>
            <w:tcW w:w="1083" w:type="dxa"/>
            <w:gridSpan w:val="4"/>
          </w:tcPr>
          <w:p w14:paraId="5AEC5FF3" w14:textId="5FD6B51C" w:rsidR="00EC1093" w:rsidRPr="00B52802" w:rsidRDefault="00EC1093" w:rsidP="00EC1093">
            <w:pPr>
              <w:rPr>
                <w:rFonts w:ascii="Arial Armenian" w:hAnsi="Arial Armenian" w:cs="Calibri"/>
                <w:sz w:val="20"/>
                <w:szCs w:val="20"/>
              </w:rPr>
            </w:pPr>
          </w:p>
        </w:tc>
        <w:tc>
          <w:tcPr>
            <w:tcW w:w="3892" w:type="dxa"/>
          </w:tcPr>
          <w:p w14:paraId="0E87FBF5" w14:textId="0F9C79F9" w:rsidR="00A93FD9" w:rsidRPr="00A93FD9" w:rsidRDefault="00EC1093" w:rsidP="00A93FD9">
            <w:pPr>
              <w:shd w:val="clear" w:color="auto" w:fill="FFFFFF"/>
              <w:spacing w:after="160" w:line="256" w:lineRule="auto"/>
              <w:rPr>
                <w:rFonts w:ascii="Arial" w:hAnsi="Arial" w:cs="Arial"/>
                <w:color w:val="222222"/>
                <w:sz w:val="20"/>
                <w:szCs w:val="20"/>
                <w:lang w:val="hy-AM"/>
              </w:rPr>
            </w:pPr>
            <w:r w:rsidRPr="00232573">
              <w:rPr>
                <w:noProof/>
                <w:sz w:val="20"/>
                <w:szCs w:val="20"/>
                <w:lang w:val="en-US" w:eastAsia="en-US" w:bidi="ar-SA"/>
              </w:rPr>
              <w:drawing>
                <wp:anchor distT="0" distB="0" distL="114300" distR="114300" simplePos="0" relativeHeight="251674112" behindDoc="0" locked="0" layoutInCell="1" allowOverlap="1" wp14:anchorId="32E3813F" wp14:editId="5CE20CAD">
                  <wp:simplePos x="0" y="0"/>
                  <wp:positionH relativeFrom="column">
                    <wp:posOffset>-1905</wp:posOffset>
                  </wp:positionH>
                  <wp:positionV relativeFrom="paragraph">
                    <wp:posOffset>0</wp:posOffset>
                  </wp:positionV>
                  <wp:extent cx="1866900" cy="2486025"/>
                  <wp:effectExtent l="0" t="0" r="0" b="952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3FD9" w:rsidRPr="00A93FD9">
              <w:rPr>
                <w:rFonts w:ascii="Arial" w:hAnsi="Arial" w:cs="Arial"/>
                <w:color w:val="222222"/>
                <w:sz w:val="20"/>
                <w:szCs w:val="20"/>
                <w:lang w:val="hy-AM"/>
              </w:rPr>
              <w:t>Название – Пряжа в мотках (для ковровых покрытий)</w:t>
            </w:r>
          </w:p>
          <w:p w14:paraId="68059553" w14:textId="77777777" w:rsidR="00A93FD9" w:rsidRDefault="00A93FD9" w:rsidP="00A93FD9">
            <w:pPr>
              <w:shd w:val="clear" w:color="auto" w:fill="FFFFFF"/>
              <w:spacing w:after="160" w:line="256" w:lineRule="auto"/>
              <w:rPr>
                <w:rFonts w:ascii="Arial" w:hAnsi="Arial" w:cs="Arial"/>
                <w:color w:val="222222"/>
                <w:sz w:val="20"/>
                <w:szCs w:val="20"/>
                <w:lang w:val="hy-AM"/>
              </w:rPr>
            </w:pPr>
            <w:r w:rsidRPr="00A93FD9">
              <w:rPr>
                <w:rFonts w:ascii="Arial" w:hAnsi="Arial" w:cs="Arial"/>
                <w:color w:val="222222"/>
                <w:sz w:val="20"/>
                <w:szCs w:val="20"/>
                <w:lang w:val="hy-AM"/>
              </w:rPr>
              <w:t xml:space="preserve">Тип – Прочная основа </w:t>
            </w:r>
          </w:p>
          <w:p w14:paraId="16A56F16" w14:textId="5F840D78" w:rsidR="00EC1093" w:rsidRPr="00232573" w:rsidRDefault="00EC1093" w:rsidP="00A93FD9">
            <w:pPr>
              <w:shd w:val="clear" w:color="auto" w:fill="FFFFFF"/>
              <w:spacing w:after="160" w:line="256" w:lineRule="auto"/>
              <w:rPr>
                <w:rFonts w:ascii="Arial" w:hAnsi="Arial" w:cs="Arial"/>
                <w:color w:val="222222"/>
                <w:sz w:val="20"/>
                <w:szCs w:val="20"/>
                <w:lang w:val="hy-AM"/>
              </w:rPr>
            </w:pPr>
            <w:r w:rsidRPr="00232573">
              <w:rPr>
                <w:rFonts w:ascii="Arial" w:hAnsi="Arial" w:cs="Arial"/>
                <w:color w:val="222222"/>
                <w:sz w:val="20"/>
                <w:szCs w:val="20"/>
                <w:lang w:val="hy-AM"/>
              </w:rPr>
              <w:t>թել</w:t>
            </w:r>
          </w:p>
          <w:p w14:paraId="40CD18EC" w14:textId="77777777" w:rsidR="00A93FD9" w:rsidRPr="00A93FD9" w:rsidRDefault="00A93FD9" w:rsidP="00A93FD9">
            <w:pPr>
              <w:shd w:val="clear" w:color="auto" w:fill="FFFFFF"/>
              <w:spacing w:after="160" w:line="256" w:lineRule="auto"/>
              <w:rPr>
                <w:rFonts w:ascii="Arial" w:hAnsi="Arial" w:cs="Arial"/>
                <w:color w:val="222222"/>
                <w:sz w:val="20"/>
                <w:szCs w:val="20"/>
                <w:lang w:val="hy-AM"/>
              </w:rPr>
            </w:pPr>
            <w:r w:rsidRPr="00A93FD9">
              <w:rPr>
                <w:rFonts w:ascii="Arial" w:hAnsi="Arial" w:cs="Arial"/>
                <w:color w:val="222222"/>
                <w:sz w:val="20"/>
                <w:szCs w:val="20"/>
                <w:lang w:val="hy-AM"/>
              </w:rPr>
              <w:t>Чехол – хлопок</w:t>
            </w:r>
          </w:p>
          <w:p w14:paraId="1741E10A" w14:textId="77777777" w:rsidR="00A93FD9" w:rsidRPr="00A93FD9" w:rsidRDefault="00A93FD9" w:rsidP="00A93FD9">
            <w:pPr>
              <w:shd w:val="clear" w:color="auto" w:fill="FFFFFF"/>
              <w:spacing w:after="160" w:line="256" w:lineRule="auto"/>
              <w:rPr>
                <w:rFonts w:ascii="Arial" w:hAnsi="Arial" w:cs="Arial"/>
                <w:color w:val="222222"/>
                <w:sz w:val="20"/>
                <w:szCs w:val="20"/>
                <w:lang w:val="hy-AM"/>
              </w:rPr>
            </w:pPr>
            <w:r w:rsidRPr="00A93FD9">
              <w:rPr>
                <w:rFonts w:ascii="Arial" w:hAnsi="Arial" w:cs="Arial"/>
                <w:color w:val="222222"/>
                <w:sz w:val="20"/>
                <w:szCs w:val="20"/>
                <w:lang w:val="hy-AM"/>
              </w:rPr>
              <w:t>Цвет – светло-бежевый / натуральный</w:t>
            </w:r>
          </w:p>
          <w:p w14:paraId="5563052A" w14:textId="77777777" w:rsidR="00A93FD9" w:rsidRPr="00A93FD9" w:rsidRDefault="00A93FD9" w:rsidP="00A93FD9">
            <w:pPr>
              <w:shd w:val="clear" w:color="auto" w:fill="FFFFFF"/>
              <w:spacing w:after="160" w:line="256" w:lineRule="auto"/>
              <w:rPr>
                <w:rFonts w:ascii="Arial" w:hAnsi="Arial" w:cs="Arial"/>
                <w:color w:val="222222"/>
                <w:sz w:val="20"/>
                <w:szCs w:val="20"/>
                <w:lang w:val="hy-AM"/>
              </w:rPr>
            </w:pPr>
            <w:r w:rsidRPr="00A93FD9">
              <w:rPr>
                <w:rFonts w:ascii="Arial" w:hAnsi="Arial" w:cs="Arial"/>
                <w:color w:val="222222"/>
                <w:sz w:val="20"/>
                <w:szCs w:val="20"/>
                <w:lang w:val="hy-AM"/>
              </w:rPr>
              <w:t>Плотность – 28 нитей</w:t>
            </w:r>
          </w:p>
          <w:p w14:paraId="52C9EF81" w14:textId="77777777" w:rsidR="00A93FD9" w:rsidRPr="00A93FD9" w:rsidRDefault="00A93FD9" w:rsidP="00A93FD9">
            <w:pPr>
              <w:shd w:val="clear" w:color="auto" w:fill="FFFFFF"/>
              <w:spacing w:after="160" w:line="256" w:lineRule="auto"/>
              <w:rPr>
                <w:rFonts w:ascii="Arial" w:hAnsi="Arial" w:cs="Arial"/>
                <w:color w:val="222222"/>
                <w:sz w:val="20"/>
                <w:szCs w:val="20"/>
                <w:lang w:val="hy-AM"/>
              </w:rPr>
            </w:pPr>
            <w:r w:rsidRPr="00A93FD9">
              <w:rPr>
                <w:rFonts w:ascii="Arial" w:hAnsi="Arial" w:cs="Arial"/>
                <w:color w:val="222222"/>
                <w:sz w:val="20"/>
                <w:szCs w:val="20"/>
                <w:lang w:val="hy-AM"/>
              </w:rPr>
              <w:t>Свойства – высокая прочность и износостойкость</w:t>
            </w:r>
          </w:p>
          <w:p w14:paraId="27F5FA23" w14:textId="77777777" w:rsidR="00A93FD9" w:rsidRPr="00A93FD9" w:rsidRDefault="00A93FD9" w:rsidP="00A93FD9">
            <w:pPr>
              <w:shd w:val="clear" w:color="auto" w:fill="FFFFFF"/>
              <w:spacing w:after="160" w:line="256" w:lineRule="auto"/>
              <w:rPr>
                <w:rFonts w:ascii="Arial" w:hAnsi="Arial" w:cs="Arial"/>
                <w:color w:val="222222"/>
                <w:sz w:val="20"/>
                <w:szCs w:val="20"/>
                <w:lang w:val="hy-AM"/>
              </w:rPr>
            </w:pPr>
            <w:r w:rsidRPr="00A93FD9">
              <w:rPr>
                <w:rFonts w:ascii="Arial" w:hAnsi="Arial" w:cs="Arial"/>
                <w:color w:val="222222"/>
                <w:sz w:val="20"/>
                <w:szCs w:val="20"/>
                <w:lang w:val="hy-AM"/>
              </w:rPr>
              <w:t>Не растягивается во время работы</w:t>
            </w:r>
          </w:p>
          <w:p w14:paraId="2289D520" w14:textId="77777777" w:rsidR="00A93FD9" w:rsidRPr="00A93FD9" w:rsidRDefault="00A93FD9" w:rsidP="00A93FD9">
            <w:pPr>
              <w:shd w:val="clear" w:color="auto" w:fill="FFFFFF"/>
              <w:spacing w:after="160" w:line="256" w:lineRule="auto"/>
              <w:rPr>
                <w:rFonts w:ascii="Arial" w:hAnsi="Arial" w:cs="Arial"/>
                <w:color w:val="222222"/>
                <w:sz w:val="20"/>
                <w:szCs w:val="20"/>
                <w:lang w:val="hy-AM"/>
              </w:rPr>
            </w:pPr>
            <w:r w:rsidRPr="00A93FD9">
              <w:rPr>
                <w:rFonts w:ascii="Arial" w:hAnsi="Arial" w:cs="Arial"/>
                <w:color w:val="222222"/>
                <w:sz w:val="20"/>
                <w:szCs w:val="20"/>
                <w:lang w:val="hy-AM"/>
              </w:rPr>
              <w:lastRenderedPageBreak/>
              <w:t>Сохраняет ровное и устойчивое основание</w:t>
            </w:r>
          </w:p>
          <w:p w14:paraId="399518BF" w14:textId="1CC2003F" w:rsidR="00EC1093" w:rsidRPr="00232573" w:rsidRDefault="00A93FD9" w:rsidP="00A93FD9">
            <w:pPr>
              <w:shd w:val="clear" w:color="auto" w:fill="FFFFFF"/>
              <w:spacing w:after="160" w:line="256" w:lineRule="auto"/>
              <w:rPr>
                <w:rFonts w:ascii="Arial" w:hAnsi="Arial" w:cs="Arial"/>
                <w:color w:val="222222"/>
                <w:sz w:val="20"/>
                <w:szCs w:val="20"/>
                <w:lang w:val="en-GB"/>
              </w:rPr>
            </w:pPr>
            <w:r w:rsidRPr="00A93FD9">
              <w:rPr>
                <w:rFonts w:ascii="Arial" w:hAnsi="Arial" w:cs="Arial"/>
                <w:color w:val="222222"/>
                <w:sz w:val="20"/>
                <w:szCs w:val="20"/>
                <w:lang w:val="hy-AM"/>
              </w:rPr>
              <w:t>Устойчив к растяжению</w:t>
            </w:r>
          </w:p>
        </w:tc>
        <w:tc>
          <w:tcPr>
            <w:tcW w:w="810" w:type="dxa"/>
            <w:vAlign w:val="center"/>
          </w:tcPr>
          <w:p w14:paraId="27E321DE" w14:textId="242B5308" w:rsidR="00EC1093" w:rsidRPr="00232573" w:rsidRDefault="006436EE" w:rsidP="00EC1093">
            <w:pPr>
              <w:jc w:val="center"/>
              <w:rPr>
                <w:rFonts w:ascii="Arial Armenian" w:hAnsi="Arial Armenian" w:cs="Calibri"/>
                <w:sz w:val="20"/>
                <w:szCs w:val="20"/>
              </w:rPr>
            </w:pPr>
            <w:r w:rsidRPr="006436EE">
              <w:rPr>
                <w:rFonts w:ascii="Calibri" w:hAnsi="Calibri" w:cs="Calibri"/>
                <w:sz w:val="20"/>
                <w:szCs w:val="20"/>
              </w:rPr>
              <w:lastRenderedPageBreak/>
              <w:t>кг</w:t>
            </w:r>
          </w:p>
        </w:tc>
        <w:tc>
          <w:tcPr>
            <w:tcW w:w="810" w:type="dxa"/>
            <w:vAlign w:val="center"/>
          </w:tcPr>
          <w:p w14:paraId="4F970A41" w14:textId="77777777" w:rsidR="00EC1093" w:rsidRPr="00232573" w:rsidRDefault="00EC1093" w:rsidP="00EC1093">
            <w:pPr>
              <w:jc w:val="right"/>
              <w:rPr>
                <w:rFonts w:cs="Calibri"/>
                <w:color w:val="000000"/>
                <w:sz w:val="20"/>
                <w:szCs w:val="20"/>
              </w:rPr>
            </w:pPr>
          </w:p>
        </w:tc>
        <w:tc>
          <w:tcPr>
            <w:tcW w:w="1080" w:type="dxa"/>
            <w:vAlign w:val="bottom"/>
          </w:tcPr>
          <w:p w14:paraId="707139D3" w14:textId="77777777" w:rsidR="00EC1093" w:rsidRPr="00232573" w:rsidRDefault="00EC1093" w:rsidP="00EC1093">
            <w:pPr>
              <w:jc w:val="right"/>
              <w:rPr>
                <w:rFonts w:ascii="Calibri" w:hAnsi="Calibri" w:cs="Calibri"/>
                <w:color w:val="000000"/>
                <w:sz w:val="20"/>
                <w:szCs w:val="20"/>
              </w:rPr>
            </w:pPr>
          </w:p>
        </w:tc>
        <w:tc>
          <w:tcPr>
            <w:tcW w:w="990" w:type="dxa"/>
            <w:vAlign w:val="center"/>
          </w:tcPr>
          <w:p w14:paraId="42C4482A" w14:textId="77777777" w:rsidR="00EC1093" w:rsidRPr="00232573" w:rsidRDefault="00EC1093" w:rsidP="00EC1093">
            <w:pPr>
              <w:jc w:val="right"/>
              <w:rPr>
                <w:rFonts w:cs="Calibri"/>
                <w:color w:val="000000"/>
                <w:sz w:val="20"/>
                <w:szCs w:val="20"/>
              </w:rPr>
            </w:pPr>
            <w:r w:rsidRPr="00232573">
              <w:rPr>
                <w:rFonts w:cs="Calibri"/>
                <w:color w:val="000000"/>
                <w:sz w:val="20"/>
                <w:szCs w:val="20"/>
              </w:rPr>
              <w:t>10</w:t>
            </w:r>
          </w:p>
        </w:tc>
        <w:tc>
          <w:tcPr>
            <w:tcW w:w="1177" w:type="dxa"/>
            <w:gridSpan w:val="2"/>
          </w:tcPr>
          <w:p w14:paraId="7F115E7A" w14:textId="0A639EE4" w:rsidR="00EC1093" w:rsidRPr="00232573" w:rsidRDefault="00EC1093" w:rsidP="00EC1093">
            <w:pPr>
              <w:jc w:val="center"/>
              <w:rPr>
                <w:rFonts w:ascii="GHEA Grapalat" w:hAnsi="GHEA Grapalat"/>
                <w:b/>
                <w:sz w:val="20"/>
                <w:szCs w:val="20"/>
              </w:rPr>
            </w:pPr>
            <w:r>
              <w:rPr>
                <w:rFonts w:ascii="GHEA Grapalat" w:hAnsi="GHEA Grapalat"/>
                <w:b/>
                <w:sz w:val="20"/>
                <w:szCs w:val="20"/>
                <w:lang w:val="hy-AM"/>
              </w:rPr>
              <w:t>К.Апаран, 4 Нждехи</w:t>
            </w:r>
          </w:p>
        </w:tc>
        <w:tc>
          <w:tcPr>
            <w:tcW w:w="720" w:type="dxa"/>
            <w:gridSpan w:val="2"/>
            <w:vAlign w:val="center"/>
          </w:tcPr>
          <w:p w14:paraId="58626BC0" w14:textId="77777777" w:rsidR="00EC1093" w:rsidRPr="00232573" w:rsidRDefault="00EC1093" w:rsidP="00EC1093">
            <w:pPr>
              <w:jc w:val="right"/>
              <w:rPr>
                <w:rFonts w:cs="Calibri"/>
                <w:color w:val="000000"/>
                <w:sz w:val="20"/>
                <w:szCs w:val="20"/>
              </w:rPr>
            </w:pPr>
            <w:r w:rsidRPr="00232573">
              <w:rPr>
                <w:rFonts w:cs="Calibri"/>
                <w:color w:val="000000"/>
                <w:sz w:val="20"/>
                <w:szCs w:val="20"/>
              </w:rPr>
              <w:t>10</w:t>
            </w:r>
          </w:p>
        </w:tc>
        <w:tc>
          <w:tcPr>
            <w:tcW w:w="1523" w:type="dxa"/>
          </w:tcPr>
          <w:p w14:paraId="52CC8149" w14:textId="7E8D410E" w:rsidR="00EC1093" w:rsidRPr="00232573" w:rsidRDefault="00EC1093" w:rsidP="00EC1093">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EC1093" w:rsidRPr="00733B50" w14:paraId="369F6306" w14:textId="77777777" w:rsidTr="000A49CE">
        <w:trPr>
          <w:gridAfter w:val="1"/>
          <w:wAfter w:w="12" w:type="dxa"/>
          <w:trHeight w:val="246"/>
        </w:trPr>
        <w:tc>
          <w:tcPr>
            <w:tcW w:w="809" w:type="dxa"/>
            <w:vAlign w:val="center"/>
          </w:tcPr>
          <w:p w14:paraId="3969507F" w14:textId="77777777" w:rsidR="00EC1093" w:rsidRDefault="00EC1093" w:rsidP="00EC1093">
            <w:pPr>
              <w:jc w:val="right"/>
              <w:rPr>
                <w:rFonts w:ascii="Calibri" w:hAnsi="Calibri" w:cs="Calibri"/>
                <w:color w:val="000000"/>
                <w:sz w:val="22"/>
                <w:szCs w:val="22"/>
              </w:rPr>
            </w:pPr>
            <w:r>
              <w:rPr>
                <w:rFonts w:ascii="Calibri" w:hAnsi="Calibri" w:cs="Calibri"/>
                <w:color w:val="000000"/>
                <w:sz w:val="22"/>
                <w:szCs w:val="22"/>
              </w:rPr>
              <w:t>3</w:t>
            </w:r>
          </w:p>
        </w:tc>
        <w:tc>
          <w:tcPr>
            <w:tcW w:w="1406" w:type="dxa"/>
            <w:vAlign w:val="center"/>
          </w:tcPr>
          <w:p w14:paraId="1841F3DA" w14:textId="77777777" w:rsidR="00EC1093" w:rsidRPr="00373216" w:rsidRDefault="00EC1093" w:rsidP="00EC1093">
            <w:pPr>
              <w:jc w:val="center"/>
              <w:rPr>
                <w:rFonts w:cs="Calibri"/>
                <w:sz w:val="20"/>
                <w:szCs w:val="20"/>
              </w:rPr>
            </w:pPr>
            <w:r w:rsidRPr="00373216">
              <w:rPr>
                <w:rFonts w:cs="Calibri"/>
                <w:sz w:val="20"/>
                <w:szCs w:val="20"/>
              </w:rPr>
              <w:t>37820000</w:t>
            </w:r>
          </w:p>
        </w:tc>
        <w:tc>
          <w:tcPr>
            <w:tcW w:w="1000" w:type="dxa"/>
            <w:gridSpan w:val="2"/>
          </w:tcPr>
          <w:p w14:paraId="3534B243" w14:textId="1CFF674C" w:rsidR="00EC1093" w:rsidRPr="00B52802" w:rsidRDefault="00EC1093" w:rsidP="00EC1093">
            <w:pPr>
              <w:rPr>
                <w:rFonts w:ascii="Arial Armenian" w:hAnsi="Arial Armenian" w:cs="Calibri"/>
                <w:sz w:val="20"/>
                <w:szCs w:val="20"/>
              </w:rPr>
            </w:pPr>
            <w:r w:rsidRPr="00A844F8">
              <w:t>Обрезки ткани</w:t>
            </w:r>
          </w:p>
        </w:tc>
        <w:tc>
          <w:tcPr>
            <w:tcW w:w="1083" w:type="dxa"/>
            <w:gridSpan w:val="4"/>
          </w:tcPr>
          <w:p w14:paraId="50041A8D" w14:textId="00FC2AF5" w:rsidR="00EC1093" w:rsidRPr="00B52802" w:rsidRDefault="00EC1093" w:rsidP="00EC1093">
            <w:pPr>
              <w:rPr>
                <w:rFonts w:ascii="Arial Armenian" w:hAnsi="Arial Armenian" w:cs="Calibri"/>
                <w:sz w:val="20"/>
                <w:szCs w:val="20"/>
              </w:rPr>
            </w:pPr>
          </w:p>
        </w:tc>
        <w:tc>
          <w:tcPr>
            <w:tcW w:w="3892" w:type="dxa"/>
          </w:tcPr>
          <w:p w14:paraId="487B7A06" w14:textId="77777777" w:rsidR="00EC1093" w:rsidRPr="00232573" w:rsidRDefault="00EC1093" w:rsidP="00EC1093">
            <w:pPr>
              <w:jc w:val="center"/>
              <w:rPr>
                <w:rFonts w:ascii="Calibri" w:hAnsi="Calibri"/>
                <w:noProof/>
                <w:sz w:val="20"/>
                <w:szCs w:val="20"/>
              </w:rPr>
            </w:pPr>
            <w:r w:rsidRPr="00232573">
              <w:rPr>
                <w:noProof/>
                <w:sz w:val="20"/>
                <w:szCs w:val="20"/>
                <w:lang w:val="en-US" w:eastAsia="en-US" w:bidi="ar-SA"/>
              </w:rPr>
              <w:drawing>
                <wp:inline distT="0" distB="0" distL="0" distR="0" wp14:anchorId="670D2AED" wp14:editId="7F34BD61">
                  <wp:extent cx="1070610" cy="11118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0610" cy="1111885"/>
                          </a:xfrm>
                          <a:prstGeom prst="rect">
                            <a:avLst/>
                          </a:prstGeom>
                          <a:noFill/>
                          <a:ln>
                            <a:noFill/>
                          </a:ln>
                        </pic:spPr>
                      </pic:pic>
                    </a:graphicData>
                  </a:graphic>
                </wp:inline>
              </w:drawing>
            </w:r>
          </w:p>
          <w:p w14:paraId="28E9ABDA" w14:textId="77777777" w:rsidR="00A93FD9" w:rsidRPr="00A93FD9" w:rsidRDefault="00A93FD9" w:rsidP="00A93FD9">
            <w:pPr>
              <w:rPr>
                <w:rFonts w:ascii="Calibri" w:hAnsi="Calibri"/>
                <w:sz w:val="20"/>
                <w:szCs w:val="20"/>
                <w:lang w:val="hy-AM"/>
              </w:rPr>
            </w:pPr>
            <w:r w:rsidRPr="00A93FD9">
              <w:rPr>
                <w:rFonts w:ascii="Calibri" w:hAnsi="Calibri"/>
                <w:sz w:val="20"/>
                <w:szCs w:val="20"/>
                <w:lang w:val="hy-AM"/>
              </w:rPr>
              <w:t>Технические характеристики</w:t>
            </w:r>
          </w:p>
          <w:p w14:paraId="2772877D" w14:textId="77777777" w:rsidR="00A93FD9" w:rsidRPr="00A93FD9" w:rsidRDefault="00A93FD9" w:rsidP="00A93FD9">
            <w:pPr>
              <w:rPr>
                <w:rFonts w:ascii="Calibri" w:hAnsi="Calibri"/>
                <w:sz w:val="20"/>
                <w:szCs w:val="20"/>
                <w:lang w:val="hy-AM"/>
              </w:rPr>
            </w:pPr>
            <w:r w:rsidRPr="00A93FD9">
              <w:rPr>
                <w:rFonts w:ascii="Calibri" w:hAnsi="Calibri"/>
                <w:sz w:val="20"/>
                <w:szCs w:val="20"/>
                <w:lang w:val="hy-AM"/>
              </w:rPr>
              <w:t>Тип: Декоративная ткань</w:t>
            </w:r>
          </w:p>
          <w:p w14:paraId="6FC49036" w14:textId="77777777" w:rsidR="00A93FD9" w:rsidRPr="00A93FD9" w:rsidRDefault="00A93FD9" w:rsidP="00A93FD9">
            <w:pPr>
              <w:rPr>
                <w:rFonts w:ascii="Calibri" w:hAnsi="Calibri"/>
                <w:sz w:val="20"/>
                <w:szCs w:val="20"/>
                <w:lang w:val="hy-AM"/>
              </w:rPr>
            </w:pPr>
            <w:r w:rsidRPr="00A93FD9">
              <w:rPr>
                <w:rFonts w:ascii="Calibri" w:hAnsi="Calibri"/>
                <w:sz w:val="20"/>
                <w:szCs w:val="20"/>
                <w:lang w:val="hy-AM"/>
              </w:rPr>
              <w:t>Материал:</w:t>
            </w:r>
          </w:p>
          <w:p w14:paraId="62DD6499" w14:textId="77777777" w:rsidR="00A93FD9" w:rsidRPr="00A93FD9" w:rsidRDefault="00A93FD9" w:rsidP="00A93FD9">
            <w:pPr>
              <w:rPr>
                <w:rFonts w:ascii="Calibri" w:hAnsi="Calibri"/>
                <w:sz w:val="20"/>
                <w:szCs w:val="20"/>
                <w:lang w:val="hy-AM"/>
              </w:rPr>
            </w:pPr>
            <w:r w:rsidRPr="00A93FD9">
              <w:rPr>
                <w:rFonts w:ascii="Calibri" w:hAnsi="Calibri"/>
                <w:sz w:val="20"/>
                <w:szCs w:val="20"/>
                <w:lang w:val="hy-AM"/>
              </w:rPr>
              <w:t>Бархат (велюр)</w:t>
            </w:r>
          </w:p>
          <w:p w14:paraId="62691A85" w14:textId="77777777" w:rsidR="00A93FD9" w:rsidRPr="00A93FD9" w:rsidRDefault="00A93FD9" w:rsidP="00A93FD9">
            <w:pPr>
              <w:rPr>
                <w:rFonts w:ascii="Calibri" w:hAnsi="Calibri"/>
                <w:sz w:val="20"/>
                <w:szCs w:val="20"/>
                <w:lang w:val="hy-AM"/>
              </w:rPr>
            </w:pPr>
            <w:r w:rsidRPr="00A93FD9">
              <w:rPr>
                <w:rFonts w:ascii="Calibri" w:hAnsi="Calibri"/>
                <w:sz w:val="20"/>
                <w:szCs w:val="20"/>
                <w:lang w:val="hy-AM"/>
              </w:rPr>
              <w:t>Шелковистый</w:t>
            </w:r>
          </w:p>
          <w:p w14:paraId="752B5175" w14:textId="77777777" w:rsidR="00A93FD9" w:rsidRPr="00A93FD9" w:rsidRDefault="00A93FD9" w:rsidP="00A93FD9">
            <w:pPr>
              <w:rPr>
                <w:rFonts w:ascii="Calibri" w:hAnsi="Calibri"/>
                <w:sz w:val="20"/>
                <w:szCs w:val="20"/>
                <w:lang w:val="hy-AM"/>
              </w:rPr>
            </w:pPr>
            <w:r w:rsidRPr="00A93FD9">
              <w:rPr>
                <w:rFonts w:ascii="Calibri" w:hAnsi="Calibri"/>
                <w:sz w:val="20"/>
                <w:szCs w:val="20"/>
                <w:lang w:val="hy-AM"/>
              </w:rPr>
              <w:t>Хлопок или смесовая ткань (в зависимости от модели)</w:t>
            </w:r>
          </w:p>
          <w:p w14:paraId="19E0D9FC" w14:textId="77777777" w:rsidR="00A93FD9" w:rsidRPr="00A93FD9" w:rsidRDefault="00A93FD9" w:rsidP="00A93FD9">
            <w:pPr>
              <w:rPr>
                <w:rFonts w:ascii="Calibri" w:hAnsi="Calibri"/>
                <w:sz w:val="20"/>
                <w:szCs w:val="20"/>
                <w:lang w:val="hy-AM"/>
              </w:rPr>
            </w:pPr>
            <w:r w:rsidRPr="00A93FD9">
              <w:rPr>
                <w:rFonts w:ascii="Calibri" w:hAnsi="Calibri"/>
                <w:sz w:val="20"/>
                <w:szCs w:val="20"/>
                <w:lang w:val="hy-AM"/>
              </w:rPr>
              <w:t>Структура:</w:t>
            </w:r>
          </w:p>
          <w:p w14:paraId="62176259" w14:textId="77777777" w:rsidR="00A93FD9" w:rsidRPr="00A93FD9" w:rsidRDefault="00A93FD9" w:rsidP="00A93FD9">
            <w:pPr>
              <w:rPr>
                <w:rFonts w:ascii="Calibri" w:hAnsi="Calibri"/>
                <w:sz w:val="20"/>
                <w:szCs w:val="20"/>
                <w:lang w:val="hy-AM"/>
              </w:rPr>
            </w:pPr>
            <w:r w:rsidRPr="00A93FD9">
              <w:rPr>
                <w:rFonts w:ascii="Calibri" w:hAnsi="Calibri"/>
                <w:sz w:val="20"/>
                <w:szCs w:val="20"/>
                <w:lang w:val="hy-AM"/>
              </w:rPr>
              <w:t>Средняя или плотная</w:t>
            </w:r>
          </w:p>
          <w:p w14:paraId="3624ED50" w14:textId="77777777" w:rsidR="00A93FD9" w:rsidRPr="00A93FD9" w:rsidRDefault="00A93FD9" w:rsidP="00A93FD9">
            <w:pPr>
              <w:rPr>
                <w:rFonts w:ascii="Calibri" w:hAnsi="Calibri"/>
                <w:sz w:val="20"/>
                <w:szCs w:val="20"/>
                <w:lang w:val="hy-AM"/>
              </w:rPr>
            </w:pPr>
            <w:r w:rsidRPr="00A93FD9">
              <w:rPr>
                <w:rFonts w:ascii="Calibri" w:hAnsi="Calibri"/>
                <w:sz w:val="20"/>
                <w:szCs w:val="20"/>
                <w:lang w:val="hy-AM"/>
              </w:rPr>
              <w:t>Гладкая или узорчатая поверхность</w:t>
            </w:r>
          </w:p>
          <w:p w14:paraId="41B0EF01" w14:textId="77777777" w:rsidR="00A93FD9" w:rsidRPr="00A93FD9" w:rsidRDefault="00A93FD9" w:rsidP="00A93FD9">
            <w:pPr>
              <w:rPr>
                <w:rFonts w:ascii="Calibri" w:hAnsi="Calibri"/>
                <w:sz w:val="20"/>
                <w:szCs w:val="20"/>
                <w:lang w:val="hy-AM"/>
              </w:rPr>
            </w:pPr>
            <w:r w:rsidRPr="00A93FD9">
              <w:rPr>
                <w:rFonts w:ascii="Calibri" w:hAnsi="Calibri"/>
                <w:sz w:val="20"/>
                <w:szCs w:val="20"/>
                <w:lang w:val="hy-AM"/>
              </w:rPr>
              <w:t>Цвет:</w:t>
            </w:r>
          </w:p>
          <w:p w14:paraId="3BCDC424" w14:textId="77777777" w:rsidR="00A93FD9" w:rsidRPr="00A93FD9" w:rsidRDefault="00A93FD9" w:rsidP="00A93FD9">
            <w:pPr>
              <w:rPr>
                <w:rFonts w:ascii="Calibri" w:hAnsi="Calibri"/>
                <w:sz w:val="20"/>
                <w:szCs w:val="20"/>
                <w:lang w:val="hy-AM"/>
              </w:rPr>
            </w:pPr>
            <w:r w:rsidRPr="00A93FD9">
              <w:rPr>
                <w:rFonts w:ascii="Calibri" w:hAnsi="Calibri"/>
                <w:sz w:val="20"/>
                <w:szCs w:val="20"/>
                <w:lang w:val="hy-AM"/>
              </w:rPr>
              <w:t>Яркие цвета, характерные для национальных костюмов</w:t>
            </w:r>
          </w:p>
          <w:p w14:paraId="5FEA7D8E" w14:textId="77777777" w:rsidR="00A93FD9" w:rsidRPr="00A93FD9" w:rsidRDefault="00A93FD9" w:rsidP="00A93FD9">
            <w:pPr>
              <w:rPr>
                <w:rFonts w:ascii="Calibri" w:hAnsi="Calibri"/>
                <w:sz w:val="20"/>
                <w:szCs w:val="20"/>
                <w:lang w:val="hy-AM"/>
              </w:rPr>
            </w:pPr>
            <w:r w:rsidRPr="00A93FD9">
              <w:rPr>
                <w:rFonts w:ascii="Calibri" w:hAnsi="Calibri"/>
                <w:sz w:val="20"/>
                <w:szCs w:val="20"/>
                <w:lang w:val="hy-AM"/>
              </w:rPr>
              <w:t>(красный, синий, зеленый, черный и т. д.)</w:t>
            </w:r>
          </w:p>
          <w:p w14:paraId="41DFA0AE" w14:textId="77777777" w:rsidR="00A93FD9" w:rsidRPr="00A93FD9" w:rsidRDefault="00A93FD9" w:rsidP="00A93FD9">
            <w:pPr>
              <w:rPr>
                <w:rFonts w:ascii="Calibri" w:hAnsi="Calibri"/>
                <w:sz w:val="20"/>
                <w:szCs w:val="20"/>
                <w:lang w:val="hy-AM"/>
              </w:rPr>
            </w:pPr>
            <w:r w:rsidRPr="00A93FD9">
              <w:rPr>
                <w:rFonts w:ascii="Calibri" w:hAnsi="Calibri"/>
                <w:sz w:val="20"/>
                <w:szCs w:val="20"/>
                <w:lang w:val="hy-AM"/>
              </w:rPr>
              <w:t>Плотность:</w:t>
            </w:r>
          </w:p>
          <w:p w14:paraId="6B3B8619" w14:textId="3B2402DC" w:rsidR="00EC1093" w:rsidRPr="00232573" w:rsidRDefault="00A93FD9" w:rsidP="00A93FD9">
            <w:pPr>
              <w:rPr>
                <w:rFonts w:ascii="Calibri" w:hAnsi="Calibri"/>
                <w:sz w:val="20"/>
                <w:szCs w:val="20"/>
                <w:lang w:val="hy-AM"/>
              </w:rPr>
            </w:pPr>
            <w:r w:rsidRPr="00A93FD9">
              <w:rPr>
                <w:rFonts w:ascii="Calibri" w:hAnsi="Calibri"/>
                <w:sz w:val="20"/>
                <w:szCs w:val="20"/>
                <w:lang w:val="hy-AM"/>
              </w:rPr>
              <w:t>Выше средней</w:t>
            </w:r>
          </w:p>
        </w:tc>
        <w:tc>
          <w:tcPr>
            <w:tcW w:w="810" w:type="dxa"/>
            <w:vAlign w:val="center"/>
          </w:tcPr>
          <w:p w14:paraId="65946BA2" w14:textId="2F421ADA" w:rsidR="00EC1093" w:rsidRPr="00232573" w:rsidRDefault="006436EE" w:rsidP="00EC1093">
            <w:pPr>
              <w:jc w:val="center"/>
              <w:rPr>
                <w:rFonts w:ascii="Arial Armenian" w:hAnsi="Arial Armenian" w:cs="Calibri"/>
                <w:sz w:val="20"/>
                <w:szCs w:val="20"/>
              </w:rPr>
            </w:pPr>
            <w:r w:rsidRPr="006436EE">
              <w:rPr>
                <w:rFonts w:ascii="Calibri" w:hAnsi="Calibri" w:cs="Calibri"/>
                <w:sz w:val="20"/>
                <w:szCs w:val="20"/>
              </w:rPr>
              <w:t>метр</w:t>
            </w:r>
          </w:p>
        </w:tc>
        <w:tc>
          <w:tcPr>
            <w:tcW w:w="810" w:type="dxa"/>
            <w:vAlign w:val="center"/>
          </w:tcPr>
          <w:p w14:paraId="09F21E1D" w14:textId="77777777" w:rsidR="00EC1093" w:rsidRPr="00232573" w:rsidRDefault="00EC1093" w:rsidP="00EC1093">
            <w:pPr>
              <w:jc w:val="right"/>
              <w:rPr>
                <w:rFonts w:ascii="Calibri" w:hAnsi="Calibri" w:cs="Calibri"/>
                <w:color w:val="000000"/>
                <w:sz w:val="20"/>
                <w:szCs w:val="20"/>
                <w:lang w:val="hy-AM"/>
              </w:rPr>
            </w:pPr>
          </w:p>
        </w:tc>
        <w:tc>
          <w:tcPr>
            <w:tcW w:w="1080" w:type="dxa"/>
            <w:vAlign w:val="bottom"/>
          </w:tcPr>
          <w:p w14:paraId="287A0678" w14:textId="77777777" w:rsidR="00EC1093" w:rsidRPr="00232573" w:rsidRDefault="00EC1093" w:rsidP="00EC1093">
            <w:pPr>
              <w:jc w:val="right"/>
              <w:rPr>
                <w:rFonts w:ascii="Calibri" w:hAnsi="Calibri" w:cs="Calibri"/>
                <w:color w:val="000000"/>
                <w:sz w:val="20"/>
                <w:szCs w:val="20"/>
              </w:rPr>
            </w:pPr>
          </w:p>
        </w:tc>
        <w:tc>
          <w:tcPr>
            <w:tcW w:w="990" w:type="dxa"/>
            <w:vAlign w:val="center"/>
          </w:tcPr>
          <w:p w14:paraId="6C56EB74" w14:textId="77777777" w:rsidR="00EC1093" w:rsidRPr="00232573" w:rsidRDefault="00EC1093" w:rsidP="00EC1093">
            <w:pPr>
              <w:jc w:val="right"/>
              <w:rPr>
                <w:rFonts w:ascii="Calibri" w:hAnsi="Calibri" w:cs="Calibri"/>
                <w:color w:val="000000"/>
                <w:sz w:val="20"/>
                <w:szCs w:val="20"/>
                <w:lang w:val="hy-AM"/>
              </w:rPr>
            </w:pPr>
            <w:r w:rsidRPr="00232573">
              <w:rPr>
                <w:rFonts w:ascii="Calibri" w:hAnsi="Calibri" w:cs="Calibri"/>
                <w:color w:val="000000"/>
                <w:sz w:val="20"/>
                <w:szCs w:val="20"/>
                <w:lang w:val="hy-AM"/>
              </w:rPr>
              <w:t>4</w:t>
            </w:r>
          </w:p>
        </w:tc>
        <w:tc>
          <w:tcPr>
            <w:tcW w:w="1177" w:type="dxa"/>
            <w:gridSpan w:val="2"/>
          </w:tcPr>
          <w:p w14:paraId="5D93B461" w14:textId="0629B36D" w:rsidR="00EC1093" w:rsidRPr="00232573" w:rsidRDefault="00EC1093" w:rsidP="00EC1093">
            <w:pPr>
              <w:jc w:val="center"/>
              <w:rPr>
                <w:rFonts w:ascii="GHEA Grapalat" w:hAnsi="GHEA Grapalat"/>
                <w:b/>
                <w:sz w:val="20"/>
                <w:szCs w:val="20"/>
              </w:rPr>
            </w:pPr>
            <w:r>
              <w:rPr>
                <w:rFonts w:ascii="GHEA Grapalat" w:hAnsi="GHEA Grapalat"/>
                <w:b/>
                <w:sz w:val="20"/>
                <w:szCs w:val="20"/>
                <w:lang w:val="hy-AM"/>
              </w:rPr>
              <w:t>К.Апаран, 4 Нждехи</w:t>
            </w:r>
          </w:p>
        </w:tc>
        <w:tc>
          <w:tcPr>
            <w:tcW w:w="720" w:type="dxa"/>
            <w:gridSpan w:val="2"/>
            <w:vAlign w:val="center"/>
          </w:tcPr>
          <w:p w14:paraId="067BD52B" w14:textId="77777777" w:rsidR="00EC1093" w:rsidRPr="00232573" w:rsidRDefault="00EC1093" w:rsidP="00EC1093">
            <w:pPr>
              <w:jc w:val="right"/>
              <w:rPr>
                <w:rFonts w:cs="Calibri"/>
                <w:color w:val="000000"/>
                <w:sz w:val="20"/>
                <w:szCs w:val="20"/>
              </w:rPr>
            </w:pPr>
            <w:r w:rsidRPr="00232573">
              <w:rPr>
                <w:rFonts w:cs="Calibri"/>
                <w:color w:val="000000"/>
                <w:sz w:val="20"/>
                <w:szCs w:val="20"/>
              </w:rPr>
              <w:t>10</w:t>
            </w:r>
          </w:p>
        </w:tc>
        <w:tc>
          <w:tcPr>
            <w:tcW w:w="1523" w:type="dxa"/>
          </w:tcPr>
          <w:p w14:paraId="57AD83A0" w14:textId="73F3FA5C" w:rsidR="00EC1093" w:rsidRPr="00232573" w:rsidRDefault="00EC1093" w:rsidP="00EC1093">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EC1093" w:rsidRPr="00733B50" w14:paraId="39B04D29" w14:textId="77777777" w:rsidTr="000A49CE">
        <w:trPr>
          <w:gridAfter w:val="1"/>
          <w:wAfter w:w="12" w:type="dxa"/>
          <w:trHeight w:val="246"/>
        </w:trPr>
        <w:tc>
          <w:tcPr>
            <w:tcW w:w="809" w:type="dxa"/>
            <w:vAlign w:val="center"/>
          </w:tcPr>
          <w:p w14:paraId="1BA6A51D" w14:textId="77777777" w:rsidR="00EC1093" w:rsidRDefault="00EC1093" w:rsidP="00EC1093">
            <w:pPr>
              <w:jc w:val="right"/>
              <w:rPr>
                <w:rFonts w:ascii="Calibri" w:hAnsi="Calibri" w:cs="Calibri"/>
                <w:color w:val="000000"/>
                <w:sz w:val="22"/>
                <w:szCs w:val="22"/>
              </w:rPr>
            </w:pPr>
            <w:r>
              <w:rPr>
                <w:rFonts w:ascii="Calibri" w:hAnsi="Calibri" w:cs="Calibri"/>
                <w:color w:val="000000"/>
                <w:sz w:val="22"/>
                <w:szCs w:val="22"/>
              </w:rPr>
              <w:t>4</w:t>
            </w:r>
          </w:p>
        </w:tc>
        <w:tc>
          <w:tcPr>
            <w:tcW w:w="1406" w:type="dxa"/>
            <w:vAlign w:val="center"/>
          </w:tcPr>
          <w:p w14:paraId="63190B65" w14:textId="77777777" w:rsidR="00EC1093" w:rsidRPr="00373216" w:rsidRDefault="00EC1093" w:rsidP="00EC1093">
            <w:pPr>
              <w:jc w:val="center"/>
              <w:rPr>
                <w:rFonts w:cs="Calibri"/>
                <w:sz w:val="20"/>
                <w:szCs w:val="20"/>
              </w:rPr>
            </w:pPr>
            <w:r w:rsidRPr="00373216">
              <w:rPr>
                <w:rFonts w:cs="Calibri"/>
                <w:sz w:val="20"/>
                <w:szCs w:val="20"/>
              </w:rPr>
              <w:t>37820000</w:t>
            </w:r>
          </w:p>
        </w:tc>
        <w:tc>
          <w:tcPr>
            <w:tcW w:w="1000" w:type="dxa"/>
            <w:gridSpan w:val="2"/>
          </w:tcPr>
          <w:p w14:paraId="52D714EE" w14:textId="3493833B" w:rsidR="00EC1093" w:rsidRPr="00B52802" w:rsidRDefault="00EC1093" w:rsidP="00EC1093">
            <w:pPr>
              <w:rPr>
                <w:rFonts w:ascii="Arial Armenian" w:hAnsi="Arial Armenian" w:cs="Calibri"/>
                <w:sz w:val="20"/>
                <w:szCs w:val="20"/>
              </w:rPr>
            </w:pPr>
            <w:r w:rsidRPr="00A844F8">
              <w:t>Глина для гончарного дела</w:t>
            </w:r>
          </w:p>
        </w:tc>
        <w:tc>
          <w:tcPr>
            <w:tcW w:w="1083" w:type="dxa"/>
            <w:gridSpan w:val="4"/>
          </w:tcPr>
          <w:p w14:paraId="204AD63D" w14:textId="293EC712" w:rsidR="00EC1093" w:rsidRPr="00B52802" w:rsidRDefault="00EC1093" w:rsidP="00EC1093">
            <w:pPr>
              <w:rPr>
                <w:rFonts w:ascii="Arial Armenian" w:hAnsi="Arial Armenian" w:cs="Calibri"/>
                <w:sz w:val="20"/>
                <w:szCs w:val="20"/>
              </w:rPr>
            </w:pPr>
          </w:p>
        </w:tc>
        <w:tc>
          <w:tcPr>
            <w:tcW w:w="3892" w:type="dxa"/>
          </w:tcPr>
          <w:p w14:paraId="7209AB96" w14:textId="77777777" w:rsidR="00EC1093" w:rsidRPr="00232573" w:rsidRDefault="00EC1093" w:rsidP="00EC1093">
            <w:pPr>
              <w:jc w:val="center"/>
              <w:rPr>
                <w:rFonts w:ascii="GHEA Grapalat" w:hAnsi="GHEA Grapalat"/>
                <w:sz w:val="20"/>
                <w:szCs w:val="20"/>
                <w:lang w:val="hy-AM"/>
              </w:rPr>
            </w:pPr>
            <w:r w:rsidRPr="00232573">
              <w:rPr>
                <w:rFonts w:ascii="GHEA Grapalat" w:hAnsi="GHEA Grapalat"/>
                <w:noProof/>
                <w:sz w:val="20"/>
                <w:szCs w:val="20"/>
                <w:lang w:val="en-US" w:eastAsia="en-US" w:bidi="ar-SA"/>
              </w:rPr>
              <w:drawing>
                <wp:inline distT="0" distB="0" distL="0" distR="0" wp14:anchorId="25523909" wp14:editId="5E62DF6A">
                  <wp:extent cx="2594610" cy="2471420"/>
                  <wp:effectExtent l="0" t="0" r="0" b="5080"/>
                  <wp:docPr id="51" name="Picture 51" descr="100003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035730"/>
                          <pic:cNvPicPr>
                            <a:picLocks noChangeAspect="1" noChangeArrowheads="1"/>
                          </pic:cNvPicPr>
                        </pic:nvPicPr>
                        <pic:blipFill>
                          <a:blip r:embed="rId13" cstate="print">
                            <a:extLst>
                              <a:ext uri="{28A0092B-C50C-407E-A947-70E740481C1C}">
                                <a14:useLocalDpi xmlns:a14="http://schemas.microsoft.com/office/drawing/2010/main" val="0"/>
                              </a:ext>
                            </a:extLst>
                          </a:blip>
                          <a:srcRect t="14803"/>
                          <a:stretch>
                            <a:fillRect/>
                          </a:stretch>
                        </pic:blipFill>
                        <pic:spPr bwMode="auto">
                          <a:xfrm>
                            <a:off x="0" y="0"/>
                            <a:ext cx="2594610" cy="2471420"/>
                          </a:xfrm>
                          <a:prstGeom prst="rect">
                            <a:avLst/>
                          </a:prstGeom>
                          <a:noFill/>
                          <a:ln>
                            <a:noFill/>
                          </a:ln>
                        </pic:spPr>
                      </pic:pic>
                    </a:graphicData>
                  </a:graphic>
                </wp:inline>
              </w:drawing>
            </w:r>
          </w:p>
          <w:p w14:paraId="3D1B2772" w14:textId="77777777" w:rsidR="00A93FD9" w:rsidRPr="00A93FD9" w:rsidRDefault="00A93FD9" w:rsidP="00A93FD9">
            <w:pPr>
              <w:jc w:val="center"/>
              <w:rPr>
                <w:rFonts w:ascii="GHEA Grapalat" w:hAnsi="GHEA Grapalat"/>
                <w:sz w:val="20"/>
                <w:szCs w:val="20"/>
                <w:lang w:val="hy-AM"/>
              </w:rPr>
            </w:pPr>
            <w:r w:rsidRPr="00A93FD9">
              <w:rPr>
                <w:rFonts w:ascii="GHEA Grapalat" w:hAnsi="GHEA Grapalat"/>
                <w:sz w:val="20"/>
                <w:szCs w:val="20"/>
                <w:lang w:val="hy-AM"/>
              </w:rPr>
              <w:t>Тип: Натуральная глина</w:t>
            </w:r>
          </w:p>
          <w:p w14:paraId="55C52664" w14:textId="77777777" w:rsidR="00A93FD9" w:rsidRPr="00A93FD9" w:rsidRDefault="00A93FD9" w:rsidP="00A93FD9">
            <w:pPr>
              <w:jc w:val="center"/>
              <w:rPr>
                <w:rFonts w:ascii="GHEA Grapalat" w:hAnsi="GHEA Grapalat"/>
                <w:sz w:val="20"/>
                <w:szCs w:val="20"/>
                <w:lang w:val="hy-AM"/>
              </w:rPr>
            </w:pPr>
            <w:r w:rsidRPr="00A93FD9">
              <w:rPr>
                <w:rFonts w:ascii="GHEA Grapalat" w:hAnsi="GHEA Grapalat"/>
                <w:sz w:val="20"/>
                <w:szCs w:val="20"/>
                <w:lang w:val="hy-AM"/>
              </w:rPr>
              <w:lastRenderedPageBreak/>
              <w:t>Состав</w:t>
            </w:r>
          </w:p>
          <w:p w14:paraId="075EAC57" w14:textId="77777777" w:rsidR="00A93FD9" w:rsidRPr="00A93FD9" w:rsidRDefault="00A93FD9" w:rsidP="00A93FD9">
            <w:pPr>
              <w:jc w:val="center"/>
              <w:rPr>
                <w:rFonts w:ascii="GHEA Grapalat" w:hAnsi="GHEA Grapalat"/>
                <w:sz w:val="20"/>
                <w:szCs w:val="20"/>
                <w:lang w:val="hy-AM"/>
              </w:rPr>
            </w:pPr>
            <w:r w:rsidRPr="00A93FD9">
              <w:rPr>
                <w:rFonts w:ascii="GHEA Grapalat" w:hAnsi="GHEA Grapalat"/>
                <w:sz w:val="20"/>
                <w:szCs w:val="20"/>
                <w:lang w:val="hy-AM"/>
              </w:rPr>
              <w:t>Природные минералы</w:t>
            </w:r>
          </w:p>
          <w:p w14:paraId="56062932" w14:textId="77777777" w:rsidR="00A93FD9" w:rsidRPr="00A93FD9" w:rsidRDefault="00A93FD9" w:rsidP="00A93FD9">
            <w:pPr>
              <w:jc w:val="center"/>
              <w:rPr>
                <w:rFonts w:ascii="GHEA Grapalat" w:hAnsi="GHEA Grapalat"/>
                <w:sz w:val="20"/>
                <w:szCs w:val="20"/>
                <w:lang w:val="hy-AM"/>
              </w:rPr>
            </w:pPr>
            <w:r w:rsidRPr="00A93FD9">
              <w:rPr>
                <w:rFonts w:ascii="GHEA Grapalat" w:hAnsi="GHEA Grapalat"/>
                <w:sz w:val="20"/>
                <w:szCs w:val="20"/>
                <w:lang w:val="hy-AM"/>
              </w:rPr>
              <w:t>При смешивании с водой становится пластичной</w:t>
            </w:r>
          </w:p>
          <w:p w14:paraId="456747B8" w14:textId="77777777" w:rsidR="00A93FD9" w:rsidRPr="00A93FD9" w:rsidRDefault="00A93FD9" w:rsidP="00A93FD9">
            <w:pPr>
              <w:jc w:val="center"/>
              <w:rPr>
                <w:rFonts w:ascii="GHEA Grapalat" w:hAnsi="GHEA Grapalat"/>
                <w:sz w:val="20"/>
                <w:szCs w:val="20"/>
                <w:lang w:val="hy-AM"/>
              </w:rPr>
            </w:pPr>
            <w:r w:rsidRPr="00A93FD9">
              <w:rPr>
                <w:rFonts w:ascii="GHEA Grapalat" w:hAnsi="GHEA Grapalat"/>
                <w:sz w:val="20"/>
                <w:szCs w:val="20"/>
                <w:lang w:val="hy-AM"/>
              </w:rPr>
              <w:t>Технические характеристики</w:t>
            </w:r>
          </w:p>
          <w:p w14:paraId="26372E8B" w14:textId="77777777" w:rsidR="00A93FD9" w:rsidRPr="00A93FD9" w:rsidRDefault="00A93FD9" w:rsidP="00A93FD9">
            <w:pPr>
              <w:jc w:val="center"/>
              <w:rPr>
                <w:rFonts w:ascii="GHEA Grapalat" w:hAnsi="GHEA Grapalat"/>
                <w:sz w:val="20"/>
                <w:szCs w:val="20"/>
                <w:lang w:val="hy-AM"/>
              </w:rPr>
            </w:pPr>
            <w:r w:rsidRPr="00A93FD9">
              <w:rPr>
                <w:rFonts w:ascii="GHEA Grapalat" w:hAnsi="GHEA Grapalat"/>
                <w:sz w:val="20"/>
                <w:szCs w:val="20"/>
                <w:lang w:val="hy-AM"/>
              </w:rPr>
              <w:t>Цвет: коричневый (красноватый)</w:t>
            </w:r>
          </w:p>
          <w:p w14:paraId="2E015606" w14:textId="77777777" w:rsidR="00A93FD9" w:rsidRPr="00A93FD9" w:rsidRDefault="00A93FD9" w:rsidP="00A93FD9">
            <w:pPr>
              <w:jc w:val="center"/>
              <w:rPr>
                <w:rFonts w:ascii="GHEA Grapalat" w:hAnsi="GHEA Grapalat"/>
                <w:sz w:val="20"/>
                <w:szCs w:val="20"/>
                <w:lang w:val="hy-AM"/>
              </w:rPr>
            </w:pPr>
            <w:r w:rsidRPr="00A93FD9">
              <w:rPr>
                <w:rFonts w:ascii="GHEA Grapalat" w:hAnsi="GHEA Grapalat"/>
                <w:sz w:val="20"/>
                <w:szCs w:val="20"/>
                <w:lang w:val="hy-AM"/>
              </w:rPr>
              <w:t>Вес: около 12,5 кг</w:t>
            </w:r>
          </w:p>
          <w:p w14:paraId="044E019F" w14:textId="77777777" w:rsidR="00A93FD9" w:rsidRPr="00A93FD9" w:rsidRDefault="00A93FD9" w:rsidP="00A93FD9">
            <w:pPr>
              <w:jc w:val="center"/>
              <w:rPr>
                <w:rFonts w:ascii="GHEA Grapalat" w:hAnsi="GHEA Grapalat"/>
                <w:sz w:val="20"/>
                <w:szCs w:val="20"/>
                <w:lang w:val="hy-AM"/>
              </w:rPr>
            </w:pPr>
            <w:r w:rsidRPr="00A93FD9">
              <w:rPr>
                <w:rFonts w:ascii="GHEA Grapalat" w:hAnsi="GHEA Grapalat"/>
                <w:sz w:val="20"/>
                <w:szCs w:val="20"/>
                <w:lang w:val="hy-AM"/>
              </w:rPr>
              <w:t>Пластичность: высокая</w:t>
            </w:r>
          </w:p>
          <w:p w14:paraId="55A9955E" w14:textId="3FA0D148" w:rsidR="00EC1093" w:rsidRPr="00232573" w:rsidRDefault="00A93FD9" w:rsidP="00A93FD9">
            <w:pPr>
              <w:jc w:val="center"/>
              <w:rPr>
                <w:rFonts w:ascii="GHEA Grapalat" w:hAnsi="GHEA Grapalat"/>
                <w:sz w:val="20"/>
                <w:szCs w:val="20"/>
                <w:lang w:val="hy-AM"/>
              </w:rPr>
            </w:pPr>
            <w:r w:rsidRPr="00A93FD9">
              <w:rPr>
                <w:rFonts w:ascii="GHEA Grapalat" w:hAnsi="GHEA Grapalat"/>
                <w:sz w:val="20"/>
                <w:szCs w:val="20"/>
                <w:lang w:val="hy-AM"/>
              </w:rPr>
              <w:t>Способ сушки: на воздухе или в печи</w:t>
            </w:r>
          </w:p>
        </w:tc>
        <w:tc>
          <w:tcPr>
            <w:tcW w:w="810" w:type="dxa"/>
            <w:vAlign w:val="center"/>
          </w:tcPr>
          <w:p w14:paraId="65D40E10" w14:textId="15C667FC" w:rsidR="00EC1093" w:rsidRPr="00232573" w:rsidRDefault="006436EE" w:rsidP="00EC1093">
            <w:pPr>
              <w:jc w:val="center"/>
              <w:rPr>
                <w:rFonts w:ascii="Arial Armenian" w:hAnsi="Arial Armenian" w:cs="Calibri"/>
                <w:sz w:val="20"/>
                <w:szCs w:val="20"/>
              </w:rPr>
            </w:pPr>
            <w:r w:rsidRPr="006436EE">
              <w:rPr>
                <w:rFonts w:ascii="Calibri" w:hAnsi="Calibri" w:cs="Calibri"/>
                <w:sz w:val="20"/>
                <w:szCs w:val="20"/>
              </w:rPr>
              <w:lastRenderedPageBreak/>
              <w:t>кг</w:t>
            </w:r>
          </w:p>
        </w:tc>
        <w:tc>
          <w:tcPr>
            <w:tcW w:w="810" w:type="dxa"/>
            <w:vAlign w:val="center"/>
          </w:tcPr>
          <w:p w14:paraId="132C70A1" w14:textId="77777777" w:rsidR="00EC1093" w:rsidRPr="00232573" w:rsidRDefault="00EC1093" w:rsidP="00EC1093">
            <w:pPr>
              <w:jc w:val="right"/>
              <w:rPr>
                <w:rFonts w:cs="Calibri"/>
                <w:color w:val="000000"/>
                <w:sz w:val="20"/>
                <w:szCs w:val="20"/>
              </w:rPr>
            </w:pPr>
          </w:p>
        </w:tc>
        <w:tc>
          <w:tcPr>
            <w:tcW w:w="1080" w:type="dxa"/>
            <w:vAlign w:val="bottom"/>
          </w:tcPr>
          <w:p w14:paraId="2AE98AC9" w14:textId="77777777" w:rsidR="00EC1093" w:rsidRPr="00232573" w:rsidRDefault="00EC1093" w:rsidP="00EC1093">
            <w:pPr>
              <w:jc w:val="right"/>
              <w:rPr>
                <w:rFonts w:ascii="Calibri" w:hAnsi="Calibri" w:cs="Calibri"/>
                <w:color w:val="000000"/>
                <w:sz w:val="20"/>
                <w:szCs w:val="20"/>
              </w:rPr>
            </w:pPr>
          </w:p>
        </w:tc>
        <w:tc>
          <w:tcPr>
            <w:tcW w:w="990" w:type="dxa"/>
            <w:vAlign w:val="center"/>
          </w:tcPr>
          <w:p w14:paraId="5C7E00A2" w14:textId="77777777" w:rsidR="00EC1093" w:rsidRPr="00232573" w:rsidRDefault="00EC1093" w:rsidP="00EC1093">
            <w:pPr>
              <w:jc w:val="right"/>
              <w:rPr>
                <w:rFonts w:cs="Calibri"/>
                <w:color w:val="000000"/>
                <w:sz w:val="20"/>
                <w:szCs w:val="20"/>
              </w:rPr>
            </w:pPr>
            <w:r w:rsidRPr="00232573">
              <w:rPr>
                <w:rFonts w:cs="Calibri"/>
                <w:color w:val="000000"/>
                <w:sz w:val="20"/>
                <w:szCs w:val="20"/>
              </w:rPr>
              <w:t>45</w:t>
            </w:r>
          </w:p>
        </w:tc>
        <w:tc>
          <w:tcPr>
            <w:tcW w:w="1177" w:type="dxa"/>
            <w:gridSpan w:val="2"/>
          </w:tcPr>
          <w:p w14:paraId="68EB28DB" w14:textId="6FEAC52D" w:rsidR="00EC1093" w:rsidRPr="00232573" w:rsidRDefault="00EC1093" w:rsidP="00EC1093">
            <w:pPr>
              <w:jc w:val="center"/>
              <w:rPr>
                <w:rFonts w:ascii="GHEA Grapalat" w:hAnsi="GHEA Grapalat"/>
                <w:b/>
                <w:sz w:val="20"/>
                <w:szCs w:val="20"/>
              </w:rPr>
            </w:pPr>
            <w:r>
              <w:rPr>
                <w:rFonts w:ascii="GHEA Grapalat" w:hAnsi="GHEA Grapalat"/>
                <w:b/>
                <w:sz w:val="20"/>
                <w:szCs w:val="20"/>
                <w:lang w:val="hy-AM"/>
              </w:rPr>
              <w:t>К.Апаран, 4 Нждехи</w:t>
            </w:r>
          </w:p>
        </w:tc>
        <w:tc>
          <w:tcPr>
            <w:tcW w:w="720" w:type="dxa"/>
            <w:gridSpan w:val="2"/>
            <w:vAlign w:val="center"/>
          </w:tcPr>
          <w:p w14:paraId="208B49E1" w14:textId="77777777" w:rsidR="00EC1093" w:rsidRPr="00232573" w:rsidRDefault="00EC1093" w:rsidP="00EC1093">
            <w:pPr>
              <w:jc w:val="right"/>
              <w:rPr>
                <w:rFonts w:cs="Calibri"/>
                <w:color w:val="000000"/>
                <w:sz w:val="20"/>
                <w:szCs w:val="20"/>
              </w:rPr>
            </w:pPr>
            <w:r w:rsidRPr="00232573">
              <w:rPr>
                <w:rFonts w:cs="Calibri"/>
                <w:color w:val="000000"/>
                <w:sz w:val="20"/>
                <w:szCs w:val="20"/>
              </w:rPr>
              <w:t>45</w:t>
            </w:r>
          </w:p>
        </w:tc>
        <w:tc>
          <w:tcPr>
            <w:tcW w:w="1523" w:type="dxa"/>
          </w:tcPr>
          <w:p w14:paraId="1A9DFAEE" w14:textId="56F7E81B" w:rsidR="00EC1093" w:rsidRPr="00232573" w:rsidRDefault="00EC1093" w:rsidP="00EC1093">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EC1093" w:rsidRPr="00733B50" w14:paraId="5BB24C75" w14:textId="77777777" w:rsidTr="000A49CE">
        <w:trPr>
          <w:gridAfter w:val="1"/>
          <w:wAfter w:w="12" w:type="dxa"/>
          <w:trHeight w:val="246"/>
        </w:trPr>
        <w:tc>
          <w:tcPr>
            <w:tcW w:w="809" w:type="dxa"/>
            <w:vAlign w:val="center"/>
          </w:tcPr>
          <w:p w14:paraId="3B8CE96C" w14:textId="77777777" w:rsidR="00EC1093" w:rsidRDefault="00EC1093" w:rsidP="00EC1093">
            <w:pPr>
              <w:jc w:val="right"/>
              <w:rPr>
                <w:rFonts w:ascii="Calibri" w:hAnsi="Calibri" w:cs="Calibri"/>
                <w:color w:val="000000"/>
                <w:sz w:val="22"/>
                <w:szCs w:val="22"/>
              </w:rPr>
            </w:pPr>
            <w:r>
              <w:rPr>
                <w:rFonts w:ascii="Calibri" w:hAnsi="Calibri" w:cs="Calibri"/>
                <w:color w:val="000000"/>
                <w:sz w:val="22"/>
                <w:szCs w:val="22"/>
              </w:rPr>
              <w:t>5</w:t>
            </w:r>
          </w:p>
        </w:tc>
        <w:tc>
          <w:tcPr>
            <w:tcW w:w="1406" w:type="dxa"/>
            <w:vAlign w:val="center"/>
          </w:tcPr>
          <w:p w14:paraId="27E3B1AC" w14:textId="77777777" w:rsidR="00EC1093" w:rsidRPr="00373216" w:rsidRDefault="00EC1093" w:rsidP="00EC1093">
            <w:pPr>
              <w:jc w:val="center"/>
              <w:rPr>
                <w:rFonts w:cs="Calibri"/>
                <w:sz w:val="20"/>
                <w:szCs w:val="20"/>
              </w:rPr>
            </w:pPr>
            <w:r w:rsidRPr="00373216">
              <w:rPr>
                <w:rFonts w:cs="Calibri"/>
                <w:sz w:val="20"/>
                <w:szCs w:val="20"/>
              </w:rPr>
              <w:t>37820000</w:t>
            </w:r>
          </w:p>
        </w:tc>
        <w:tc>
          <w:tcPr>
            <w:tcW w:w="1000" w:type="dxa"/>
            <w:gridSpan w:val="2"/>
          </w:tcPr>
          <w:p w14:paraId="6523DA5D" w14:textId="16DE7612" w:rsidR="00EC1093" w:rsidRPr="00B52802" w:rsidRDefault="00EC1093" w:rsidP="00EC1093">
            <w:pPr>
              <w:rPr>
                <w:rFonts w:ascii="Arial Armenian" w:hAnsi="Arial Armenian" w:cs="Calibri"/>
                <w:sz w:val="20"/>
                <w:szCs w:val="20"/>
                <w:lang w:val="pt-BR"/>
              </w:rPr>
            </w:pPr>
            <w:r w:rsidRPr="00A844F8">
              <w:t>Нить для гобелена</w:t>
            </w:r>
          </w:p>
        </w:tc>
        <w:tc>
          <w:tcPr>
            <w:tcW w:w="1083" w:type="dxa"/>
            <w:gridSpan w:val="4"/>
          </w:tcPr>
          <w:p w14:paraId="2B7D1B8C" w14:textId="7DF71DA3" w:rsidR="00EC1093" w:rsidRPr="00B52802" w:rsidRDefault="00EC1093" w:rsidP="00EC1093">
            <w:pPr>
              <w:rPr>
                <w:rFonts w:ascii="Arial Armenian" w:hAnsi="Arial Armenian" w:cs="Calibri"/>
                <w:sz w:val="20"/>
                <w:szCs w:val="20"/>
                <w:lang w:val="pt-BR"/>
              </w:rPr>
            </w:pPr>
          </w:p>
        </w:tc>
        <w:tc>
          <w:tcPr>
            <w:tcW w:w="3892" w:type="dxa"/>
          </w:tcPr>
          <w:p w14:paraId="1E4772EC" w14:textId="162565E6" w:rsidR="00EC1093" w:rsidRPr="00232573" w:rsidRDefault="00EC1093" w:rsidP="00A93FD9">
            <w:pPr>
              <w:shd w:val="clear" w:color="auto" w:fill="FFFFFF"/>
              <w:rPr>
                <w:rFonts w:ascii="Arial" w:hAnsi="Arial" w:cs="Arial"/>
                <w:b/>
                <w:color w:val="222222"/>
                <w:sz w:val="20"/>
                <w:szCs w:val="20"/>
                <w:lang w:val="hy-AM"/>
              </w:rPr>
            </w:pPr>
            <w:r w:rsidRPr="00232573">
              <w:rPr>
                <w:rFonts w:ascii="Aptos" w:hAnsi="Aptos"/>
                <w:noProof/>
                <w:sz w:val="20"/>
                <w:szCs w:val="20"/>
                <w:lang w:val="en-US" w:eastAsia="en-US" w:bidi="ar-SA"/>
              </w:rPr>
              <w:drawing>
                <wp:anchor distT="0" distB="0" distL="114300" distR="114300" simplePos="0" relativeHeight="251677184" behindDoc="0" locked="0" layoutInCell="1" allowOverlap="1" wp14:anchorId="1221DAD9" wp14:editId="37D57B8B">
                  <wp:simplePos x="0" y="0"/>
                  <wp:positionH relativeFrom="margin">
                    <wp:posOffset>-5080</wp:posOffset>
                  </wp:positionH>
                  <wp:positionV relativeFrom="margin">
                    <wp:posOffset>1339215</wp:posOffset>
                  </wp:positionV>
                  <wp:extent cx="2431415" cy="2052320"/>
                  <wp:effectExtent l="0" t="0" r="6985" b="5080"/>
                  <wp:wrapSquare wrapText="bothSides"/>
                  <wp:docPr id="77" name="Picture 77" descr="image-06-04-26-0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6-04-26-03-57-1"/>
                          <pic:cNvPicPr>
                            <a:picLocks noChangeAspect="1" noChangeArrowheads="1"/>
                          </pic:cNvPicPr>
                        </pic:nvPicPr>
                        <pic:blipFill>
                          <a:blip r:embed="rId14">
                            <a:extLst>
                              <a:ext uri="{28A0092B-C50C-407E-A947-70E740481C1C}">
                                <a14:useLocalDpi xmlns:a14="http://schemas.microsoft.com/office/drawing/2010/main" val="0"/>
                              </a:ext>
                            </a:extLst>
                          </a:blip>
                          <a:srcRect l="30153" t="42020" r="12715" b="21634"/>
                          <a:stretch>
                            <a:fillRect/>
                          </a:stretch>
                        </pic:blipFill>
                        <pic:spPr bwMode="auto">
                          <a:xfrm>
                            <a:off x="0" y="0"/>
                            <a:ext cx="2431415" cy="2052320"/>
                          </a:xfrm>
                          <a:prstGeom prst="rect">
                            <a:avLst/>
                          </a:prstGeom>
                          <a:noFill/>
                        </pic:spPr>
                      </pic:pic>
                    </a:graphicData>
                  </a:graphic>
                  <wp14:sizeRelH relativeFrom="margin">
                    <wp14:pctWidth>0</wp14:pctWidth>
                  </wp14:sizeRelH>
                  <wp14:sizeRelV relativeFrom="margin">
                    <wp14:pctHeight>0</wp14:pctHeight>
                  </wp14:sizeRelV>
                </wp:anchor>
              </w:drawing>
            </w:r>
            <w:r w:rsidRPr="00232573">
              <w:rPr>
                <w:rFonts w:ascii="Aptos" w:hAnsi="Aptos"/>
                <w:noProof/>
                <w:sz w:val="20"/>
                <w:szCs w:val="20"/>
                <w:lang w:val="en-US" w:eastAsia="en-US" w:bidi="ar-SA"/>
              </w:rPr>
              <w:drawing>
                <wp:anchor distT="0" distB="0" distL="114300" distR="114300" simplePos="0" relativeHeight="251680256" behindDoc="0" locked="0" layoutInCell="1" allowOverlap="1" wp14:anchorId="13F14CA1" wp14:editId="2B157AC1">
                  <wp:simplePos x="0" y="0"/>
                  <wp:positionH relativeFrom="margin">
                    <wp:align>left</wp:align>
                  </wp:positionH>
                  <wp:positionV relativeFrom="margin">
                    <wp:align>top</wp:align>
                  </wp:positionV>
                  <wp:extent cx="2431415" cy="1266190"/>
                  <wp:effectExtent l="0" t="0" r="6985" b="0"/>
                  <wp:wrapSquare wrapText="bothSides"/>
                  <wp:docPr id="76" name="Picture 76" descr="image-06-04-26-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6-04-26-03-57"/>
                          <pic:cNvPicPr>
                            <a:picLocks noChangeAspect="1" noChangeArrowheads="1"/>
                          </pic:cNvPicPr>
                        </pic:nvPicPr>
                        <pic:blipFill>
                          <a:blip r:embed="rId15">
                            <a:extLst>
                              <a:ext uri="{28A0092B-C50C-407E-A947-70E740481C1C}">
                                <a14:useLocalDpi xmlns:a14="http://schemas.microsoft.com/office/drawing/2010/main" val="0"/>
                              </a:ext>
                            </a:extLst>
                          </a:blip>
                          <a:srcRect l="2789" t="34717" b="26959"/>
                          <a:stretch>
                            <a:fillRect/>
                          </a:stretch>
                        </pic:blipFill>
                        <pic:spPr bwMode="auto">
                          <a:xfrm>
                            <a:off x="0" y="0"/>
                            <a:ext cx="2431415" cy="1266190"/>
                          </a:xfrm>
                          <a:prstGeom prst="rect">
                            <a:avLst/>
                          </a:prstGeom>
                          <a:noFill/>
                        </pic:spPr>
                      </pic:pic>
                    </a:graphicData>
                  </a:graphic>
                  <wp14:sizeRelH relativeFrom="page">
                    <wp14:pctWidth>0</wp14:pctWidth>
                  </wp14:sizeRelH>
                  <wp14:sizeRelV relativeFrom="page">
                    <wp14:pctHeight>0</wp14:pctHeight>
                  </wp14:sizeRelV>
                </wp:anchor>
              </w:drawing>
            </w:r>
          </w:p>
          <w:p w14:paraId="362EB3D5" w14:textId="77777777" w:rsidR="00A93FD9" w:rsidRPr="00A93FD9" w:rsidRDefault="00EC1093" w:rsidP="00A93FD9">
            <w:pPr>
              <w:shd w:val="clear" w:color="auto" w:fill="FFFFFF"/>
              <w:jc w:val="center"/>
              <w:rPr>
                <w:rFonts w:ascii="Arial" w:hAnsi="Arial" w:cs="Arial"/>
                <w:color w:val="222222"/>
                <w:sz w:val="20"/>
                <w:szCs w:val="20"/>
                <w:lang w:val="hy-AM"/>
              </w:rPr>
            </w:pPr>
            <w:r w:rsidRPr="00232573">
              <w:rPr>
                <w:rFonts w:ascii="Arial" w:hAnsi="Arial" w:cs="Arial"/>
                <w:color w:val="222222"/>
                <w:sz w:val="20"/>
                <w:szCs w:val="20"/>
                <w:lang w:val="hy-AM"/>
              </w:rPr>
              <w:br/>
            </w:r>
            <w:r w:rsidR="00A93FD9" w:rsidRPr="00A93FD9">
              <w:rPr>
                <w:rFonts w:ascii="Arial" w:hAnsi="Arial" w:cs="Arial"/>
                <w:color w:val="222222"/>
                <w:sz w:val="20"/>
                <w:szCs w:val="20"/>
                <w:lang w:val="hy-AM"/>
              </w:rPr>
              <w:t>Гобеленовая нить требуемых оттенков</w:t>
            </w:r>
          </w:p>
          <w:p w14:paraId="38B5C6D3"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Технические характеристики</w:t>
            </w:r>
          </w:p>
          <w:p w14:paraId="30995B54" w14:textId="77777777" w:rsidR="00A93FD9" w:rsidRPr="00A93FD9" w:rsidRDefault="00A93FD9" w:rsidP="00A93FD9">
            <w:pPr>
              <w:shd w:val="clear" w:color="auto" w:fill="FFFFFF"/>
              <w:jc w:val="center"/>
              <w:rPr>
                <w:rFonts w:ascii="Arial" w:hAnsi="Arial" w:cs="Arial"/>
                <w:color w:val="222222"/>
                <w:sz w:val="20"/>
                <w:szCs w:val="20"/>
                <w:lang w:val="hy-AM"/>
              </w:rPr>
            </w:pPr>
          </w:p>
          <w:p w14:paraId="065174B8"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Нить: YarnArt ETAMIN</w:t>
            </w:r>
          </w:p>
          <w:p w14:paraId="7DF76A17"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Тип - Акриловая нить (тонкая)</w:t>
            </w:r>
          </w:p>
          <w:p w14:paraId="17ADFDDA"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Состав - 100% акрил</w:t>
            </w:r>
          </w:p>
          <w:p w14:paraId="08F053AA"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Вес - 30 г</w:t>
            </w:r>
          </w:p>
          <w:p w14:paraId="5B8DCA24" w14:textId="06C64E78" w:rsidR="00EC1093" w:rsidRPr="00232573"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Длина - около 180 м</w:t>
            </w:r>
          </w:p>
        </w:tc>
        <w:tc>
          <w:tcPr>
            <w:tcW w:w="810" w:type="dxa"/>
            <w:vAlign w:val="center"/>
          </w:tcPr>
          <w:p w14:paraId="6990ACD4" w14:textId="6D77C378" w:rsidR="00EC1093" w:rsidRPr="00232573" w:rsidRDefault="00A1181D" w:rsidP="00EC1093">
            <w:pPr>
              <w:jc w:val="center"/>
              <w:rPr>
                <w:rFonts w:ascii="Arial Armenian" w:hAnsi="Arial Armenian" w:cs="Calibri"/>
                <w:sz w:val="20"/>
                <w:szCs w:val="20"/>
              </w:rPr>
            </w:pPr>
            <w:r w:rsidRPr="00A1181D">
              <w:rPr>
                <w:rFonts w:ascii="Calibri" w:hAnsi="Calibri" w:cs="Calibri"/>
                <w:sz w:val="20"/>
                <w:szCs w:val="20"/>
              </w:rPr>
              <w:t>шт</w:t>
            </w:r>
            <w:r w:rsidRPr="00A1181D">
              <w:rPr>
                <w:rFonts w:ascii="Arial Armenian" w:hAnsi="Arial Armenian" w:cs="Calibri"/>
                <w:sz w:val="20"/>
                <w:szCs w:val="20"/>
              </w:rPr>
              <w:t>.</w:t>
            </w:r>
          </w:p>
        </w:tc>
        <w:tc>
          <w:tcPr>
            <w:tcW w:w="810" w:type="dxa"/>
            <w:vAlign w:val="center"/>
          </w:tcPr>
          <w:p w14:paraId="6E43347A" w14:textId="77777777" w:rsidR="00EC1093" w:rsidRPr="00232573" w:rsidRDefault="00EC1093" w:rsidP="00EC1093">
            <w:pPr>
              <w:jc w:val="right"/>
              <w:rPr>
                <w:rFonts w:cs="Calibri"/>
                <w:color w:val="000000"/>
                <w:sz w:val="20"/>
                <w:szCs w:val="20"/>
              </w:rPr>
            </w:pPr>
          </w:p>
        </w:tc>
        <w:tc>
          <w:tcPr>
            <w:tcW w:w="1080" w:type="dxa"/>
            <w:vAlign w:val="bottom"/>
          </w:tcPr>
          <w:p w14:paraId="23412901" w14:textId="77777777" w:rsidR="00EC1093" w:rsidRPr="00232573" w:rsidRDefault="00EC1093" w:rsidP="00EC1093">
            <w:pPr>
              <w:jc w:val="right"/>
              <w:rPr>
                <w:rFonts w:ascii="Calibri" w:hAnsi="Calibri" w:cs="Calibri"/>
                <w:color w:val="000000"/>
                <w:sz w:val="20"/>
                <w:szCs w:val="20"/>
              </w:rPr>
            </w:pPr>
          </w:p>
        </w:tc>
        <w:tc>
          <w:tcPr>
            <w:tcW w:w="990" w:type="dxa"/>
            <w:vAlign w:val="center"/>
          </w:tcPr>
          <w:p w14:paraId="15CEC86F" w14:textId="77777777" w:rsidR="00EC1093" w:rsidRPr="00232573" w:rsidRDefault="00EC1093" w:rsidP="00EC1093">
            <w:pPr>
              <w:jc w:val="right"/>
              <w:rPr>
                <w:rFonts w:cs="Calibri"/>
                <w:color w:val="000000"/>
                <w:sz w:val="20"/>
                <w:szCs w:val="20"/>
              </w:rPr>
            </w:pPr>
            <w:r w:rsidRPr="00232573">
              <w:rPr>
                <w:rFonts w:cs="Calibri"/>
                <w:color w:val="000000"/>
                <w:sz w:val="20"/>
                <w:szCs w:val="20"/>
              </w:rPr>
              <w:t>40</w:t>
            </w:r>
          </w:p>
        </w:tc>
        <w:tc>
          <w:tcPr>
            <w:tcW w:w="1177" w:type="dxa"/>
            <w:gridSpan w:val="2"/>
          </w:tcPr>
          <w:p w14:paraId="38EBFF39" w14:textId="0C1CB36C" w:rsidR="00EC1093" w:rsidRPr="00232573" w:rsidRDefault="00EC1093" w:rsidP="00EC1093">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center"/>
          </w:tcPr>
          <w:p w14:paraId="50AB10B0" w14:textId="77777777" w:rsidR="00EC1093" w:rsidRPr="00232573" w:rsidRDefault="00EC1093" w:rsidP="00EC1093">
            <w:pPr>
              <w:jc w:val="right"/>
              <w:rPr>
                <w:rFonts w:cs="Calibri"/>
                <w:color w:val="000000"/>
                <w:sz w:val="20"/>
                <w:szCs w:val="20"/>
              </w:rPr>
            </w:pPr>
            <w:r w:rsidRPr="00232573">
              <w:rPr>
                <w:rFonts w:cs="Calibri"/>
                <w:color w:val="000000"/>
                <w:sz w:val="20"/>
                <w:szCs w:val="20"/>
              </w:rPr>
              <w:t>40</w:t>
            </w:r>
          </w:p>
        </w:tc>
        <w:tc>
          <w:tcPr>
            <w:tcW w:w="1523" w:type="dxa"/>
          </w:tcPr>
          <w:p w14:paraId="4DAC07C1" w14:textId="39B7DF01" w:rsidR="00EC1093" w:rsidRPr="00232573" w:rsidRDefault="00EC1093" w:rsidP="00EC1093">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EC1093" w:rsidRPr="00733B50" w14:paraId="74926599" w14:textId="77777777" w:rsidTr="000A49CE">
        <w:trPr>
          <w:gridAfter w:val="1"/>
          <w:wAfter w:w="12" w:type="dxa"/>
          <w:trHeight w:val="10716"/>
        </w:trPr>
        <w:tc>
          <w:tcPr>
            <w:tcW w:w="809" w:type="dxa"/>
            <w:vMerge w:val="restart"/>
            <w:vAlign w:val="center"/>
          </w:tcPr>
          <w:p w14:paraId="622BFA12" w14:textId="77777777" w:rsidR="00EC1093" w:rsidRDefault="00EC1093" w:rsidP="00EC1093">
            <w:pPr>
              <w:jc w:val="right"/>
              <w:rPr>
                <w:rFonts w:ascii="Calibri" w:hAnsi="Calibri" w:cs="Calibri"/>
                <w:color w:val="000000"/>
                <w:sz w:val="22"/>
                <w:szCs w:val="22"/>
              </w:rPr>
            </w:pPr>
            <w:r>
              <w:rPr>
                <w:rFonts w:ascii="Calibri" w:hAnsi="Calibri" w:cs="Calibri"/>
                <w:color w:val="000000"/>
                <w:sz w:val="22"/>
                <w:szCs w:val="22"/>
              </w:rPr>
              <w:lastRenderedPageBreak/>
              <w:t>6</w:t>
            </w:r>
          </w:p>
        </w:tc>
        <w:tc>
          <w:tcPr>
            <w:tcW w:w="1406" w:type="dxa"/>
            <w:vMerge w:val="restart"/>
            <w:vAlign w:val="center"/>
          </w:tcPr>
          <w:p w14:paraId="4C256F03" w14:textId="77777777" w:rsidR="00EC1093" w:rsidRPr="00373216" w:rsidRDefault="00EC1093" w:rsidP="00EC1093">
            <w:pPr>
              <w:jc w:val="center"/>
              <w:rPr>
                <w:rFonts w:cs="Calibri"/>
                <w:sz w:val="20"/>
                <w:szCs w:val="20"/>
              </w:rPr>
            </w:pPr>
            <w:r w:rsidRPr="00373216">
              <w:rPr>
                <w:rFonts w:cs="Calibri"/>
                <w:sz w:val="20"/>
                <w:szCs w:val="20"/>
              </w:rPr>
              <w:t>37820000</w:t>
            </w:r>
          </w:p>
        </w:tc>
        <w:tc>
          <w:tcPr>
            <w:tcW w:w="1000" w:type="dxa"/>
            <w:gridSpan w:val="2"/>
          </w:tcPr>
          <w:p w14:paraId="5320A433" w14:textId="6F6448F5" w:rsidR="00EC1093" w:rsidRPr="00373216" w:rsidRDefault="00EC1093" w:rsidP="00EC1093">
            <w:pPr>
              <w:rPr>
                <w:rFonts w:cs="Calibri"/>
                <w:sz w:val="20"/>
                <w:szCs w:val="20"/>
              </w:rPr>
            </w:pPr>
            <w:r w:rsidRPr="00A844F8">
              <w:t>Ткань для гобелена</w:t>
            </w:r>
          </w:p>
        </w:tc>
        <w:tc>
          <w:tcPr>
            <w:tcW w:w="1083" w:type="dxa"/>
            <w:gridSpan w:val="4"/>
          </w:tcPr>
          <w:p w14:paraId="264817C3" w14:textId="5E229B41" w:rsidR="00EC1093" w:rsidRPr="00373216" w:rsidRDefault="00EC1093" w:rsidP="00EC1093">
            <w:pPr>
              <w:rPr>
                <w:rFonts w:cs="Calibri"/>
                <w:sz w:val="20"/>
                <w:szCs w:val="20"/>
              </w:rPr>
            </w:pPr>
          </w:p>
        </w:tc>
        <w:tc>
          <w:tcPr>
            <w:tcW w:w="3892" w:type="dxa"/>
          </w:tcPr>
          <w:p w14:paraId="36C46882" w14:textId="35DCC9EC" w:rsidR="00EC1093" w:rsidRPr="00232573" w:rsidRDefault="00EC1093" w:rsidP="00A93FD9">
            <w:pPr>
              <w:shd w:val="clear" w:color="auto" w:fill="FFFFFF"/>
              <w:rPr>
                <w:rFonts w:ascii="Arial" w:hAnsi="Arial" w:cs="Arial"/>
                <w:b/>
                <w:color w:val="222222"/>
                <w:sz w:val="20"/>
                <w:szCs w:val="20"/>
                <w:lang w:val="hy-AM"/>
              </w:rPr>
            </w:pPr>
            <w:r w:rsidRPr="00232573">
              <w:rPr>
                <w:rFonts w:ascii="Aptos" w:hAnsi="Aptos"/>
                <w:noProof/>
                <w:sz w:val="20"/>
                <w:szCs w:val="20"/>
                <w:lang w:val="en-US" w:eastAsia="en-US" w:bidi="ar-SA"/>
              </w:rPr>
              <w:drawing>
                <wp:anchor distT="0" distB="0" distL="114300" distR="114300" simplePos="0" relativeHeight="251681280" behindDoc="0" locked="0" layoutInCell="1" allowOverlap="1" wp14:anchorId="721315C7" wp14:editId="61376110">
                  <wp:simplePos x="0" y="0"/>
                  <wp:positionH relativeFrom="margin">
                    <wp:align>left</wp:align>
                  </wp:positionH>
                  <wp:positionV relativeFrom="margin">
                    <wp:align>top</wp:align>
                  </wp:positionV>
                  <wp:extent cx="2612390" cy="1054735"/>
                  <wp:effectExtent l="0" t="0" r="0" b="0"/>
                  <wp:wrapSquare wrapText="bothSides"/>
                  <wp:docPr id="75" name="Picture 75" descr="image-06-04-26-04-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6-04-26-04-11 (1)"/>
                          <pic:cNvPicPr>
                            <a:picLocks noChangeAspect="1" noChangeArrowheads="1"/>
                          </pic:cNvPicPr>
                        </pic:nvPicPr>
                        <pic:blipFill>
                          <a:blip r:embed="rId16">
                            <a:extLst>
                              <a:ext uri="{28A0092B-C50C-407E-A947-70E740481C1C}">
                                <a14:useLocalDpi xmlns:a14="http://schemas.microsoft.com/office/drawing/2010/main" val="0"/>
                              </a:ext>
                            </a:extLst>
                          </a:blip>
                          <a:srcRect t="23929" b="12875"/>
                          <a:stretch>
                            <a:fillRect/>
                          </a:stretch>
                        </pic:blipFill>
                        <pic:spPr bwMode="auto">
                          <a:xfrm>
                            <a:off x="0" y="0"/>
                            <a:ext cx="2612390" cy="1054735"/>
                          </a:xfrm>
                          <a:prstGeom prst="rect">
                            <a:avLst/>
                          </a:prstGeom>
                          <a:noFill/>
                        </pic:spPr>
                      </pic:pic>
                    </a:graphicData>
                  </a:graphic>
                  <wp14:sizeRelH relativeFrom="margin">
                    <wp14:pctWidth>0</wp14:pctWidth>
                  </wp14:sizeRelH>
                  <wp14:sizeRelV relativeFrom="margin">
                    <wp14:pctHeight>0</wp14:pctHeight>
                  </wp14:sizeRelV>
                </wp:anchor>
              </w:drawing>
            </w:r>
            <w:r w:rsidR="00A93FD9">
              <w:rPr>
                <w:rFonts w:ascii="Arial" w:hAnsi="Arial" w:cs="Arial"/>
                <w:b/>
                <w:color w:val="222222"/>
                <w:sz w:val="20"/>
                <w:szCs w:val="20"/>
                <w:lang w:val="hy-AM"/>
              </w:rPr>
              <w:t xml:space="preserve"> </w:t>
            </w:r>
          </w:p>
          <w:p w14:paraId="27EA26CF" w14:textId="77777777" w:rsidR="00EC1093" w:rsidRPr="00232573" w:rsidRDefault="00EC1093" w:rsidP="00EC1093">
            <w:pPr>
              <w:shd w:val="clear" w:color="auto" w:fill="FFFFFF"/>
              <w:jc w:val="center"/>
              <w:rPr>
                <w:rFonts w:ascii="Arial" w:hAnsi="Arial" w:cs="Arial"/>
                <w:b/>
                <w:color w:val="222222"/>
                <w:sz w:val="20"/>
                <w:szCs w:val="20"/>
                <w:lang w:val="hy-AM"/>
              </w:rPr>
            </w:pPr>
          </w:p>
          <w:p w14:paraId="1BBD63CF"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Нить: гобелен Айда Кристал</w:t>
            </w:r>
          </w:p>
          <w:p w14:paraId="4BAABFA2"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Тип - Синтетическая нить (акрил)</w:t>
            </w:r>
          </w:p>
          <w:p w14:paraId="708695F8"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Состав - 100% акрил</w:t>
            </w:r>
          </w:p>
          <w:p w14:paraId="76344F6A"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Вес - 100 г</w:t>
            </w:r>
          </w:p>
          <w:p w14:paraId="4FD78D51"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Длина - Одинарная нить: около 900 м</w:t>
            </w:r>
          </w:p>
          <w:p w14:paraId="6FAF22DA" w14:textId="1B55475A" w:rsidR="00EC1093" w:rsidRPr="00232573" w:rsidRDefault="00A93FD9" w:rsidP="00A93FD9">
            <w:pPr>
              <w:shd w:val="clear" w:color="auto" w:fill="FFFFFF"/>
              <w:jc w:val="center"/>
              <w:rPr>
                <w:rFonts w:ascii="GHEA Grapalat" w:hAnsi="GHEA Grapalat"/>
                <w:sz w:val="20"/>
                <w:szCs w:val="20"/>
                <w:lang w:val="hy-AM"/>
              </w:rPr>
            </w:pPr>
            <w:r w:rsidRPr="00A93FD9">
              <w:rPr>
                <w:rFonts w:ascii="Arial" w:hAnsi="Arial" w:cs="Arial"/>
                <w:color w:val="222222"/>
                <w:sz w:val="20"/>
                <w:szCs w:val="20"/>
                <w:lang w:val="hy-AM"/>
              </w:rPr>
              <w:t>Двухслойная нить: около 450 м</w:t>
            </w:r>
          </w:p>
        </w:tc>
        <w:tc>
          <w:tcPr>
            <w:tcW w:w="810" w:type="dxa"/>
            <w:vAlign w:val="center"/>
          </w:tcPr>
          <w:p w14:paraId="2CD908B2" w14:textId="77777777" w:rsidR="00EC1093" w:rsidRPr="00232573" w:rsidRDefault="00EC1093" w:rsidP="00EC1093">
            <w:pPr>
              <w:rPr>
                <w:rFonts w:ascii="Arial Armenian" w:hAnsi="Arial Armenian" w:cs="Calibri"/>
                <w:sz w:val="20"/>
                <w:szCs w:val="20"/>
              </w:rPr>
            </w:pPr>
          </w:p>
        </w:tc>
        <w:tc>
          <w:tcPr>
            <w:tcW w:w="810" w:type="dxa"/>
            <w:vAlign w:val="center"/>
          </w:tcPr>
          <w:p w14:paraId="1D2F661D" w14:textId="77777777" w:rsidR="00EC1093" w:rsidRPr="00232573" w:rsidRDefault="00EC1093" w:rsidP="00EC1093">
            <w:pPr>
              <w:rPr>
                <w:rFonts w:cs="Calibri"/>
                <w:color w:val="000000"/>
                <w:sz w:val="20"/>
                <w:szCs w:val="20"/>
              </w:rPr>
            </w:pPr>
          </w:p>
        </w:tc>
        <w:tc>
          <w:tcPr>
            <w:tcW w:w="1080" w:type="dxa"/>
            <w:vAlign w:val="bottom"/>
          </w:tcPr>
          <w:p w14:paraId="3E6D2B05" w14:textId="77777777" w:rsidR="00EC1093" w:rsidRPr="00232573" w:rsidRDefault="00EC1093" w:rsidP="00EC1093">
            <w:pPr>
              <w:jc w:val="right"/>
              <w:rPr>
                <w:rFonts w:ascii="Calibri" w:hAnsi="Calibri" w:cs="Calibri"/>
                <w:color w:val="000000"/>
                <w:sz w:val="20"/>
                <w:szCs w:val="20"/>
              </w:rPr>
            </w:pPr>
          </w:p>
        </w:tc>
        <w:tc>
          <w:tcPr>
            <w:tcW w:w="990" w:type="dxa"/>
            <w:vAlign w:val="bottom"/>
          </w:tcPr>
          <w:p w14:paraId="7D183967" w14:textId="77777777" w:rsidR="00EC1093" w:rsidRPr="00232573" w:rsidRDefault="00EC1093" w:rsidP="00EC1093">
            <w:pPr>
              <w:rPr>
                <w:rFonts w:cs="Calibri"/>
                <w:sz w:val="20"/>
                <w:szCs w:val="20"/>
              </w:rPr>
            </w:pPr>
          </w:p>
          <w:p w14:paraId="255F1569" w14:textId="77777777" w:rsidR="00EC1093" w:rsidRPr="00232573" w:rsidRDefault="00EC1093" w:rsidP="00EC1093">
            <w:pPr>
              <w:jc w:val="center"/>
              <w:rPr>
                <w:rFonts w:cs="Calibri"/>
                <w:sz w:val="20"/>
                <w:szCs w:val="20"/>
              </w:rPr>
            </w:pPr>
          </w:p>
        </w:tc>
        <w:tc>
          <w:tcPr>
            <w:tcW w:w="1177" w:type="dxa"/>
            <w:gridSpan w:val="2"/>
          </w:tcPr>
          <w:p w14:paraId="4BC533B0" w14:textId="7FD8C627" w:rsidR="00EC1093" w:rsidRPr="00232573" w:rsidRDefault="00EC1093" w:rsidP="00EC1093">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675CB8E8" w14:textId="77777777" w:rsidR="00EC1093" w:rsidRPr="00232573" w:rsidRDefault="00EC1093" w:rsidP="00EC1093">
            <w:pPr>
              <w:jc w:val="right"/>
              <w:rPr>
                <w:rFonts w:cs="Calibri"/>
                <w:sz w:val="20"/>
                <w:szCs w:val="20"/>
              </w:rPr>
            </w:pPr>
          </w:p>
        </w:tc>
        <w:tc>
          <w:tcPr>
            <w:tcW w:w="1523" w:type="dxa"/>
          </w:tcPr>
          <w:p w14:paraId="6B2E918B" w14:textId="3861C736" w:rsidR="00EC1093" w:rsidRPr="00232573" w:rsidRDefault="00EC1093" w:rsidP="00EC1093">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EC1093" w:rsidRPr="00733B50" w14:paraId="0A06E56D" w14:textId="77777777" w:rsidTr="000A49CE">
        <w:trPr>
          <w:gridAfter w:val="1"/>
          <w:wAfter w:w="12" w:type="dxa"/>
          <w:trHeight w:val="2863"/>
        </w:trPr>
        <w:tc>
          <w:tcPr>
            <w:tcW w:w="809" w:type="dxa"/>
            <w:vMerge/>
            <w:vAlign w:val="center"/>
          </w:tcPr>
          <w:p w14:paraId="2F509233" w14:textId="77777777" w:rsidR="00EC1093" w:rsidRDefault="00EC1093" w:rsidP="00EC1093">
            <w:pPr>
              <w:jc w:val="right"/>
              <w:rPr>
                <w:rFonts w:ascii="Calibri" w:hAnsi="Calibri" w:cs="Calibri"/>
                <w:color w:val="000000"/>
                <w:sz w:val="22"/>
                <w:szCs w:val="22"/>
              </w:rPr>
            </w:pPr>
          </w:p>
        </w:tc>
        <w:tc>
          <w:tcPr>
            <w:tcW w:w="1406" w:type="dxa"/>
            <w:vMerge/>
            <w:vAlign w:val="center"/>
          </w:tcPr>
          <w:p w14:paraId="41056C7E" w14:textId="77777777" w:rsidR="00EC1093" w:rsidRPr="00373216" w:rsidRDefault="00EC1093" w:rsidP="00EC1093">
            <w:pPr>
              <w:jc w:val="center"/>
              <w:rPr>
                <w:rFonts w:cs="Calibri"/>
                <w:sz w:val="20"/>
                <w:szCs w:val="20"/>
              </w:rPr>
            </w:pPr>
          </w:p>
        </w:tc>
        <w:tc>
          <w:tcPr>
            <w:tcW w:w="1168" w:type="dxa"/>
            <w:gridSpan w:val="5"/>
          </w:tcPr>
          <w:p w14:paraId="081FFFEF" w14:textId="12E834CD" w:rsidR="00EC1093" w:rsidRPr="00B52802" w:rsidRDefault="00EC1093" w:rsidP="00EC1093">
            <w:pPr>
              <w:rPr>
                <w:rFonts w:ascii="Arial Armenian" w:hAnsi="Arial Armenian" w:cs="Calibri"/>
                <w:sz w:val="20"/>
                <w:szCs w:val="20"/>
              </w:rPr>
            </w:pPr>
            <w:r w:rsidRPr="00A844F8">
              <w:t>Запас для батика</w:t>
            </w:r>
          </w:p>
        </w:tc>
        <w:tc>
          <w:tcPr>
            <w:tcW w:w="915" w:type="dxa"/>
          </w:tcPr>
          <w:p w14:paraId="58BD802C" w14:textId="68D613C9" w:rsidR="00EC1093" w:rsidRPr="00B52802" w:rsidRDefault="00EC1093" w:rsidP="00EC1093">
            <w:pPr>
              <w:rPr>
                <w:rFonts w:ascii="Arial Armenian" w:hAnsi="Arial Armenian" w:cs="Calibri"/>
                <w:sz w:val="20"/>
                <w:szCs w:val="20"/>
              </w:rPr>
            </w:pPr>
          </w:p>
        </w:tc>
        <w:tc>
          <w:tcPr>
            <w:tcW w:w="3892" w:type="dxa"/>
          </w:tcPr>
          <w:p w14:paraId="6ADB5FD6" w14:textId="301890AB" w:rsidR="00EC1093" w:rsidRPr="00232573" w:rsidRDefault="00A93FD9" w:rsidP="00EC1093">
            <w:pPr>
              <w:shd w:val="clear" w:color="auto" w:fill="FFFFFF"/>
              <w:jc w:val="center"/>
              <w:rPr>
                <w:rFonts w:ascii="Arial" w:hAnsi="Arial" w:cs="Arial"/>
                <w:color w:val="222222"/>
                <w:sz w:val="20"/>
                <w:szCs w:val="20"/>
              </w:rPr>
            </w:pPr>
            <w:r w:rsidRPr="00A93FD9">
              <w:rPr>
                <w:rFonts w:ascii="Arial" w:hAnsi="Arial" w:cs="Arial"/>
                <w:color w:val="222222"/>
                <w:sz w:val="20"/>
                <w:szCs w:val="20"/>
                <w:lang w:val="hy-AM"/>
              </w:rPr>
              <w:t>Состав: 100% хлопок, лён, саржевое полотно, плотность 220 г/м2.</w:t>
            </w:r>
          </w:p>
          <w:p w14:paraId="7CF881C2" w14:textId="77777777" w:rsidR="00EC1093" w:rsidRPr="00232573" w:rsidRDefault="00EC1093" w:rsidP="00EC1093">
            <w:pPr>
              <w:shd w:val="clear" w:color="auto" w:fill="FFFFFF"/>
              <w:jc w:val="center"/>
              <w:rPr>
                <w:rFonts w:ascii="Arial" w:hAnsi="Arial" w:cs="Arial"/>
                <w:color w:val="222222"/>
                <w:sz w:val="20"/>
                <w:szCs w:val="20"/>
              </w:rPr>
            </w:pPr>
            <w:r w:rsidRPr="00232573">
              <w:rPr>
                <w:noProof/>
                <w:sz w:val="20"/>
                <w:szCs w:val="20"/>
                <w:lang w:val="en-US" w:eastAsia="en-US" w:bidi="ar-SA"/>
              </w:rPr>
              <w:drawing>
                <wp:inline distT="0" distB="0" distL="0" distR="0" wp14:anchorId="771C0D16" wp14:editId="0A2F0DD1">
                  <wp:extent cx="1310005" cy="1507490"/>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0005" cy="1507490"/>
                          </a:xfrm>
                          <a:prstGeom prst="rect">
                            <a:avLst/>
                          </a:prstGeom>
                          <a:noFill/>
                          <a:ln>
                            <a:noFill/>
                          </a:ln>
                        </pic:spPr>
                      </pic:pic>
                    </a:graphicData>
                  </a:graphic>
                </wp:inline>
              </w:drawing>
            </w:r>
          </w:p>
          <w:p w14:paraId="6496FAC4" w14:textId="77777777" w:rsidR="00EC1093" w:rsidRPr="00232573" w:rsidRDefault="00EC1093" w:rsidP="00EC1093">
            <w:pPr>
              <w:shd w:val="clear" w:color="auto" w:fill="FFFFFF"/>
              <w:jc w:val="center"/>
              <w:rPr>
                <w:rFonts w:ascii="Arial" w:hAnsi="Arial" w:cs="Arial"/>
                <w:color w:val="222222"/>
                <w:sz w:val="20"/>
                <w:szCs w:val="20"/>
              </w:rPr>
            </w:pPr>
          </w:p>
          <w:p w14:paraId="0F1F24D2" w14:textId="77777777" w:rsidR="00EC1093" w:rsidRPr="00232573" w:rsidRDefault="00EC1093" w:rsidP="00EC1093">
            <w:pPr>
              <w:jc w:val="center"/>
              <w:rPr>
                <w:rFonts w:ascii="Aptos" w:hAnsi="Aptos"/>
                <w:sz w:val="20"/>
                <w:szCs w:val="20"/>
              </w:rPr>
            </w:pPr>
          </w:p>
        </w:tc>
        <w:tc>
          <w:tcPr>
            <w:tcW w:w="810" w:type="dxa"/>
            <w:vAlign w:val="center"/>
          </w:tcPr>
          <w:p w14:paraId="38D44A2E" w14:textId="77777777" w:rsidR="00EC1093" w:rsidRPr="00232573" w:rsidRDefault="00EC1093" w:rsidP="00EC1093">
            <w:pPr>
              <w:jc w:val="center"/>
              <w:rPr>
                <w:rFonts w:ascii="Arial Armenian" w:hAnsi="Arial Armenian" w:cs="Calibri"/>
                <w:sz w:val="20"/>
                <w:szCs w:val="20"/>
              </w:rPr>
            </w:pPr>
          </w:p>
          <w:p w14:paraId="432EA1E6" w14:textId="77777777" w:rsidR="00EC1093" w:rsidRPr="00232573" w:rsidRDefault="00EC1093" w:rsidP="00EC1093">
            <w:pPr>
              <w:jc w:val="center"/>
              <w:rPr>
                <w:rFonts w:ascii="Arial Armenian" w:hAnsi="Arial Armenian" w:cs="Calibri"/>
                <w:sz w:val="20"/>
                <w:szCs w:val="20"/>
              </w:rPr>
            </w:pPr>
          </w:p>
          <w:p w14:paraId="6F05D090" w14:textId="77777777" w:rsidR="00EC1093" w:rsidRPr="00232573" w:rsidRDefault="00EC1093" w:rsidP="00EC1093">
            <w:pPr>
              <w:jc w:val="center"/>
              <w:rPr>
                <w:rFonts w:ascii="Arial Armenian" w:hAnsi="Arial Armenian" w:cs="Calibri"/>
                <w:sz w:val="20"/>
                <w:szCs w:val="20"/>
              </w:rPr>
            </w:pPr>
          </w:p>
          <w:p w14:paraId="4D1F269D" w14:textId="77777777" w:rsidR="00EC1093" w:rsidRPr="00232573" w:rsidRDefault="00EC1093" w:rsidP="00EC1093">
            <w:pPr>
              <w:jc w:val="center"/>
              <w:rPr>
                <w:rFonts w:ascii="Arial Armenian" w:hAnsi="Arial Armenian" w:cs="Calibri"/>
                <w:sz w:val="20"/>
                <w:szCs w:val="20"/>
              </w:rPr>
            </w:pPr>
          </w:p>
          <w:p w14:paraId="3F192A14" w14:textId="77777777" w:rsidR="00EC1093" w:rsidRPr="00232573" w:rsidRDefault="00EC1093" w:rsidP="00EC1093">
            <w:pPr>
              <w:jc w:val="center"/>
              <w:rPr>
                <w:rFonts w:ascii="Arial Armenian" w:hAnsi="Arial Armenian" w:cs="Calibri"/>
                <w:sz w:val="20"/>
                <w:szCs w:val="20"/>
              </w:rPr>
            </w:pPr>
          </w:p>
          <w:p w14:paraId="43702153" w14:textId="77777777" w:rsidR="00EC1093" w:rsidRPr="00232573" w:rsidRDefault="00EC1093" w:rsidP="00EC1093">
            <w:pPr>
              <w:jc w:val="center"/>
              <w:rPr>
                <w:rFonts w:ascii="Arial Armenian" w:hAnsi="Arial Armenian" w:cs="Calibri"/>
                <w:sz w:val="20"/>
                <w:szCs w:val="20"/>
              </w:rPr>
            </w:pPr>
          </w:p>
          <w:p w14:paraId="3FBB41BF" w14:textId="77777777" w:rsidR="00EC1093" w:rsidRPr="00232573" w:rsidRDefault="00EC1093" w:rsidP="00EC1093">
            <w:pPr>
              <w:jc w:val="center"/>
              <w:rPr>
                <w:rFonts w:ascii="Arial Armenian" w:hAnsi="Arial Armenian" w:cs="Calibri"/>
                <w:sz w:val="20"/>
                <w:szCs w:val="20"/>
              </w:rPr>
            </w:pPr>
          </w:p>
          <w:p w14:paraId="0DD61900" w14:textId="77777777" w:rsidR="00EC1093" w:rsidRPr="00232573" w:rsidRDefault="00EC1093" w:rsidP="00EC1093">
            <w:pPr>
              <w:jc w:val="center"/>
              <w:rPr>
                <w:rFonts w:ascii="Arial Armenian" w:hAnsi="Arial Armenian" w:cs="Calibri"/>
                <w:sz w:val="20"/>
                <w:szCs w:val="20"/>
              </w:rPr>
            </w:pPr>
          </w:p>
          <w:p w14:paraId="6989DBF4" w14:textId="17B5FAC6" w:rsidR="00EC1093" w:rsidRPr="00232573" w:rsidRDefault="006436EE" w:rsidP="00EC1093">
            <w:pPr>
              <w:jc w:val="center"/>
              <w:rPr>
                <w:rFonts w:ascii="Arial Armenian" w:hAnsi="Arial Armenian" w:cs="Calibri"/>
                <w:sz w:val="20"/>
                <w:szCs w:val="20"/>
              </w:rPr>
            </w:pPr>
            <w:r w:rsidRPr="006436EE">
              <w:rPr>
                <w:rFonts w:ascii="Calibri" w:hAnsi="Calibri" w:cs="Calibri"/>
                <w:sz w:val="20"/>
                <w:szCs w:val="20"/>
              </w:rPr>
              <w:t>метр</w:t>
            </w:r>
          </w:p>
        </w:tc>
        <w:tc>
          <w:tcPr>
            <w:tcW w:w="810" w:type="dxa"/>
            <w:vAlign w:val="center"/>
          </w:tcPr>
          <w:p w14:paraId="68C8205E" w14:textId="77777777" w:rsidR="00EC1093" w:rsidRPr="00232573" w:rsidRDefault="00EC1093" w:rsidP="00EC1093">
            <w:pPr>
              <w:jc w:val="right"/>
              <w:rPr>
                <w:rFonts w:cs="Calibri"/>
                <w:color w:val="000000"/>
                <w:sz w:val="20"/>
                <w:szCs w:val="20"/>
              </w:rPr>
            </w:pPr>
          </w:p>
        </w:tc>
        <w:tc>
          <w:tcPr>
            <w:tcW w:w="1080" w:type="dxa"/>
            <w:vAlign w:val="bottom"/>
          </w:tcPr>
          <w:p w14:paraId="608E923C" w14:textId="77777777" w:rsidR="00EC1093" w:rsidRPr="00232573" w:rsidRDefault="00EC1093" w:rsidP="00EC1093">
            <w:pPr>
              <w:jc w:val="right"/>
              <w:rPr>
                <w:rFonts w:ascii="Calibri" w:hAnsi="Calibri" w:cs="Calibri"/>
                <w:color w:val="000000"/>
                <w:sz w:val="20"/>
                <w:szCs w:val="20"/>
                <w:lang w:val="hy-AM"/>
              </w:rPr>
            </w:pPr>
          </w:p>
        </w:tc>
        <w:tc>
          <w:tcPr>
            <w:tcW w:w="990" w:type="dxa"/>
            <w:vAlign w:val="bottom"/>
          </w:tcPr>
          <w:p w14:paraId="588CEAB3" w14:textId="77777777" w:rsidR="00EC1093" w:rsidRPr="00232573" w:rsidRDefault="00EC1093" w:rsidP="00EC1093">
            <w:pPr>
              <w:jc w:val="right"/>
              <w:rPr>
                <w:rFonts w:ascii="Calibri" w:hAnsi="Calibri" w:cs="Calibri"/>
                <w:sz w:val="20"/>
                <w:szCs w:val="20"/>
                <w:lang w:val="hy-AM"/>
              </w:rPr>
            </w:pPr>
            <w:r w:rsidRPr="00232573">
              <w:rPr>
                <w:rFonts w:ascii="Calibri" w:hAnsi="Calibri" w:cs="Calibri"/>
                <w:sz w:val="20"/>
                <w:szCs w:val="20"/>
                <w:lang w:val="hy-AM"/>
              </w:rPr>
              <w:t>30</w:t>
            </w:r>
          </w:p>
        </w:tc>
        <w:tc>
          <w:tcPr>
            <w:tcW w:w="1177" w:type="dxa"/>
            <w:gridSpan w:val="2"/>
          </w:tcPr>
          <w:p w14:paraId="3114CC3D" w14:textId="77777777" w:rsidR="00EC1093" w:rsidRPr="00232573" w:rsidRDefault="00EC1093" w:rsidP="00EC1093">
            <w:pPr>
              <w:jc w:val="center"/>
              <w:rPr>
                <w:rFonts w:ascii="GHEA Grapalat" w:hAnsi="GHEA Grapalat"/>
                <w:b/>
                <w:sz w:val="20"/>
                <w:szCs w:val="20"/>
                <w:lang w:val="hy-AM"/>
              </w:rPr>
            </w:pPr>
          </w:p>
        </w:tc>
        <w:tc>
          <w:tcPr>
            <w:tcW w:w="720" w:type="dxa"/>
            <w:gridSpan w:val="2"/>
            <w:vAlign w:val="bottom"/>
          </w:tcPr>
          <w:p w14:paraId="05EC19A1" w14:textId="77777777" w:rsidR="00EC1093" w:rsidRPr="00232573" w:rsidRDefault="00EC1093" w:rsidP="00EC1093">
            <w:pPr>
              <w:jc w:val="right"/>
              <w:rPr>
                <w:rFonts w:ascii="Calibri" w:hAnsi="Calibri" w:cs="Calibri"/>
                <w:sz w:val="20"/>
                <w:szCs w:val="20"/>
                <w:lang w:val="hy-AM"/>
              </w:rPr>
            </w:pPr>
            <w:r w:rsidRPr="00232573">
              <w:rPr>
                <w:rFonts w:ascii="Calibri" w:hAnsi="Calibri" w:cs="Calibri"/>
                <w:sz w:val="20"/>
                <w:szCs w:val="20"/>
                <w:lang w:val="hy-AM"/>
              </w:rPr>
              <w:t>30</w:t>
            </w:r>
          </w:p>
        </w:tc>
        <w:tc>
          <w:tcPr>
            <w:tcW w:w="1523" w:type="dxa"/>
          </w:tcPr>
          <w:p w14:paraId="4D9FE451" w14:textId="77777777" w:rsidR="00EC1093" w:rsidRPr="00232573" w:rsidRDefault="00EC1093" w:rsidP="00EC1093">
            <w:pPr>
              <w:jc w:val="center"/>
              <w:rPr>
                <w:rFonts w:ascii="Sylfaen" w:hAnsi="Sylfaen" w:cs="Sylfaen"/>
                <w:sz w:val="20"/>
                <w:szCs w:val="20"/>
                <w:lang w:val="hy-AM"/>
              </w:rPr>
            </w:pPr>
          </w:p>
        </w:tc>
      </w:tr>
      <w:tr w:rsidR="00EC1093" w:rsidRPr="00733B50" w14:paraId="61501365" w14:textId="77777777" w:rsidTr="000A49CE">
        <w:trPr>
          <w:gridAfter w:val="1"/>
          <w:wAfter w:w="12" w:type="dxa"/>
          <w:trHeight w:val="246"/>
        </w:trPr>
        <w:tc>
          <w:tcPr>
            <w:tcW w:w="809" w:type="dxa"/>
            <w:vAlign w:val="center"/>
          </w:tcPr>
          <w:p w14:paraId="459C2C96" w14:textId="77777777" w:rsidR="00EC1093" w:rsidRPr="00746372" w:rsidRDefault="00EC1093" w:rsidP="00EC1093">
            <w:pPr>
              <w:jc w:val="right"/>
              <w:rPr>
                <w:rFonts w:ascii="Calibri" w:hAnsi="Calibri" w:cs="Calibri"/>
                <w:color w:val="000000"/>
                <w:sz w:val="22"/>
                <w:szCs w:val="22"/>
                <w:lang w:val="hy-AM"/>
              </w:rPr>
            </w:pPr>
            <w:r>
              <w:rPr>
                <w:rFonts w:ascii="Calibri" w:hAnsi="Calibri" w:cs="Calibri"/>
                <w:color w:val="000000"/>
                <w:sz w:val="22"/>
                <w:szCs w:val="22"/>
                <w:lang w:val="hy-AM"/>
              </w:rPr>
              <w:t>7</w:t>
            </w:r>
          </w:p>
        </w:tc>
        <w:tc>
          <w:tcPr>
            <w:tcW w:w="1406" w:type="dxa"/>
            <w:vAlign w:val="center"/>
          </w:tcPr>
          <w:p w14:paraId="136753DB" w14:textId="77777777" w:rsidR="00EC1093" w:rsidRPr="00373216" w:rsidRDefault="00EC1093" w:rsidP="00EC1093">
            <w:pPr>
              <w:jc w:val="center"/>
              <w:rPr>
                <w:rFonts w:cs="Calibri"/>
                <w:sz w:val="20"/>
                <w:szCs w:val="20"/>
              </w:rPr>
            </w:pPr>
            <w:r w:rsidRPr="00373216">
              <w:rPr>
                <w:rFonts w:cs="Calibri"/>
                <w:sz w:val="20"/>
                <w:szCs w:val="20"/>
              </w:rPr>
              <w:t>37820000</w:t>
            </w:r>
          </w:p>
        </w:tc>
        <w:tc>
          <w:tcPr>
            <w:tcW w:w="1168" w:type="dxa"/>
            <w:gridSpan w:val="5"/>
          </w:tcPr>
          <w:p w14:paraId="7E08B878" w14:textId="0087D831" w:rsidR="00EC1093" w:rsidRPr="00B52802" w:rsidRDefault="00EC1093" w:rsidP="00EC1093">
            <w:pPr>
              <w:rPr>
                <w:rFonts w:ascii="Arial Armenian" w:hAnsi="Arial Armenian" w:cs="Calibri"/>
                <w:sz w:val="20"/>
                <w:szCs w:val="20"/>
              </w:rPr>
            </w:pPr>
            <w:r w:rsidRPr="00A844F8">
              <w:t>Цвет для батика</w:t>
            </w:r>
          </w:p>
        </w:tc>
        <w:tc>
          <w:tcPr>
            <w:tcW w:w="915" w:type="dxa"/>
          </w:tcPr>
          <w:p w14:paraId="6DA6A16F" w14:textId="5C1BA396" w:rsidR="00EC1093" w:rsidRPr="00B52802" w:rsidRDefault="00EC1093" w:rsidP="00EC1093">
            <w:pPr>
              <w:rPr>
                <w:rFonts w:ascii="Arial Armenian" w:hAnsi="Arial Armenian" w:cs="Calibri"/>
                <w:sz w:val="20"/>
                <w:szCs w:val="20"/>
              </w:rPr>
            </w:pPr>
          </w:p>
        </w:tc>
        <w:tc>
          <w:tcPr>
            <w:tcW w:w="3892" w:type="dxa"/>
          </w:tcPr>
          <w:p w14:paraId="2C8C084D" w14:textId="0C411D50" w:rsidR="00EC1093" w:rsidRPr="00232573" w:rsidRDefault="00EC1093" w:rsidP="00EC1093">
            <w:pPr>
              <w:shd w:val="clear" w:color="auto" w:fill="FFFFFF"/>
              <w:jc w:val="center"/>
              <w:rPr>
                <w:rFonts w:ascii="Arial" w:hAnsi="Arial" w:cs="Arial"/>
                <w:b/>
                <w:color w:val="222222"/>
                <w:sz w:val="20"/>
                <w:szCs w:val="20"/>
                <w:lang w:val="hy-AM"/>
              </w:rPr>
            </w:pPr>
            <w:r w:rsidRPr="00232573">
              <w:rPr>
                <w:rFonts w:ascii="Aptos" w:hAnsi="Aptos"/>
                <w:noProof/>
                <w:sz w:val="20"/>
                <w:szCs w:val="20"/>
                <w:lang w:val="en-US" w:eastAsia="en-US" w:bidi="ar-SA"/>
              </w:rPr>
              <w:drawing>
                <wp:anchor distT="0" distB="0" distL="114300" distR="114300" simplePos="0" relativeHeight="251684352" behindDoc="0" locked="0" layoutInCell="1" allowOverlap="1" wp14:anchorId="4A31B21D" wp14:editId="6F8ADC4C">
                  <wp:simplePos x="0" y="0"/>
                  <wp:positionH relativeFrom="margin">
                    <wp:align>left</wp:align>
                  </wp:positionH>
                  <wp:positionV relativeFrom="margin">
                    <wp:align>top</wp:align>
                  </wp:positionV>
                  <wp:extent cx="2084070" cy="2736850"/>
                  <wp:effectExtent l="0" t="0" r="0" b="6350"/>
                  <wp:wrapSquare wrapText="bothSides"/>
                  <wp:docPr id="73" name="Picture 73" descr="image-06-04-26-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6-04-26-03-30"/>
                          <pic:cNvPicPr>
                            <a:picLocks noChangeAspect="1" noChangeArrowheads="1"/>
                          </pic:cNvPicPr>
                        </pic:nvPicPr>
                        <pic:blipFill>
                          <a:blip r:embed="rId18" cstate="print">
                            <a:extLst>
                              <a:ext uri="{28A0092B-C50C-407E-A947-70E740481C1C}">
                                <a14:useLocalDpi xmlns:a14="http://schemas.microsoft.com/office/drawing/2010/main" val="0"/>
                              </a:ext>
                            </a:extLst>
                          </a:blip>
                          <a:srcRect l="29387" t="9891" r="5385" b="10802"/>
                          <a:stretch>
                            <a:fillRect/>
                          </a:stretch>
                        </pic:blipFill>
                        <pic:spPr bwMode="auto">
                          <a:xfrm>
                            <a:off x="0" y="0"/>
                            <a:ext cx="2084070" cy="2736850"/>
                          </a:xfrm>
                          <a:prstGeom prst="rect">
                            <a:avLst/>
                          </a:prstGeom>
                          <a:noFill/>
                        </pic:spPr>
                      </pic:pic>
                    </a:graphicData>
                  </a:graphic>
                  <wp14:sizeRelH relativeFrom="page">
                    <wp14:pctWidth>0</wp14:pctWidth>
                  </wp14:sizeRelH>
                  <wp14:sizeRelV relativeFrom="page">
                    <wp14:pctHeight>0</wp14:pctHeight>
                  </wp14:sizeRelV>
                </wp:anchor>
              </w:drawing>
            </w:r>
            <w:r w:rsidRPr="00232573">
              <w:rPr>
                <w:rFonts w:ascii="Arial" w:hAnsi="Arial" w:cs="Arial"/>
                <w:b/>
                <w:color w:val="222222"/>
                <w:sz w:val="20"/>
                <w:szCs w:val="20"/>
                <w:lang w:val="hy-AM"/>
              </w:rPr>
              <w:t xml:space="preserve"> </w:t>
            </w:r>
          </w:p>
          <w:p w14:paraId="750B371D"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Название – Резервуарная композиция (батик)</w:t>
            </w:r>
          </w:p>
          <w:p w14:paraId="4A4E3D7C"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Тип – Бесцветная (прозрачная)</w:t>
            </w:r>
          </w:p>
          <w:p w14:paraId="369991E4"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Объем – 70 мл</w:t>
            </w:r>
          </w:p>
          <w:p w14:paraId="3C7EBB7C"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Назначение – Используется в технике батик для разделения границ рисунка на ткани и предотвращения растекания краски.</w:t>
            </w:r>
          </w:p>
          <w:p w14:paraId="64EB4DD9"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Свойства – Прозрачная, не меняет цвет ткани</w:t>
            </w:r>
          </w:p>
          <w:p w14:paraId="32167AD0"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Создает защитный слой</w:t>
            </w:r>
          </w:p>
          <w:p w14:paraId="23725681"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Легко наносится (кистью или контурной краской)</w:t>
            </w:r>
          </w:p>
          <w:p w14:paraId="746D5DA4"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lastRenderedPageBreak/>
              <w:t>Не растекается чрезмерно по ткани</w:t>
            </w:r>
          </w:p>
          <w:p w14:paraId="22AE410F"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Подходит для детальной работы</w:t>
            </w:r>
          </w:p>
          <w:p w14:paraId="1202A642"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Область применения – Батик (роспись на шелке и ткани)</w:t>
            </w:r>
          </w:p>
          <w:p w14:paraId="689293DD" w14:textId="0AB0E23C" w:rsidR="00EC1093" w:rsidRPr="00232573"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Декоративное прикладное искусство</w:t>
            </w:r>
          </w:p>
        </w:tc>
        <w:tc>
          <w:tcPr>
            <w:tcW w:w="810" w:type="dxa"/>
            <w:vAlign w:val="center"/>
          </w:tcPr>
          <w:p w14:paraId="5A3F79CC" w14:textId="0DE8F8BE" w:rsidR="00EC1093" w:rsidRPr="00232573" w:rsidRDefault="00A1181D" w:rsidP="00EC1093">
            <w:pPr>
              <w:jc w:val="center"/>
              <w:rPr>
                <w:rFonts w:ascii="Arial Armenian" w:hAnsi="Arial Armenian" w:cs="Calibri"/>
                <w:sz w:val="20"/>
                <w:szCs w:val="20"/>
              </w:rPr>
            </w:pPr>
            <w:r w:rsidRPr="00A1181D">
              <w:rPr>
                <w:rFonts w:ascii="Calibri" w:hAnsi="Calibri" w:cs="Calibri"/>
                <w:sz w:val="20"/>
                <w:szCs w:val="20"/>
              </w:rPr>
              <w:lastRenderedPageBreak/>
              <w:t>шт</w:t>
            </w:r>
            <w:r w:rsidRPr="00A1181D">
              <w:rPr>
                <w:rFonts w:ascii="Arial Armenian" w:hAnsi="Arial Armenian" w:cs="Calibri"/>
                <w:sz w:val="20"/>
                <w:szCs w:val="20"/>
              </w:rPr>
              <w:t>.</w:t>
            </w:r>
          </w:p>
        </w:tc>
        <w:tc>
          <w:tcPr>
            <w:tcW w:w="810" w:type="dxa"/>
            <w:vAlign w:val="center"/>
          </w:tcPr>
          <w:p w14:paraId="50307242" w14:textId="77777777" w:rsidR="00EC1093" w:rsidRPr="00232573" w:rsidRDefault="00EC1093" w:rsidP="00EC1093">
            <w:pPr>
              <w:jc w:val="right"/>
              <w:rPr>
                <w:rFonts w:cs="Calibri"/>
                <w:color w:val="000000"/>
                <w:sz w:val="20"/>
                <w:szCs w:val="20"/>
              </w:rPr>
            </w:pPr>
          </w:p>
        </w:tc>
        <w:tc>
          <w:tcPr>
            <w:tcW w:w="1080" w:type="dxa"/>
            <w:vAlign w:val="bottom"/>
          </w:tcPr>
          <w:p w14:paraId="6D9C1E13" w14:textId="77777777" w:rsidR="00EC1093" w:rsidRPr="00232573" w:rsidRDefault="00EC1093" w:rsidP="00EC1093">
            <w:pPr>
              <w:jc w:val="right"/>
              <w:rPr>
                <w:rFonts w:ascii="Calibri" w:hAnsi="Calibri" w:cs="Calibri"/>
                <w:color w:val="000000"/>
                <w:sz w:val="20"/>
                <w:szCs w:val="20"/>
              </w:rPr>
            </w:pPr>
          </w:p>
        </w:tc>
        <w:tc>
          <w:tcPr>
            <w:tcW w:w="990" w:type="dxa"/>
            <w:vAlign w:val="bottom"/>
          </w:tcPr>
          <w:p w14:paraId="193A9F6A" w14:textId="77777777" w:rsidR="00EC1093" w:rsidRPr="00232573" w:rsidRDefault="00EC1093" w:rsidP="00EC1093">
            <w:pPr>
              <w:jc w:val="right"/>
              <w:rPr>
                <w:rFonts w:cs="Calibri"/>
                <w:sz w:val="20"/>
                <w:szCs w:val="20"/>
              </w:rPr>
            </w:pPr>
            <w:r w:rsidRPr="00232573">
              <w:rPr>
                <w:rFonts w:cs="Calibri"/>
                <w:sz w:val="20"/>
                <w:szCs w:val="20"/>
              </w:rPr>
              <w:t>30</w:t>
            </w:r>
          </w:p>
        </w:tc>
        <w:tc>
          <w:tcPr>
            <w:tcW w:w="1177" w:type="dxa"/>
            <w:gridSpan w:val="2"/>
          </w:tcPr>
          <w:p w14:paraId="7902572F" w14:textId="637BCFA3" w:rsidR="00EC1093" w:rsidRPr="00232573" w:rsidRDefault="00EC1093" w:rsidP="00EC1093">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69D79052" w14:textId="77777777" w:rsidR="00EC1093" w:rsidRPr="00232573" w:rsidRDefault="00EC1093" w:rsidP="00EC1093">
            <w:pPr>
              <w:jc w:val="right"/>
              <w:rPr>
                <w:rFonts w:cs="Calibri"/>
                <w:sz w:val="20"/>
                <w:szCs w:val="20"/>
              </w:rPr>
            </w:pPr>
            <w:r w:rsidRPr="00232573">
              <w:rPr>
                <w:rFonts w:cs="Calibri"/>
                <w:sz w:val="20"/>
                <w:szCs w:val="20"/>
              </w:rPr>
              <w:t>30</w:t>
            </w:r>
          </w:p>
        </w:tc>
        <w:tc>
          <w:tcPr>
            <w:tcW w:w="1523" w:type="dxa"/>
          </w:tcPr>
          <w:p w14:paraId="0DC88983" w14:textId="2F3C2FA9" w:rsidR="00EC1093" w:rsidRPr="00232573" w:rsidRDefault="00EC1093" w:rsidP="00EC1093">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EC1093" w:rsidRPr="00733B50" w14:paraId="46BAB04E" w14:textId="77777777" w:rsidTr="000A49CE">
        <w:trPr>
          <w:gridAfter w:val="1"/>
          <w:wAfter w:w="12" w:type="dxa"/>
          <w:trHeight w:val="246"/>
        </w:trPr>
        <w:tc>
          <w:tcPr>
            <w:tcW w:w="809" w:type="dxa"/>
            <w:vAlign w:val="center"/>
          </w:tcPr>
          <w:p w14:paraId="5804FB5B" w14:textId="77777777" w:rsidR="00EC1093" w:rsidRPr="00746372" w:rsidRDefault="00EC1093" w:rsidP="00EC1093">
            <w:pPr>
              <w:jc w:val="right"/>
              <w:rPr>
                <w:rFonts w:ascii="Calibri" w:hAnsi="Calibri" w:cs="Calibri"/>
                <w:color w:val="000000"/>
                <w:sz w:val="22"/>
                <w:szCs w:val="22"/>
                <w:lang w:val="hy-AM"/>
              </w:rPr>
            </w:pPr>
            <w:r>
              <w:rPr>
                <w:rFonts w:ascii="Calibri" w:hAnsi="Calibri" w:cs="Calibri"/>
                <w:color w:val="000000"/>
                <w:sz w:val="22"/>
                <w:szCs w:val="22"/>
                <w:lang w:val="hy-AM"/>
              </w:rPr>
              <w:t>8</w:t>
            </w:r>
          </w:p>
        </w:tc>
        <w:tc>
          <w:tcPr>
            <w:tcW w:w="1406" w:type="dxa"/>
            <w:vAlign w:val="center"/>
          </w:tcPr>
          <w:p w14:paraId="522BC0F4" w14:textId="77777777" w:rsidR="00EC1093" w:rsidRPr="00373216" w:rsidRDefault="00EC1093" w:rsidP="00EC1093">
            <w:pPr>
              <w:jc w:val="center"/>
              <w:rPr>
                <w:rFonts w:cs="Calibri"/>
                <w:sz w:val="20"/>
                <w:szCs w:val="20"/>
              </w:rPr>
            </w:pPr>
            <w:r w:rsidRPr="00373216">
              <w:rPr>
                <w:rFonts w:cs="Calibri"/>
                <w:sz w:val="20"/>
                <w:szCs w:val="20"/>
              </w:rPr>
              <w:t>37820000</w:t>
            </w:r>
          </w:p>
        </w:tc>
        <w:tc>
          <w:tcPr>
            <w:tcW w:w="1168" w:type="dxa"/>
            <w:gridSpan w:val="5"/>
          </w:tcPr>
          <w:p w14:paraId="739623E2" w14:textId="48A086C7" w:rsidR="00EC1093" w:rsidRPr="00B52802" w:rsidRDefault="00EC1093" w:rsidP="00EC1093">
            <w:pPr>
              <w:rPr>
                <w:rFonts w:ascii="Arial Armenian" w:hAnsi="Arial Armenian" w:cs="Calibri"/>
                <w:sz w:val="20"/>
                <w:szCs w:val="20"/>
              </w:rPr>
            </w:pPr>
            <w:r w:rsidRPr="00A844F8">
              <w:t>Белая краска для батика</w:t>
            </w:r>
          </w:p>
        </w:tc>
        <w:tc>
          <w:tcPr>
            <w:tcW w:w="915" w:type="dxa"/>
          </w:tcPr>
          <w:p w14:paraId="0E7755E7" w14:textId="3CB6F151" w:rsidR="00EC1093" w:rsidRPr="00B52802" w:rsidRDefault="00EC1093" w:rsidP="00EC1093">
            <w:pPr>
              <w:rPr>
                <w:rFonts w:ascii="Arial Armenian" w:hAnsi="Arial Armenian" w:cs="Calibri"/>
                <w:sz w:val="20"/>
                <w:szCs w:val="20"/>
              </w:rPr>
            </w:pPr>
          </w:p>
        </w:tc>
        <w:tc>
          <w:tcPr>
            <w:tcW w:w="3892" w:type="dxa"/>
          </w:tcPr>
          <w:p w14:paraId="77C30E53" w14:textId="77777777" w:rsidR="00A93FD9" w:rsidRDefault="00EC1093" w:rsidP="00EC1093">
            <w:pPr>
              <w:shd w:val="clear" w:color="auto" w:fill="FFFFFF"/>
              <w:jc w:val="center"/>
              <w:rPr>
                <w:rFonts w:ascii="Aptos" w:hAnsi="Aptos"/>
                <w:noProof/>
                <w:sz w:val="20"/>
                <w:szCs w:val="20"/>
              </w:rPr>
            </w:pPr>
            <w:r w:rsidRPr="00232573">
              <w:rPr>
                <w:rFonts w:ascii="Aptos" w:hAnsi="Aptos"/>
                <w:noProof/>
                <w:sz w:val="20"/>
                <w:szCs w:val="20"/>
                <w:lang w:val="en-US" w:eastAsia="en-US" w:bidi="ar-SA"/>
              </w:rPr>
              <w:drawing>
                <wp:anchor distT="0" distB="0" distL="114300" distR="114300" simplePos="0" relativeHeight="251686400" behindDoc="0" locked="0" layoutInCell="1" allowOverlap="1" wp14:anchorId="3D3240AD" wp14:editId="4BE80A6F">
                  <wp:simplePos x="0" y="0"/>
                  <wp:positionH relativeFrom="column">
                    <wp:posOffset>2540</wp:posOffset>
                  </wp:positionH>
                  <wp:positionV relativeFrom="paragraph">
                    <wp:posOffset>0</wp:posOffset>
                  </wp:positionV>
                  <wp:extent cx="1600200" cy="2238375"/>
                  <wp:effectExtent l="0" t="0" r="0" b="9525"/>
                  <wp:wrapThrough wrapText="bothSides">
                    <wp:wrapPolygon edited="0">
                      <wp:start x="0" y="0"/>
                      <wp:lineTo x="0" y="21508"/>
                      <wp:lineTo x="21343" y="21508"/>
                      <wp:lineTo x="21343"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2238375"/>
                          </a:xfrm>
                          <a:prstGeom prst="rect">
                            <a:avLst/>
                          </a:prstGeom>
                          <a:noFill/>
                        </pic:spPr>
                      </pic:pic>
                    </a:graphicData>
                  </a:graphic>
                  <wp14:sizeRelH relativeFrom="page">
                    <wp14:pctWidth>0</wp14:pctWidth>
                  </wp14:sizeRelH>
                  <wp14:sizeRelV relativeFrom="page">
                    <wp14:pctHeight>0</wp14:pctHeight>
                  </wp14:sizeRelV>
                </wp:anchor>
              </w:drawing>
            </w:r>
            <w:r w:rsidR="00A93FD9">
              <w:t xml:space="preserve"> </w:t>
            </w:r>
            <w:r w:rsidR="00A93FD9" w:rsidRPr="00A93FD9">
              <w:rPr>
                <w:rFonts w:ascii="Aptos" w:hAnsi="Aptos"/>
                <w:noProof/>
                <w:sz w:val="20"/>
                <w:szCs w:val="20"/>
              </w:rPr>
              <w:t>Акриловая краска для шелка (батик)</w:t>
            </w:r>
          </w:p>
          <w:p w14:paraId="463673B2"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Технические характеристики</w:t>
            </w:r>
          </w:p>
          <w:p w14:paraId="32014BDB"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Название продукта – Акриловая краска для шелка</w:t>
            </w:r>
          </w:p>
          <w:p w14:paraId="76C7E261"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Тип – Акриловая краска на водной основе</w:t>
            </w:r>
          </w:p>
          <w:p w14:paraId="6D448A90"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Применение – Декоративная роспись по шелку и тонким тканям (техника батик)</w:t>
            </w:r>
          </w:p>
          <w:p w14:paraId="7984A2BB"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Поверхность нанесения – Шелк, тонкие ткани</w:t>
            </w:r>
          </w:p>
          <w:p w14:paraId="7063D9D7"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Объем – Примерно 50 мл (согласно упаковке)</w:t>
            </w:r>
          </w:p>
          <w:p w14:paraId="41A8FB53"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Цвет – в соответствии с требуемой цветовой гаммой</w:t>
            </w:r>
          </w:p>
          <w:p w14:paraId="0ABE807D"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Степень высыхания – Быстрое высыхание</w:t>
            </w:r>
          </w:p>
          <w:p w14:paraId="4953ED03"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Фиксация – Термообработка (утюжение)</w:t>
            </w:r>
          </w:p>
          <w:p w14:paraId="33B86F5F"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Интенсивность цвета – Высокая, прозрачный/полупрозрачный слой</w:t>
            </w:r>
          </w:p>
          <w:p w14:paraId="2EE9FA8B" w14:textId="45955CD6" w:rsidR="00EC1093" w:rsidRPr="00232573" w:rsidRDefault="00A93FD9" w:rsidP="00A93FD9">
            <w:pPr>
              <w:jc w:val="center"/>
              <w:rPr>
                <w:rFonts w:ascii="GHEA Grapalat" w:hAnsi="GHEA Grapalat"/>
                <w:sz w:val="20"/>
                <w:szCs w:val="20"/>
                <w:lang w:val="hy-AM"/>
              </w:rPr>
            </w:pPr>
            <w:r w:rsidRPr="00A93FD9">
              <w:rPr>
                <w:rFonts w:ascii="Arial" w:hAnsi="Arial" w:cs="Arial"/>
                <w:color w:val="222222"/>
                <w:sz w:val="20"/>
                <w:szCs w:val="20"/>
                <w:lang w:val="hy-AM"/>
              </w:rPr>
              <w:t>Растворимость – Водорастворимая</w:t>
            </w:r>
          </w:p>
        </w:tc>
        <w:tc>
          <w:tcPr>
            <w:tcW w:w="810" w:type="dxa"/>
            <w:vAlign w:val="center"/>
          </w:tcPr>
          <w:p w14:paraId="613D7B9D" w14:textId="7E5E2CE1" w:rsidR="00EC1093" w:rsidRPr="00232573" w:rsidRDefault="00A1181D" w:rsidP="00EC1093">
            <w:pPr>
              <w:jc w:val="center"/>
              <w:rPr>
                <w:rFonts w:ascii="Arial Armenian" w:hAnsi="Arial Armenian" w:cs="Calibri"/>
                <w:sz w:val="20"/>
                <w:szCs w:val="20"/>
              </w:rPr>
            </w:pPr>
            <w:r w:rsidRPr="00A1181D">
              <w:rPr>
                <w:rFonts w:ascii="Calibri" w:hAnsi="Calibri" w:cs="Calibri"/>
                <w:sz w:val="20"/>
                <w:szCs w:val="20"/>
              </w:rPr>
              <w:t>шт</w:t>
            </w:r>
            <w:r w:rsidRPr="00A1181D">
              <w:rPr>
                <w:rFonts w:ascii="Arial Armenian" w:hAnsi="Arial Armenian" w:cs="Calibri"/>
                <w:sz w:val="20"/>
                <w:szCs w:val="20"/>
              </w:rPr>
              <w:t>.</w:t>
            </w:r>
          </w:p>
        </w:tc>
        <w:tc>
          <w:tcPr>
            <w:tcW w:w="810" w:type="dxa"/>
            <w:vAlign w:val="center"/>
          </w:tcPr>
          <w:p w14:paraId="0EBC1D11" w14:textId="77777777" w:rsidR="00EC1093" w:rsidRPr="00232573" w:rsidRDefault="00EC1093" w:rsidP="00EC1093">
            <w:pPr>
              <w:jc w:val="right"/>
              <w:rPr>
                <w:rFonts w:cs="Calibri"/>
                <w:color w:val="000000"/>
                <w:sz w:val="20"/>
                <w:szCs w:val="20"/>
              </w:rPr>
            </w:pPr>
          </w:p>
        </w:tc>
        <w:tc>
          <w:tcPr>
            <w:tcW w:w="1080" w:type="dxa"/>
            <w:vAlign w:val="bottom"/>
          </w:tcPr>
          <w:p w14:paraId="61B3BF49" w14:textId="77777777" w:rsidR="00EC1093" w:rsidRPr="00232573" w:rsidRDefault="00EC1093" w:rsidP="00EC1093">
            <w:pPr>
              <w:jc w:val="right"/>
              <w:rPr>
                <w:rFonts w:ascii="Calibri" w:hAnsi="Calibri" w:cs="Calibri"/>
                <w:color w:val="000000"/>
                <w:sz w:val="20"/>
                <w:szCs w:val="20"/>
              </w:rPr>
            </w:pPr>
          </w:p>
        </w:tc>
        <w:tc>
          <w:tcPr>
            <w:tcW w:w="990" w:type="dxa"/>
            <w:vAlign w:val="bottom"/>
          </w:tcPr>
          <w:p w14:paraId="47BE3081" w14:textId="77777777" w:rsidR="00EC1093" w:rsidRPr="00232573" w:rsidRDefault="00EC1093" w:rsidP="00EC1093">
            <w:pPr>
              <w:jc w:val="right"/>
              <w:rPr>
                <w:rFonts w:cs="Calibri"/>
                <w:sz w:val="20"/>
                <w:szCs w:val="20"/>
              </w:rPr>
            </w:pPr>
            <w:r w:rsidRPr="00232573">
              <w:rPr>
                <w:rFonts w:cs="Calibri"/>
                <w:sz w:val="20"/>
                <w:szCs w:val="20"/>
              </w:rPr>
              <w:t>60</w:t>
            </w:r>
          </w:p>
        </w:tc>
        <w:tc>
          <w:tcPr>
            <w:tcW w:w="1177" w:type="dxa"/>
            <w:gridSpan w:val="2"/>
          </w:tcPr>
          <w:p w14:paraId="6657AEA9" w14:textId="7870B71F" w:rsidR="00EC1093" w:rsidRPr="00232573" w:rsidRDefault="00EC1093" w:rsidP="00EC1093">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4CD47584" w14:textId="77777777" w:rsidR="00EC1093" w:rsidRPr="00232573" w:rsidRDefault="00EC1093" w:rsidP="00EC1093">
            <w:pPr>
              <w:jc w:val="right"/>
              <w:rPr>
                <w:rFonts w:cs="Calibri"/>
                <w:sz w:val="20"/>
                <w:szCs w:val="20"/>
              </w:rPr>
            </w:pPr>
            <w:r w:rsidRPr="00232573">
              <w:rPr>
                <w:rFonts w:cs="Calibri"/>
                <w:sz w:val="20"/>
                <w:szCs w:val="20"/>
              </w:rPr>
              <w:t>60</w:t>
            </w:r>
          </w:p>
        </w:tc>
        <w:tc>
          <w:tcPr>
            <w:tcW w:w="1523" w:type="dxa"/>
          </w:tcPr>
          <w:p w14:paraId="0DAD26EB" w14:textId="30F33BA8" w:rsidR="00EC1093" w:rsidRPr="00232573" w:rsidRDefault="00EC1093" w:rsidP="00EC1093">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EC1093" w:rsidRPr="00733B50" w14:paraId="0A420F0F" w14:textId="77777777" w:rsidTr="000A49CE">
        <w:trPr>
          <w:gridAfter w:val="1"/>
          <w:wAfter w:w="12" w:type="dxa"/>
          <w:trHeight w:val="246"/>
        </w:trPr>
        <w:tc>
          <w:tcPr>
            <w:tcW w:w="809" w:type="dxa"/>
            <w:vAlign w:val="center"/>
          </w:tcPr>
          <w:p w14:paraId="030A7D40" w14:textId="77777777" w:rsidR="00EC1093" w:rsidRPr="00746372" w:rsidRDefault="00EC1093" w:rsidP="00EC1093">
            <w:pPr>
              <w:jc w:val="right"/>
              <w:rPr>
                <w:rFonts w:ascii="Calibri" w:hAnsi="Calibri" w:cs="Calibri"/>
                <w:color w:val="000000"/>
                <w:sz w:val="22"/>
                <w:szCs w:val="22"/>
                <w:lang w:val="hy-AM"/>
              </w:rPr>
            </w:pPr>
            <w:r>
              <w:rPr>
                <w:rFonts w:ascii="Calibri" w:hAnsi="Calibri" w:cs="Calibri"/>
                <w:color w:val="000000"/>
                <w:sz w:val="22"/>
                <w:szCs w:val="22"/>
                <w:lang w:val="hy-AM"/>
              </w:rPr>
              <w:lastRenderedPageBreak/>
              <w:t>9</w:t>
            </w:r>
          </w:p>
        </w:tc>
        <w:tc>
          <w:tcPr>
            <w:tcW w:w="1406" w:type="dxa"/>
            <w:vAlign w:val="center"/>
          </w:tcPr>
          <w:p w14:paraId="4473BCB8" w14:textId="77777777" w:rsidR="00EC1093" w:rsidRPr="00373216" w:rsidRDefault="00EC1093" w:rsidP="00EC1093">
            <w:pPr>
              <w:jc w:val="center"/>
              <w:rPr>
                <w:rFonts w:cs="Calibri"/>
                <w:sz w:val="20"/>
                <w:szCs w:val="20"/>
              </w:rPr>
            </w:pPr>
            <w:r w:rsidRPr="00373216">
              <w:rPr>
                <w:rFonts w:cs="Calibri"/>
                <w:sz w:val="20"/>
                <w:szCs w:val="20"/>
              </w:rPr>
              <w:t>37820000</w:t>
            </w:r>
          </w:p>
        </w:tc>
        <w:tc>
          <w:tcPr>
            <w:tcW w:w="1168" w:type="dxa"/>
            <w:gridSpan w:val="5"/>
          </w:tcPr>
          <w:p w14:paraId="271BA8BA" w14:textId="4F8DB8FE" w:rsidR="00EC1093" w:rsidRPr="00B52802" w:rsidRDefault="00EC1093" w:rsidP="00EC1093">
            <w:pPr>
              <w:rPr>
                <w:rFonts w:ascii="Arial Armenian" w:hAnsi="Arial Armenian" w:cs="Calibri"/>
                <w:sz w:val="20"/>
                <w:szCs w:val="20"/>
              </w:rPr>
            </w:pPr>
            <w:r w:rsidRPr="00A844F8">
              <w:t>Шелк</w:t>
            </w:r>
          </w:p>
        </w:tc>
        <w:tc>
          <w:tcPr>
            <w:tcW w:w="915" w:type="dxa"/>
          </w:tcPr>
          <w:p w14:paraId="6B24B5CB" w14:textId="4646FB25" w:rsidR="00EC1093" w:rsidRPr="00B52802" w:rsidRDefault="00EC1093" w:rsidP="00EC1093">
            <w:pPr>
              <w:rPr>
                <w:rFonts w:ascii="Arial Armenian" w:hAnsi="Arial Armenian" w:cs="Calibri"/>
                <w:sz w:val="20"/>
                <w:szCs w:val="20"/>
              </w:rPr>
            </w:pPr>
          </w:p>
        </w:tc>
        <w:tc>
          <w:tcPr>
            <w:tcW w:w="3892" w:type="dxa"/>
          </w:tcPr>
          <w:p w14:paraId="7A5F1EDC" w14:textId="71FBA639" w:rsidR="00EC1093" w:rsidRPr="00232573" w:rsidRDefault="00EC1093" w:rsidP="00EC1093">
            <w:pPr>
              <w:shd w:val="clear" w:color="auto" w:fill="FFFFFF"/>
              <w:jc w:val="center"/>
              <w:rPr>
                <w:rFonts w:ascii="Arial" w:hAnsi="Arial" w:cs="Arial"/>
                <w:color w:val="222222"/>
                <w:sz w:val="20"/>
                <w:szCs w:val="20"/>
                <w:lang w:val="hy-AM"/>
              </w:rPr>
            </w:pPr>
            <w:r w:rsidRPr="00351D3A">
              <w:rPr>
                <w:rFonts w:ascii="Aptos" w:hAnsi="Aptos"/>
                <w:noProof/>
                <w:sz w:val="22"/>
                <w:szCs w:val="22"/>
                <w:lang w:val="en-US" w:eastAsia="en-US" w:bidi="ar-SA"/>
              </w:rPr>
              <w:drawing>
                <wp:anchor distT="0" distB="0" distL="114300" distR="114300" simplePos="0" relativeHeight="251687424" behindDoc="0" locked="0" layoutInCell="1" allowOverlap="1" wp14:anchorId="1FE51925" wp14:editId="33026B98">
                  <wp:simplePos x="0" y="0"/>
                  <wp:positionH relativeFrom="column">
                    <wp:posOffset>2540</wp:posOffset>
                  </wp:positionH>
                  <wp:positionV relativeFrom="paragraph">
                    <wp:posOffset>0</wp:posOffset>
                  </wp:positionV>
                  <wp:extent cx="1600200" cy="2238375"/>
                  <wp:effectExtent l="0" t="0" r="0" b="9525"/>
                  <wp:wrapThrough wrapText="bothSides">
                    <wp:wrapPolygon edited="0">
                      <wp:start x="0" y="0"/>
                      <wp:lineTo x="0" y="21508"/>
                      <wp:lineTo x="21343" y="21508"/>
                      <wp:lineTo x="21343"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2238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222222"/>
                <w:lang w:val="hy-AM"/>
              </w:rPr>
              <w:t xml:space="preserve"> </w:t>
            </w:r>
          </w:p>
          <w:p w14:paraId="77998E2D"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Технические характеристики акриловой краски для шелка (батик)</w:t>
            </w:r>
          </w:p>
          <w:p w14:paraId="58F0561F"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Название продукта – Акриловая краска для шелка</w:t>
            </w:r>
          </w:p>
          <w:p w14:paraId="1724D42E"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Тип – Акриловая на водной основе</w:t>
            </w:r>
          </w:p>
          <w:p w14:paraId="7AECB848"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Спецификация – Декоративная</w:t>
            </w:r>
          </w:p>
          <w:p w14:paraId="66669E9C"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краска для шелка и тонких тканей (техника батик)</w:t>
            </w:r>
          </w:p>
          <w:p w14:paraId="09DFBBA3"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Поверхность нанесения – Шелк, тонкие ткани</w:t>
            </w:r>
          </w:p>
          <w:p w14:paraId="672E2472"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Объем – Примерно 50 мл (согласно упаковке)</w:t>
            </w:r>
          </w:p>
          <w:p w14:paraId="70390726"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Цвет – Белый</w:t>
            </w:r>
          </w:p>
          <w:p w14:paraId="56D41F8F"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Степень высыхания – Быстросохнущая</w:t>
            </w:r>
          </w:p>
          <w:p w14:paraId="22CB9A60"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Фиксация – Термообработкой (утюжением)</w:t>
            </w:r>
          </w:p>
          <w:p w14:paraId="77EE1E27" w14:textId="77777777" w:rsidR="00A93FD9" w:rsidRPr="00A93FD9" w:rsidRDefault="00A93FD9" w:rsidP="00A93FD9">
            <w:pPr>
              <w:shd w:val="clear" w:color="auto" w:fill="FFFFFF"/>
              <w:jc w:val="center"/>
              <w:rPr>
                <w:rFonts w:ascii="Arial" w:hAnsi="Arial" w:cs="Arial"/>
                <w:color w:val="222222"/>
                <w:sz w:val="20"/>
                <w:szCs w:val="20"/>
                <w:lang w:val="hy-AM"/>
              </w:rPr>
            </w:pPr>
            <w:r w:rsidRPr="00A93FD9">
              <w:rPr>
                <w:rFonts w:ascii="Arial" w:hAnsi="Arial" w:cs="Arial"/>
                <w:color w:val="222222"/>
                <w:sz w:val="20"/>
                <w:szCs w:val="20"/>
                <w:lang w:val="hy-AM"/>
              </w:rPr>
              <w:t>Интенсивность цвета – Высокая, прозрачный/полупрозрачный слой</w:t>
            </w:r>
          </w:p>
          <w:p w14:paraId="06ED0034" w14:textId="0507B0BD" w:rsidR="00EC1093" w:rsidRDefault="00A93FD9" w:rsidP="00A93FD9">
            <w:pPr>
              <w:jc w:val="center"/>
              <w:rPr>
                <w:rFonts w:ascii="GHEA Grapalat" w:hAnsi="GHEA Grapalat"/>
                <w:sz w:val="20"/>
                <w:lang w:val="hy-AM"/>
              </w:rPr>
            </w:pPr>
            <w:r w:rsidRPr="00A93FD9">
              <w:rPr>
                <w:rFonts w:ascii="Arial" w:hAnsi="Arial" w:cs="Arial"/>
                <w:color w:val="222222"/>
                <w:sz w:val="20"/>
                <w:szCs w:val="20"/>
                <w:lang w:val="hy-AM"/>
              </w:rPr>
              <w:t>Растворимость – Водорастворимая</w:t>
            </w:r>
          </w:p>
        </w:tc>
        <w:tc>
          <w:tcPr>
            <w:tcW w:w="810" w:type="dxa"/>
            <w:vAlign w:val="center"/>
          </w:tcPr>
          <w:p w14:paraId="4D2D86FC" w14:textId="6329EC53" w:rsidR="00EC1093" w:rsidRPr="00CE67C5" w:rsidRDefault="00A1181D" w:rsidP="00EC1093">
            <w:pPr>
              <w:jc w:val="center"/>
              <w:rPr>
                <w:rFonts w:ascii="Arial Armenian" w:hAnsi="Arial Armenian" w:cs="Calibri"/>
                <w:sz w:val="20"/>
                <w:szCs w:val="20"/>
              </w:rPr>
            </w:pPr>
            <w:r w:rsidRPr="00A1181D">
              <w:rPr>
                <w:rFonts w:ascii="Calibri" w:hAnsi="Calibri" w:cs="Calibri"/>
                <w:sz w:val="20"/>
                <w:szCs w:val="20"/>
              </w:rPr>
              <w:t>шт</w:t>
            </w:r>
            <w:r w:rsidRPr="00A1181D">
              <w:rPr>
                <w:rFonts w:ascii="Arial Armenian" w:hAnsi="Arial Armenian" w:cs="Calibri"/>
                <w:sz w:val="20"/>
                <w:szCs w:val="20"/>
              </w:rPr>
              <w:t>.</w:t>
            </w:r>
          </w:p>
        </w:tc>
        <w:tc>
          <w:tcPr>
            <w:tcW w:w="810" w:type="dxa"/>
            <w:vAlign w:val="center"/>
          </w:tcPr>
          <w:p w14:paraId="66A03EF2" w14:textId="77777777" w:rsidR="00EC1093" w:rsidRDefault="00EC1093" w:rsidP="00EC1093">
            <w:pPr>
              <w:jc w:val="right"/>
              <w:rPr>
                <w:rFonts w:cs="Calibri"/>
                <w:color w:val="000000"/>
                <w:sz w:val="22"/>
                <w:szCs w:val="22"/>
              </w:rPr>
            </w:pPr>
          </w:p>
        </w:tc>
        <w:tc>
          <w:tcPr>
            <w:tcW w:w="1080" w:type="dxa"/>
            <w:vAlign w:val="bottom"/>
          </w:tcPr>
          <w:p w14:paraId="2C9BBC1B" w14:textId="77777777" w:rsidR="00EC1093" w:rsidRDefault="00EC1093" w:rsidP="00EC1093">
            <w:pPr>
              <w:jc w:val="right"/>
              <w:rPr>
                <w:rFonts w:ascii="Calibri" w:hAnsi="Calibri" w:cs="Calibri"/>
                <w:color w:val="000000"/>
                <w:sz w:val="22"/>
                <w:szCs w:val="22"/>
              </w:rPr>
            </w:pPr>
          </w:p>
        </w:tc>
        <w:tc>
          <w:tcPr>
            <w:tcW w:w="990" w:type="dxa"/>
            <w:vAlign w:val="bottom"/>
          </w:tcPr>
          <w:p w14:paraId="6D8C2AC0" w14:textId="77777777" w:rsidR="00EC1093" w:rsidRDefault="00EC1093" w:rsidP="00EC1093">
            <w:pPr>
              <w:jc w:val="right"/>
              <w:rPr>
                <w:rFonts w:cs="Calibri"/>
                <w:sz w:val="20"/>
                <w:szCs w:val="20"/>
              </w:rPr>
            </w:pPr>
            <w:r>
              <w:rPr>
                <w:rFonts w:cs="Calibri"/>
                <w:sz w:val="20"/>
                <w:szCs w:val="20"/>
              </w:rPr>
              <w:t>10</w:t>
            </w:r>
          </w:p>
        </w:tc>
        <w:tc>
          <w:tcPr>
            <w:tcW w:w="1177" w:type="dxa"/>
            <w:gridSpan w:val="2"/>
          </w:tcPr>
          <w:p w14:paraId="35510AE0" w14:textId="5E10B8E1" w:rsidR="00EC1093" w:rsidRPr="007E21A4" w:rsidRDefault="00EC1093" w:rsidP="00EC1093">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011B086C" w14:textId="77777777" w:rsidR="00EC1093" w:rsidRDefault="00EC1093" w:rsidP="00EC1093">
            <w:pPr>
              <w:jc w:val="right"/>
              <w:rPr>
                <w:rFonts w:cs="Calibri"/>
                <w:sz w:val="20"/>
                <w:szCs w:val="20"/>
              </w:rPr>
            </w:pPr>
            <w:r>
              <w:rPr>
                <w:rFonts w:cs="Calibri"/>
                <w:sz w:val="20"/>
                <w:szCs w:val="20"/>
              </w:rPr>
              <w:t>10</w:t>
            </w:r>
          </w:p>
        </w:tc>
        <w:tc>
          <w:tcPr>
            <w:tcW w:w="1523" w:type="dxa"/>
          </w:tcPr>
          <w:p w14:paraId="051ED0EF" w14:textId="044BECDE" w:rsidR="00EC1093" w:rsidRDefault="00EC1093" w:rsidP="00EC1093">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EC1093" w:rsidRPr="00733B50" w14:paraId="48BB3247" w14:textId="77777777" w:rsidTr="000A49CE">
        <w:trPr>
          <w:gridAfter w:val="1"/>
          <w:wAfter w:w="12" w:type="dxa"/>
          <w:trHeight w:val="246"/>
        </w:trPr>
        <w:tc>
          <w:tcPr>
            <w:tcW w:w="809" w:type="dxa"/>
            <w:vAlign w:val="center"/>
          </w:tcPr>
          <w:p w14:paraId="23487432" w14:textId="77777777" w:rsidR="00EC1093" w:rsidRPr="00746372" w:rsidRDefault="00EC1093" w:rsidP="00EC1093">
            <w:pPr>
              <w:jc w:val="right"/>
              <w:rPr>
                <w:rFonts w:ascii="Calibri" w:hAnsi="Calibri" w:cs="Calibri"/>
                <w:color w:val="000000"/>
                <w:sz w:val="22"/>
                <w:szCs w:val="22"/>
                <w:lang w:val="hy-AM"/>
              </w:rPr>
            </w:pPr>
            <w:r>
              <w:rPr>
                <w:rFonts w:ascii="Calibri" w:hAnsi="Calibri" w:cs="Calibri"/>
                <w:color w:val="000000"/>
                <w:sz w:val="22"/>
                <w:szCs w:val="22"/>
              </w:rPr>
              <w:t>1</w:t>
            </w:r>
            <w:r>
              <w:rPr>
                <w:rFonts w:ascii="Calibri" w:hAnsi="Calibri" w:cs="Calibri"/>
                <w:color w:val="000000"/>
                <w:sz w:val="22"/>
                <w:szCs w:val="22"/>
                <w:lang w:val="hy-AM"/>
              </w:rPr>
              <w:t>0</w:t>
            </w:r>
          </w:p>
        </w:tc>
        <w:tc>
          <w:tcPr>
            <w:tcW w:w="1406" w:type="dxa"/>
            <w:vAlign w:val="center"/>
          </w:tcPr>
          <w:p w14:paraId="2D9E7026" w14:textId="77777777" w:rsidR="00EC1093" w:rsidRPr="00373216" w:rsidRDefault="00EC1093" w:rsidP="00EC1093">
            <w:pPr>
              <w:jc w:val="center"/>
              <w:rPr>
                <w:rFonts w:cs="Calibri"/>
                <w:sz w:val="20"/>
                <w:szCs w:val="20"/>
              </w:rPr>
            </w:pPr>
            <w:r w:rsidRPr="00373216">
              <w:rPr>
                <w:rFonts w:cs="Calibri"/>
                <w:sz w:val="20"/>
                <w:szCs w:val="20"/>
              </w:rPr>
              <w:t>37820000</w:t>
            </w:r>
          </w:p>
        </w:tc>
        <w:tc>
          <w:tcPr>
            <w:tcW w:w="1168" w:type="dxa"/>
            <w:gridSpan w:val="5"/>
          </w:tcPr>
          <w:p w14:paraId="32412085" w14:textId="6AB460D8" w:rsidR="00EC1093" w:rsidRPr="00B52802" w:rsidRDefault="00EC1093" w:rsidP="00EC1093">
            <w:pPr>
              <w:rPr>
                <w:rFonts w:ascii="Arial Armenian" w:hAnsi="Arial Armenian" w:cs="Calibri"/>
                <w:sz w:val="20"/>
                <w:szCs w:val="20"/>
              </w:rPr>
            </w:pPr>
            <w:r w:rsidRPr="00A844F8">
              <w:t>Рамка в форме подковы</w:t>
            </w:r>
          </w:p>
        </w:tc>
        <w:tc>
          <w:tcPr>
            <w:tcW w:w="915" w:type="dxa"/>
          </w:tcPr>
          <w:p w14:paraId="0789696F" w14:textId="0B7C3B27" w:rsidR="00EC1093" w:rsidRPr="00B52802" w:rsidRDefault="00EC1093" w:rsidP="00EC1093">
            <w:pPr>
              <w:rPr>
                <w:rFonts w:ascii="Arial Armenian" w:hAnsi="Arial Armenian" w:cs="Calibri"/>
                <w:sz w:val="20"/>
                <w:szCs w:val="20"/>
              </w:rPr>
            </w:pPr>
          </w:p>
        </w:tc>
        <w:tc>
          <w:tcPr>
            <w:tcW w:w="3892" w:type="dxa"/>
          </w:tcPr>
          <w:p w14:paraId="3D9E7601" w14:textId="77777777" w:rsidR="00EC1093" w:rsidRPr="00351D3A" w:rsidRDefault="00EC1093" w:rsidP="00EC1093">
            <w:pPr>
              <w:jc w:val="center"/>
              <w:rPr>
                <w:rFonts w:ascii="Aptos" w:hAnsi="Aptos"/>
                <w:sz w:val="22"/>
                <w:szCs w:val="22"/>
                <w:lang w:val="hy-AM"/>
              </w:rPr>
            </w:pPr>
          </w:p>
          <w:p w14:paraId="0321E46D" w14:textId="77777777" w:rsidR="00EC1093" w:rsidRDefault="00EC1093" w:rsidP="00EC1093">
            <w:pPr>
              <w:jc w:val="center"/>
              <w:rPr>
                <w:lang w:val="hy-AM"/>
              </w:rPr>
            </w:pPr>
            <w:r>
              <w:rPr>
                <w:noProof/>
                <w:lang w:val="en-US" w:eastAsia="en-US" w:bidi="ar-SA"/>
              </w:rPr>
              <w:lastRenderedPageBreak/>
              <w:drawing>
                <wp:inline distT="0" distB="0" distL="0" distR="0" wp14:anchorId="7EE6872C" wp14:editId="6CDCA4D5">
                  <wp:extent cx="1754505" cy="1985010"/>
                  <wp:effectExtent l="0" t="0" r="0" b="0"/>
                  <wp:docPr id="49" name="Picture 49" descr="cid:ii_19d6c82d34a76edc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id:ii_19d6c82d34a76edc19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4505" cy="1985010"/>
                          </a:xfrm>
                          <a:prstGeom prst="rect">
                            <a:avLst/>
                          </a:prstGeom>
                          <a:noFill/>
                          <a:ln>
                            <a:noFill/>
                          </a:ln>
                        </pic:spPr>
                      </pic:pic>
                    </a:graphicData>
                  </a:graphic>
                </wp:inline>
              </w:drawing>
            </w:r>
          </w:p>
          <w:p w14:paraId="78CED523" w14:textId="77777777" w:rsidR="00A93FD9" w:rsidRPr="00A93FD9" w:rsidRDefault="00A93FD9" w:rsidP="00A93FD9">
            <w:pPr>
              <w:jc w:val="center"/>
              <w:rPr>
                <w:rFonts w:ascii="Sylfaen" w:hAnsi="Sylfaen" w:cs="Sylfaen"/>
                <w:sz w:val="20"/>
                <w:szCs w:val="20"/>
                <w:lang w:val="hy-AM"/>
              </w:rPr>
            </w:pPr>
            <w:r w:rsidRPr="00A93FD9">
              <w:rPr>
                <w:rFonts w:ascii="Sylfaen" w:hAnsi="Sylfaen" w:cs="Sylfaen"/>
                <w:sz w:val="20"/>
                <w:szCs w:val="20"/>
                <w:lang w:val="hy-AM"/>
              </w:rPr>
              <w:t>Шелковая ткань (для батика)</w:t>
            </w:r>
          </w:p>
          <w:p w14:paraId="31D39E6B" w14:textId="77777777" w:rsidR="00A93FD9" w:rsidRPr="00A93FD9" w:rsidRDefault="00A93FD9" w:rsidP="00A93FD9">
            <w:pPr>
              <w:jc w:val="center"/>
              <w:rPr>
                <w:rFonts w:ascii="Sylfaen" w:hAnsi="Sylfaen" w:cs="Sylfaen"/>
                <w:sz w:val="20"/>
                <w:szCs w:val="20"/>
                <w:lang w:val="hy-AM"/>
              </w:rPr>
            </w:pPr>
            <w:r w:rsidRPr="00A93FD9">
              <w:rPr>
                <w:rFonts w:ascii="Sylfaen" w:hAnsi="Sylfaen" w:cs="Sylfaen"/>
                <w:sz w:val="20"/>
                <w:szCs w:val="20"/>
                <w:lang w:val="hy-AM"/>
              </w:rPr>
              <w:t>Тип: Натуральный шелк (или тонкая шелкоподобная ткань)</w:t>
            </w:r>
          </w:p>
          <w:p w14:paraId="1E714EB5" w14:textId="77777777" w:rsidR="00A93FD9" w:rsidRPr="00A93FD9" w:rsidRDefault="00A93FD9" w:rsidP="00A93FD9">
            <w:pPr>
              <w:jc w:val="center"/>
              <w:rPr>
                <w:rFonts w:ascii="Sylfaen" w:hAnsi="Sylfaen" w:cs="Sylfaen"/>
                <w:sz w:val="20"/>
                <w:szCs w:val="20"/>
                <w:lang w:val="hy-AM"/>
              </w:rPr>
            </w:pPr>
            <w:r w:rsidRPr="00A93FD9">
              <w:rPr>
                <w:rFonts w:ascii="Sylfaen" w:hAnsi="Sylfaen" w:cs="Sylfaen"/>
                <w:sz w:val="20"/>
                <w:szCs w:val="20"/>
                <w:lang w:val="hy-AM"/>
              </w:rPr>
              <w:t>Структура:</w:t>
            </w:r>
          </w:p>
          <w:p w14:paraId="7BE53571" w14:textId="77777777" w:rsidR="00A93FD9" w:rsidRPr="00A93FD9" w:rsidRDefault="00A93FD9" w:rsidP="00A93FD9">
            <w:pPr>
              <w:jc w:val="center"/>
              <w:rPr>
                <w:rFonts w:ascii="Sylfaen" w:hAnsi="Sylfaen" w:cs="Sylfaen"/>
                <w:sz w:val="20"/>
                <w:szCs w:val="20"/>
                <w:lang w:val="hy-AM"/>
              </w:rPr>
            </w:pPr>
            <w:r w:rsidRPr="00A93FD9">
              <w:rPr>
                <w:rFonts w:ascii="Sylfaen" w:hAnsi="Sylfaen" w:cs="Sylfaen"/>
                <w:sz w:val="20"/>
                <w:szCs w:val="20"/>
                <w:lang w:val="hy-AM"/>
              </w:rPr>
              <w:t>Прозрачная, легкая</w:t>
            </w:r>
          </w:p>
          <w:p w14:paraId="23401907" w14:textId="77777777" w:rsidR="00A93FD9" w:rsidRPr="00A93FD9" w:rsidRDefault="00A93FD9" w:rsidP="00A93FD9">
            <w:pPr>
              <w:jc w:val="center"/>
              <w:rPr>
                <w:rFonts w:ascii="Sylfaen" w:hAnsi="Sylfaen" w:cs="Sylfaen"/>
                <w:sz w:val="20"/>
                <w:szCs w:val="20"/>
                <w:lang w:val="hy-AM"/>
              </w:rPr>
            </w:pPr>
            <w:r w:rsidRPr="00A93FD9">
              <w:rPr>
                <w:rFonts w:ascii="Sylfaen" w:hAnsi="Sylfaen" w:cs="Sylfaen"/>
                <w:sz w:val="20"/>
                <w:szCs w:val="20"/>
                <w:lang w:val="hy-AM"/>
              </w:rPr>
              <w:t>Гладкая и нежная поверхность</w:t>
            </w:r>
          </w:p>
          <w:p w14:paraId="6D0CE773" w14:textId="77777777" w:rsidR="00A93FD9" w:rsidRPr="00A93FD9" w:rsidRDefault="00A93FD9" w:rsidP="00A93FD9">
            <w:pPr>
              <w:jc w:val="center"/>
              <w:rPr>
                <w:rFonts w:ascii="Sylfaen" w:hAnsi="Sylfaen" w:cs="Sylfaen"/>
                <w:sz w:val="20"/>
                <w:szCs w:val="20"/>
                <w:lang w:val="hy-AM"/>
              </w:rPr>
            </w:pPr>
            <w:r w:rsidRPr="00A93FD9">
              <w:rPr>
                <w:rFonts w:ascii="Sylfaen" w:hAnsi="Sylfaen" w:cs="Sylfaen"/>
                <w:sz w:val="20"/>
                <w:szCs w:val="20"/>
                <w:lang w:val="hy-AM"/>
              </w:rPr>
              <w:t>Хорошая впитываемость</w:t>
            </w:r>
          </w:p>
          <w:p w14:paraId="231812AD" w14:textId="77777777" w:rsidR="00A93FD9" w:rsidRPr="00A93FD9" w:rsidRDefault="00A93FD9" w:rsidP="00A93FD9">
            <w:pPr>
              <w:jc w:val="center"/>
              <w:rPr>
                <w:rFonts w:ascii="Sylfaen" w:hAnsi="Sylfaen" w:cs="Sylfaen"/>
                <w:sz w:val="20"/>
                <w:szCs w:val="20"/>
                <w:lang w:val="hy-AM"/>
              </w:rPr>
            </w:pPr>
            <w:r w:rsidRPr="00A93FD9">
              <w:rPr>
                <w:rFonts w:ascii="Sylfaen" w:hAnsi="Sylfaen" w:cs="Sylfaen"/>
                <w:sz w:val="20"/>
                <w:szCs w:val="20"/>
                <w:lang w:val="hy-AM"/>
              </w:rPr>
              <w:t>Технические характеристики</w:t>
            </w:r>
          </w:p>
          <w:p w14:paraId="6D913FE6" w14:textId="77777777" w:rsidR="00A93FD9" w:rsidRPr="00A93FD9" w:rsidRDefault="00A93FD9" w:rsidP="00A93FD9">
            <w:pPr>
              <w:jc w:val="center"/>
              <w:rPr>
                <w:rFonts w:ascii="Sylfaen" w:hAnsi="Sylfaen" w:cs="Sylfaen"/>
                <w:sz w:val="20"/>
                <w:szCs w:val="20"/>
                <w:lang w:val="hy-AM"/>
              </w:rPr>
            </w:pPr>
            <w:r w:rsidRPr="00A93FD9">
              <w:rPr>
                <w:rFonts w:ascii="Sylfaen" w:hAnsi="Sylfaen" w:cs="Sylfaen"/>
                <w:sz w:val="20"/>
                <w:szCs w:val="20"/>
                <w:lang w:val="hy-AM"/>
              </w:rPr>
              <w:t>Плотность:</w:t>
            </w:r>
          </w:p>
          <w:p w14:paraId="784D5E93" w14:textId="77777777" w:rsidR="00A93FD9" w:rsidRPr="00A93FD9" w:rsidRDefault="00A93FD9" w:rsidP="00A93FD9">
            <w:pPr>
              <w:jc w:val="center"/>
              <w:rPr>
                <w:rFonts w:ascii="Sylfaen" w:hAnsi="Sylfaen" w:cs="Sylfaen"/>
                <w:sz w:val="20"/>
                <w:szCs w:val="20"/>
                <w:lang w:val="hy-AM"/>
              </w:rPr>
            </w:pPr>
            <w:r w:rsidRPr="00A93FD9">
              <w:rPr>
                <w:rFonts w:ascii="Sylfaen" w:hAnsi="Sylfaen" w:cs="Sylfaen"/>
                <w:sz w:val="20"/>
                <w:szCs w:val="20"/>
                <w:lang w:val="hy-AM"/>
              </w:rPr>
              <w:t>Легкая (около 20–40 г/м²)</w:t>
            </w:r>
          </w:p>
          <w:p w14:paraId="4B322FB4" w14:textId="77777777" w:rsidR="00A93FD9" w:rsidRPr="00A93FD9" w:rsidRDefault="00A93FD9" w:rsidP="00A93FD9">
            <w:pPr>
              <w:jc w:val="center"/>
              <w:rPr>
                <w:rFonts w:ascii="Sylfaen" w:hAnsi="Sylfaen" w:cs="Sylfaen"/>
                <w:sz w:val="20"/>
                <w:szCs w:val="20"/>
                <w:lang w:val="hy-AM"/>
              </w:rPr>
            </w:pPr>
            <w:r w:rsidRPr="00A93FD9">
              <w:rPr>
                <w:rFonts w:ascii="Sylfaen" w:hAnsi="Sylfaen" w:cs="Sylfaen"/>
                <w:sz w:val="20"/>
                <w:szCs w:val="20"/>
                <w:lang w:val="hy-AM"/>
              </w:rPr>
              <w:t>Подходит для свободного распределения красок</w:t>
            </w:r>
          </w:p>
          <w:p w14:paraId="5F5CE16F" w14:textId="77777777" w:rsidR="00A93FD9" w:rsidRPr="00A93FD9" w:rsidRDefault="00A93FD9" w:rsidP="00A93FD9">
            <w:pPr>
              <w:jc w:val="center"/>
              <w:rPr>
                <w:rFonts w:ascii="Sylfaen" w:hAnsi="Sylfaen" w:cs="Sylfaen"/>
                <w:sz w:val="20"/>
                <w:szCs w:val="20"/>
                <w:lang w:val="hy-AM"/>
              </w:rPr>
            </w:pPr>
            <w:r w:rsidRPr="00A93FD9">
              <w:rPr>
                <w:rFonts w:ascii="Sylfaen" w:hAnsi="Sylfaen" w:cs="Sylfaen"/>
                <w:sz w:val="20"/>
                <w:szCs w:val="20"/>
                <w:lang w:val="hy-AM"/>
              </w:rPr>
              <w:t>Поверхность:</w:t>
            </w:r>
          </w:p>
          <w:p w14:paraId="09413F63" w14:textId="77777777" w:rsidR="00A93FD9" w:rsidRPr="00A93FD9" w:rsidRDefault="00A93FD9" w:rsidP="00A93FD9">
            <w:pPr>
              <w:jc w:val="center"/>
              <w:rPr>
                <w:rFonts w:ascii="Sylfaen" w:hAnsi="Sylfaen" w:cs="Sylfaen"/>
                <w:sz w:val="20"/>
                <w:szCs w:val="20"/>
                <w:lang w:val="hy-AM"/>
              </w:rPr>
            </w:pPr>
            <w:r w:rsidRPr="00A93FD9">
              <w:rPr>
                <w:rFonts w:ascii="Sylfaen" w:hAnsi="Sylfaen" w:cs="Sylfaen"/>
                <w:sz w:val="20"/>
                <w:szCs w:val="20"/>
                <w:lang w:val="hy-AM"/>
              </w:rPr>
              <w:t>Гладкая, без крупной текстуры</w:t>
            </w:r>
          </w:p>
          <w:p w14:paraId="27296733" w14:textId="77777777" w:rsidR="00A93FD9" w:rsidRPr="00A93FD9" w:rsidRDefault="00A93FD9" w:rsidP="00A93FD9">
            <w:pPr>
              <w:jc w:val="center"/>
              <w:rPr>
                <w:rFonts w:ascii="Sylfaen" w:hAnsi="Sylfaen" w:cs="Sylfaen"/>
                <w:sz w:val="20"/>
                <w:szCs w:val="20"/>
                <w:lang w:val="hy-AM"/>
              </w:rPr>
            </w:pPr>
            <w:r w:rsidRPr="00A93FD9">
              <w:rPr>
                <w:rFonts w:ascii="Sylfaen" w:hAnsi="Sylfaen" w:cs="Sylfaen"/>
                <w:sz w:val="20"/>
                <w:szCs w:val="20"/>
                <w:lang w:val="hy-AM"/>
              </w:rPr>
              <w:t>Позволяет получать четкие и тонкие линии</w:t>
            </w:r>
          </w:p>
          <w:p w14:paraId="7A68C5C6" w14:textId="77777777" w:rsidR="00A93FD9" w:rsidRPr="00A93FD9" w:rsidRDefault="00A93FD9" w:rsidP="00A93FD9">
            <w:pPr>
              <w:jc w:val="center"/>
              <w:rPr>
                <w:rFonts w:ascii="Sylfaen" w:hAnsi="Sylfaen" w:cs="Sylfaen"/>
                <w:sz w:val="20"/>
                <w:szCs w:val="20"/>
                <w:lang w:val="hy-AM"/>
              </w:rPr>
            </w:pPr>
            <w:r w:rsidRPr="00A93FD9">
              <w:rPr>
                <w:rFonts w:ascii="Sylfaen" w:hAnsi="Sylfaen" w:cs="Sylfaen"/>
                <w:sz w:val="20"/>
                <w:szCs w:val="20"/>
                <w:lang w:val="hy-AM"/>
              </w:rPr>
              <w:t>Цвет:</w:t>
            </w:r>
          </w:p>
          <w:p w14:paraId="37292503" w14:textId="20782A41" w:rsidR="00EC1093" w:rsidRDefault="00A93FD9" w:rsidP="00A93FD9">
            <w:pPr>
              <w:jc w:val="center"/>
              <w:rPr>
                <w:rFonts w:ascii="GHEA Grapalat" w:hAnsi="GHEA Grapalat"/>
                <w:sz w:val="20"/>
                <w:lang w:val="hy-AM"/>
              </w:rPr>
            </w:pPr>
            <w:r w:rsidRPr="00A93FD9">
              <w:rPr>
                <w:rFonts w:ascii="Sylfaen" w:hAnsi="Sylfaen" w:cs="Sylfaen"/>
                <w:sz w:val="20"/>
                <w:szCs w:val="20"/>
                <w:lang w:val="hy-AM"/>
              </w:rPr>
              <w:t>Белый или светлый (идеально подходит для батика)</w:t>
            </w:r>
          </w:p>
        </w:tc>
        <w:tc>
          <w:tcPr>
            <w:tcW w:w="810" w:type="dxa"/>
            <w:vAlign w:val="center"/>
          </w:tcPr>
          <w:p w14:paraId="407DA760" w14:textId="37EC66E4" w:rsidR="00EC1093" w:rsidRPr="00CE67C5" w:rsidRDefault="006436EE" w:rsidP="00EC1093">
            <w:pPr>
              <w:jc w:val="center"/>
              <w:rPr>
                <w:rFonts w:ascii="Arial Armenian" w:hAnsi="Arial Armenian" w:cs="Calibri"/>
                <w:sz w:val="20"/>
                <w:szCs w:val="20"/>
              </w:rPr>
            </w:pPr>
            <w:r w:rsidRPr="006436EE">
              <w:rPr>
                <w:rFonts w:ascii="Calibri" w:hAnsi="Calibri" w:cs="Calibri"/>
                <w:sz w:val="20"/>
                <w:szCs w:val="20"/>
              </w:rPr>
              <w:lastRenderedPageBreak/>
              <w:t>метр</w:t>
            </w:r>
          </w:p>
        </w:tc>
        <w:tc>
          <w:tcPr>
            <w:tcW w:w="810" w:type="dxa"/>
            <w:vAlign w:val="center"/>
          </w:tcPr>
          <w:p w14:paraId="2F8AEC10" w14:textId="77777777" w:rsidR="00EC1093" w:rsidRDefault="00EC1093" w:rsidP="00EC1093">
            <w:pPr>
              <w:jc w:val="right"/>
              <w:rPr>
                <w:rFonts w:cs="Calibri"/>
                <w:color w:val="000000"/>
                <w:sz w:val="22"/>
                <w:szCs w:val="22"/>
              </w:rPr>
            </w:pPr>
          </w:p>
        </w:tc>
        <w:tc>
          <w:tcPr>
            <w:tcW w:w="1080" w:type="dxa"/>
            <w:vAlign w:val="bottom"/>
          </w:tcPr>
          <w:p w14:paraId="7F8EE1A6" w14:textId="77777777" w:rsidR="00EC1093" w:rsidRDefault="00EC1093" w:rsidP="00EC1093">
            <w:pPr>
              <w:jc w:val="right"/>
              <w:rPr>
                <w:rFonts w:ascii="Calibri" w:hAnsi="Calibri" w:cs="Calibri"/>
                <w:color w:val="000000"/>
                <w:sz w:val="22"/>
                <w:szCs w:val="22"/>
              </w:rPr>
            </w:pPr>
          </w:p>
        </w:tc>
        <w:tc>
          <w:tcPr>
            <w:tcW w:w="990" w:type="dxa"/>
            <w:vAlign w:val="bottom"/>
          </w:tcPr>
          <w:p w14:paraId="27739438" w14:textId="77777777" w:rsidR="00EC1093" w:rsidRDefault="00EC1093" w:rsidP="00EC1093">
            <w:pPr>
              <w:jc w:val="right"/>
              <w:rPr>
                <w:rFonts w:cs="Calibri"/>
                <w:sz w:val="20"/>
                <w:szCs w:val="20"/>
              </w:rPr>
            </w:pPr>
            <w:r>
              <w:rPr>
                <w:rFonts w:cs="Calibri"/>
                <w:sz w:val="20"/>
                <w:szCs w:val="20"/>
              </w:rPr>
              <w:t>10</w:t>
            </w:r>
          </w:p>
        </w:tc>
        <w:tc>
          <w:tcPr>
            <w:tcW w:w="1177" w:type="dxa"/>
            <w:gridSpan w:val="2"/>
          </w:tcPr>
          <w:p w14:paraId="1809E603" w14:textId="5F1649BD" w:rsidR="00EC1093" w:rsidRPr="007E21A4" w:rsidRDefault="00EC1093" w:rsidP="00EC1093">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4EC9C75F" w14:textId="77777777" w:rsidR="00EC1093" w:rsidRDefault="00EC1093" w:rsidP="00EC1093">
            <w:pPr>
              <w:jc w:val="right"/>
              <w:rPr>
                <w:rFonts w:cs="Calibri"/>
                <w:sz w:val="20"/>
                <w:szCs w:val="20"/>
              </w:rPr>
            </w:pPr>
            <w:r>
              <w:rPr>
                <w:rFonts w:cs="Calibri"/>
                <w:sz w:val="20"/>
                <w:szCs w:val="20"/>
              </w:rPr>
              <w:t>10</w:t>
            </w:r>
          </w:p>
        </w:tc>
        <w:tc>
          <w:tcPr>
            <w:tcW w:w="1523" w:type="dxa"/>
          </w:tcPr>
          <w:p w14:paraId="2DF26FE3" w14:textId="6239EE33" w:rsidR="00EC1093" w:rsidRDefault="00EC1093" w:rsidP="00EC1093">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EC1093" w:rsidRPr="00733B50" w14:paraId="53B7B0CF" w14:textId="77777777" w:rsidTr="000A49CE">
        <w:trPr>
          <w:gridAfter w:val="1"/>
          <w:wAfter w:w="12" w:type="dxa"/>
          <w:trHeight w:val="246"/>
        </w:trPr>
        <w:tc>
          <w:tcPr>
            <w:tcW w:w="809" w:type="dxa"/>
            <w:vAlign w:val="center"/>
          </w:tcPr>
          <w:p w14:paraId="5084AD53" w14:textId="77777777" w:rsidR="00EC1093" w:rsidRPr="00746372" w:rsidRDefault="00EC1093" w:rsidP="00EC1093">
            <w:pPr>
              <w:jc w:val="right"/>
              <w:rPr>
                <w:rFonts w:ascii="Calibri" w:hAnsi="Calibri" w:cs="Calibri"/>
                <w:color w:val="000000"/>
                <w:sz w:val="22"/>
                <w:szCs w:val="22"/>
                <w:lang w:val="hy-AM"/>
              </w:rPr>
            </w:pPr>
            <w:r>
              <w:rPr>
                <w:rFonts w:ascii="Calibri" w:hAnsi="Calibri" w:cs="Calibri"/>
                <w:color w:val="000000"/>
                <w:sz w:val="22"/>
                <w:szCs w:val="22"/>
              </w:rPr>
              <w:t>1</w:t>
            </w:r>
            <w:r>
              <w:rPr>
                <w:rFonts w:ascii="Calibri" w:hAnsi="Calibri" w:cs="Calibri"/>
                <w:color w:val="000000"/>
                <w:sz w:val="22"/>
                <w:szCs w:val="22"/>
                <w:lang w:val="hy-AM"/>
              </w:rPr>
              <w:t>1</w:t>
            </w:r>
          </w:p>
        </w:tc>
        <w:tc>
          <w:tcPr>
            <w:tcW w:w="1406" w:type="dxa"/>
            <w:vAlign w:val="center"/>
          </w:tcPr>
          <w:p w14:paraId="0CFA39B3" w14:textId="77777777" w:rsidR="00EC1093" w:rsidRPr="00373216" w:rsidRDefault="00EC1093" w:rsidP="00EC1093">
            <w:pPr>
              <w:jc w:val="center"/>
              <w:rPr>
                <w:rFonts w:cs="Calibri"/>
                <w:sz w:val="20"/>
                <w:szCs w:val="20"/>
              </w:rPr>
            </w:pPr>
            <w:r w:rsidRPr="00373216">
              <w:rPr>
                <w:rFonts w:cs="Calibri"/>
                <w:sz w:val="20"/>
                <w:szCs w:val="20"/>
              </w:rPr>
              <w:t>37820000</w:t>
            </w:r>
          </w:p>
        </w:tc>
        <w:tc>
          <w:tcPr>
            <w:tcW w:w="1168" w:type="dxa"/>
            <w:gridSpan w:val="5"/>
          </w:tcPr>
          <w:p w14:paraId="768434C2" w14:textId="4474D370" w:rsidR="00EC1093" w:rsidRPr="00B52802" w:rsidRDefault="00EC1093" w:rsidP="00EC1093">
            <w:pPr>
              <w:rPr>
                <w:rFonts w:ascii="Arial Armenian" w:hAnsi="Arial Armenian" w:cs="Calibri"/>
                <w:sz w:val="20"/>
                <w:szCs w:val="20"/>
                <w:lang w:val="hy-AM"/>
              </w:rPr>
            </w:pPr>
            <w:r w:rsidRPr="00A844F8">
              <w:t>Нить для макраме</w:t>
            </w:r>
          </w:p>
        </w:tc>
        <w:tc>
          <w:tcPr>
            <w:tcW w:w="915" w:type="dxa"/>
          </w:tcPr>
          <w:p w14:paraId="48E8E12D" w14:textId="4632F723" w:rsidR="00EC1093" w:rsidRPr="00B52802" w:rsidRDefault="00EC1093" w:rsidP="00EC1093">
            <w:pPr>
              <w:rPr>
                <w:rFonts w:ascii="Arial Armenian" w:hAnsi="Arial Armenian" w:cs="Calibri"/>
                <w:sz w:val="20"/>
                <w:szCs w:val="20"/>
                <w:lang w:val="hy-AM"/>
              </w:rPr>
            </w:pPr>
          </w:p>
        </w:tc>
        <w:tc>
          <w:tcPr>
            <w:tcW w:w="3892" w:type="dxa"/>
          </w:tcPr>
          <w:p w14:paraId="29134800" w14:textId="77777777" w:rsidR="00EC1093" w:rsidRPr="003D18AA" w:rsidRDefault="00EC1093" w:rsidP="00EC1093">
            <w:pPr>
              <w:jc w:val="center"/>
              <w:rPr>
                <w:rFonts w:ascii="Calibri" w:hAnsi="Calibri"/>
                <w:noProof/>
              </w:rPr>
            </w:pPr>
            <w:r w:rsidRPr="000D5017">
              <w:rPr>
                <w:noProof/>
                <w:lang w:val="en-US" w:eastAsia="en-US" w:bidi="ar-SA"/>
              </w:rPr>
              <w:drawing>
                <wp:inline distT="0" distB="0" distL="0" distR="0" wp14:anchorId="67AC7756" wp14:editId="5E6B171A">
                  <wp:extent cx="1210945" cy="139192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0945" cy="1391920"/>
                          </a:xfrm>
                          <a:prstGeom prst="rect">
                            <a:avLst/>
                          </a:prstGeom>
                          <a:noFill/>
                          <a:ln>
                            <a:noFill/>
                          </a:ln>
                        </pic:spPr>
                      </pic:pic>
                    </a:graphicData>
                  </a:graphic>
                </wp:inline>
              </w:drawing>
            </w:r>
            <w:r>
              <w:rPr>
                <w:noProof/>
              </w:rPr>
              <w:t xml:space="preserve"> </w:t>
            </w:r>
            <w:r w:rsidRPr="000D5017">
              <w:rPr>
                <w:noProof/>
                <w:lang w:val="en-US" w:eastAsia="en-US" w:bidi="ar-SA"/>
              </w:rPr>
              <w:lastRenderedPageBreak/>
              <w:drawing>
                <wp:inline distT="0" distB="0" distL="0" distR="0" wp14:anchorId="4D6219C2" wp14:editId="47831519">
                  <wp:extent cx="1210945" cy="1210945"/>
                  <wp:effectExtent l="0" t="0" r="825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0945" cy="1210945"/>
                          </a:xfrm>
                          <a:prstGeom prst="rect">
                            <a:avLst/>
                          </a:prstGeom>
                          <a:noFill/>
                          <a:ln>
                            <a:noFill/>
                          </a:ln>
                        </pic:spPr>
                      </pic:pic>
                    </a:graphicData>
                  </a:graphic>
                </wp:inline>
              </w:drawing>
            </w:r>
          </w:p>
          <w:p w14:paraId="63BDFADE" w14:textId="69C503A4" w:rsidR="00EC1093" w:rsidRPr="003D18AA" w:rsidRDefault="00EC1093" w:rsidP="00EC1093">
            <w:pPr>
              <w:rPr>
                <w:rFonts w:ascii="Calibri" w:hAnsi="Calibri"/>
                <w:sz w:val="20"/>
                <w:lang w:val="hy-AM"/>
              </w:rPr>
            </w:pPr>
          </w:p>
        </w:tc>
        <w:tc>
          <w:tcPr>
            <w:tcW w:w="810" w:type="dxa"/>
            <w:vAlign w:val="center"/>
          </w:tcPr>
          <w:p w14:paraId="0A4E12CF" w14:textId="140AA72B" w:rsidR="00EC1093" w:rsidRPr="00CE67C5" w:rsidRDefault="00A1181D" w:rsidP="00EC1093">
            <w:pPr>
              <w:jc w:val="center"/>
              <w:rPr>
                <w:rFonts w:ascii="Arial Armenian" w:hAnsi="Arial Armenian" w:cs="Calibri"/>
                <w:sz w:val="20"/>
                <w:szCs w:val="20"/>
                <w:lang w:val="hy-AM"/>
              </w:rPr>
            </w:pPr>
            <w:r w:rsidRPr="00A1181D">
              <w:rPr>
                <w:rFonts w:ascii="Calibri" w:hAnsi="Calibri" w:cs="Calibri"/>
                <w:sz w:val="20"/>
                <w:szCs w:val="20"/>
              </w:rPr>
              <w:lastRenderedPageBreak/>
              <w:t>шт</w:t>
            </w:r>
            <w:r w:rsidRPr="00A1181D">
              <w:rPr>
                <w:rFonts w:ascii="Arial Armenian" w:hAnsi="Arial Armenian" w:cs="Calibri"/>
                <w:sz w:val="20"/>
                <w:szCs w:val="20"/>
              </w:rPr>
              <w:t>.</w:t>
            </w:r>
          </w:p>
        </w:tc>
        <w:tc>
          <w:tcPr>
            <w:tcW w:w="810" w:type="dxa"/>
            <w:vAlign w:val="center"/>
          </w:tcPr>
          <w:p w14:paraId="703441D9" w14:textId="77777777" w:rsidR="00EC1093" w:rsidRDefault="00EC1093" w:rsidP="00EC1093">
            <w:pPr>
              <w:jc w:val="right"/>
              <w:rPr>
                <w:rFonts w:cs="Calibri"/>
                <w:color w:val="000000"/>
                <w:sz w:val="22"/>
                <w:szCs w:val="22"/>
              </w:rPr>
            </w:pPr>
          </w:p>
        </w:tc>
        <w:tc>
          <w:tcPr>
            <w:tcW w:w="1080" w:type="dxa"/>
            <w:vAlign w:val="bottom"/>
          </w:tcPr>
          <w:p w14:paraId="1FCF19F2" w14:textId="77777777" w:rsidR="00EC1093" w:rsidRDefault="00EC1093" w:rsidP="00EC1093">
            <w:pPr>
              <w:jc w:val="right"/>
              <w:rPr>
                <w:rFonts w:ascii="Calibri" w:hAnsi="Calibri" w:cs="Calibri"/>
                <w:color w:val="000000"/>
                <w:sz w:val="22"/>
                <w:szCs w:val="22"/>
              </w:rPr>
            </w:pPr>
          </w:p>
        </w:tc>
        <w:tc>
          <w:tcPr>
            <w:tcW w:w="990" w:type="dxa"/>
            <w:vAlign w:val="bottom"/>
          </w:tcPr>
          <w:p w14:paraId="672312FB" w14:textId="77777777" w:rsidR="00EC1093" w:rsidRDefault="00EC1093" w:rsidP="00EC1093">
            <w:pPr>
              <w:jc w:val="right"/>
              <w:rPr>
                <w:rFonts w:cs="Calibri"/>
                <w:sz w:val="20"/>
                <w:szCs w:val="20"/>
              </w:rPr>
            </w:pPr>
            <w:r>
              <w:rPr>
                <w:rFonts w:cs="Calibri"/>
                <w:sz w:val="20"/>
                <w:szCs w:val="20"/>
              </w:rPr>
              <w:t>40</w:t>
            </w:r>
          </w:p>
        </w:tc>
        <w:tc>
          <w:tcPr>
            <w:tcW w:w="1177" w:type="dxa"/>
            <w:gridSpan w:val="2"/>
          </w:tcPr>
          <w:p w14:paraId="479C1E9F" w14:textId="2B43132E" w:rsidR="00EC1093" w:rsidRPr="007E21A4" w:rsidRDefault="00EC1093" w:rsidP="00EC1093">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4B4F81C4" w14:textId="77777777" w:rsidR="00EC1093" w:rsidRDefault="00EC1093" w:rsidP="00EC1093">
            <w:pPr>
              <w:jc w:val="right"/>
              <w:rPr>
                <w:rFonts w:cs="Calibri"/>
                <w:sz w:val="20"/>
                <w:szCs w:val="20"/>
              </w:rPr>
            </w:pPr>
            <w:r>
              <w:rPr>
                <w:rFonts w:cs="Calibri"/>
                <w:sz w:val="20"/>
                <w:szCs w:val="20"/>
              </w:rPr>
              <w:t>40</w:t>
            </w:r>
          </w:p>
        </w:tc>
        <w:tc>
          <w:tcPr>
            <w:tcW w:w="1523" w:type="dxa"/>
          </w:tcPr>
          <w:p w14:paraId="44322B66" w14:textId="4AF1E015" w:rsidR="00EC1093" w:rsidRDefault="00EC1093" w:rsidP="00EC1093">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EC1093" w:rsidRPr="00733B50" w14:paraId="2AD12051" w14:textId="77777777" w:rsidTr="000A49CE">
        <w:trPr>
          <w:gridAfter w:val="1"/>
          <w:wAfter w:w="12" w:type="dxa"/>
          <w:trHeight w:val="246"/>
        </w:trPr>
        <w:tc>
          <w:tcPr>
            <w:tcW w:w="809" w:type="dxa"/>
            <w:vAlign w:val="center"/>
          </w:tcPr>
          <w:p w14:paraId="4906DD59" w14:textId="77777777" w:rsidR="00EC1093" w:rsidRPr="00746372" w:rsidRDefault="00EC1093" w:rsidP="00EC1093">
            <w:pPr>
              <w:jc w:val="right"/>
              <w:rPr>
                <w:rFonts w:ascii="Calibri" w:hAnsi="Calibri" w:cs="Calibri"/>
                <w:color w:val="000000"/>
                <w:sz w:val="22"/>
                <w:szCs w:val="22"/>
                <w:lang w:val="hy-AM"/>
              </w:rPr>
            </w:pPr>
            <w:r>
              <w:rPr>
                <w:rFonts w:ascii="Calibri" w:hAnsi="Calibri" w:cs="Calibri"/>
                <w:color w:val="000000"/>
                <w:sz w:val="22"/>
                <w:szCs w:val="22"/>
              </w:rPr>
              <w:t>1</w:t>
            </w:r>
            <w:r>
              <w:rPr>
                <w:rFonts w:ascii="Calibri" w:hAnsi="Calibri" w:cs="Calibri"/>
                <w:color w:val="000000"/>
                <w:sz w:val="22"/>
                <w:szCs w:val="22"/>
                <w:lang w:val="hy-AM"/>
              </w:rPr>
              <w:t>2</w:t>
            </w:r>
          </w:p>
        </w:tc>
        <w:tc>
          <w:tcPr>
            <w:tcW w:w="1406" w:type="dxa"/>
            <w:vAlign w:val="center"/>
          </w:tcPr>
          <w:p w14:paraId="27668B9B" w14:textId="77777777" w:rsidR="00EC1093" w:rsidRPr="00373216" w:rsidRDefault="00EC1093" w:rsidP="00EC1093">
            <w:pPr>
              <w:jc w:val="center"/>
              <w:rPr>
                <w:rFonts w:cs="Calibri"/>
                <w:sz w:val="20"/>
                <w:szCs w:val="20"/>
              </w:rPr>
            </w:pPr>
            <w:r w:rsidRPr="00373216">
              <w:rPr>
                <w:rFonts w:cs="Calibri"/>
                <w:sz w:val="20"/>
                <w:szCs w:val="20"/>
              </w:rPr>
              <w:t>37820000</w:t>
            </w:r>
          </w:p>
        </w:tc>
        <w:tc>
          <w:tcPr>
            <w:tcW w:w="1155" w:type="dxa"/>
            <w:gridSpan w:val="4"/>
          </w:tcPr>
          <w:p w14:paraId="24067ED8" w14:textId="48DBC16B" w:rsidR="00EC1093" w:rsidRPr="00B52802" w:rsidRDefault="00EC1093" w:rsidP="00EC1093">
            <w:pPr>
              <w:rPr>
                <w:rFonts w:ascii="Arial Armenian" w:hAnsi="Arial Armenian" w:cs="Calibri"/>
                <w:sz w:val="20"/>
                <w:szCs w:val="20"/>
              </w:rPr>
            </w:pPr>
            <w:r w:rsidRPr="00A844F8">
              <w:t>Кисть № 1, 2, 3, 4</w:t>
            </w:r>
          </w:p>
        </w:tc>
        <w:tc>
          <w:tcPr>
            <w:tcW w:w="928" w:type="dxa"/>
            <w:gridSpan w:val="2"/>
          </w:tcPr>
          <w:p w14:paraId="44710B57" w14:textId="448A95C8" w:rsidR="00EC1093" w:rsidRPr="00B52802" w:rsidRDefault="00EC1093" w:rsidP="00EC1093">
            <w:pPr>
              <w:rPr>
                <w:rFonts w:ascii="Arial Armenian" w:hAnsi="Arial Armenian" w:cs="Calibri"/>
                <w:sz w:val="20"/>
                <w:szCs w:val="20"/>
              </w:rPr>
            </w:pPr>
          </w:p>
        </w:tc>
        <w:tc>
          <w:tcPr>
            <w:tcW w:w="3892" w:type="dxa"/>
          </w:tcPr>
          <w:p w14:paraId="3FCCE465" w14:textId="77777777" w:rsidR="00EC1093" w:rsidRPr="00232573" w:rsidRDefault="00EC1093" w:rsidP="00EC1093">
            <w:pPr>
              <w:jc w:val="center"/>
              <w:rPr>
                <w:rFonts w:ascii="Aptos" w:hAnsi="Aptos"/>
                <w:sz w:val="20"/>
                <w:szCs w:val="20"/>
              </w:rPr>
            </w:pPr>
            <w:r w:rsidRPr="00232573">
              <w:rPr>
                <w:noProof/>
                <w:sz w:val="20"/>
                <w:szCs w:val="20"/>
                <w:lang w:val="en-US" w:eastAsia="en-US" w:bidi="ar-SA"/>
              </w:rPr>
              <w:drawing>
                <wp:inline distT="0" distB="0" distL="0" distR="0" wp14:anchorId="0ACD2FF6" wp14:editId="7CB5959A">
                  <wp:extent cx="963930" cy="2051050"/>
                  <wp:effectExtent l="0" t="0" r="7620" b="6350"/>
                  <wp:docPr id="46" name="Picture 46" descr="100003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0000355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3930" cy="2051050"/>
                          </a:xfrm>
                          <a:prstGeom prst="rect">
                            <a:avLst/>
                          </a:prstGeom>
                          <a:noFill/>
                          <a:ln>
                            <a:noFill/>
                          </a:ln>
                        </pic:spPr>
                      </pic:pic>
                    </a:graphicData>
                  </a:graphic>
                </wp:inline>
              </w:drawing>
            </w:r>
          </w:p>
          <w:p w14:paraId="3262BDB9" w14:textId="77777777" w:rsidR="00EC1093" w:rsidRPr="00232573" w:rsidRDefault="00EC1093" w:rsidP="00EC1093">
            <w:pPr>
              <w:jc w:val="center"/>
              <w:rPr>
                <w:sz w:val="20"/>
                <w:szCs w:val="20"/>
              </w:rPr>
            </w:pPr>
          </w:p>
          <w:p w14:paraId="1ECB7211" w14:textId="77777777" w:rsidR="00A93FD9" w:rsidRPr="00A93FD9" w:rsidRDefault="00A93FD9" w:rsidP="00A93FD9">
            <w:pPr>
              <w:rPr>
                <w:rFonts w:ascii="Arial" w:hAnsi="Arial" w:cs="Arial"/>
                <w:sz w:val="20"/>
                <w:szCs w:val="20"/>
              </w:rPr>
            </w:pPr>
            <w:r w:rsidRPr="00A93FD9">
              <w:rPr>
                <w:rFonts w:ascii="Arial" w:hAnsi="Arial" w:cs="Arial"/>
                <w:sz w:val="20"/>
                <w:szCs w:val="20"/>
              </w:rPr>
              <w:t>Тип: Декоративная и ручная работа</w:t>
            </w:r>
          </w:p>
          <w:p w14:paraId="7DE3C1C6" w14:textId="77777777" w:rsidR="00A93FD9" w:rsidRPr="00A93FD9" w:rsidRDefault="00A93FD9" w:rsidP="00A93FD9">
            <w:pPr>
              <w:rPr>
                <w:rFonts w:ascii="Arial" w:hAnsi="Arial" w:cs="Arial"/>
                <w:sz w:val="20"/>
                <w:szCs w:val="20"/>
              </w:rPr>
            </w:pPr>
          </w:p>
          <w:p w14:paraId="258DD3B3" w14:textId="77777777" w:rsidR="00A93FD9" w:rsidRPr="00A93FD9" w:rsidRDefault="00A93FD9" w:rsidP="00A93FD9">
            <w:pPr>
              <w:rPr>
                <w:rFonts w:ascii="Arial" w:hAnsi="Arial" w:cs="Arial"/>
                <w:sz w:val="20"/>
                <w:szCs w:val="20"/>
              </w:rPr>
            </w:pPr>
            <w:r w:rsidRPr="00A93FD9">
              <w:rPr>
                <w:rFonts w:ascii="Arial" w:hAnsi="Arial" w:cs="Arial"/>
                <w:sz w:val="20"/>
                <w:szCs w:val="20"/>
              </w:rPr>
              <w:t>Технические характеристики</w:t>
            </w:r>
          </w:p>
          <w:p w14:paraId="4CFF3CCA" w14:textId="77777777" w:rsidR="00A93FD9" w:rsidRPr="00A93FD9" w:rsidRDefault="00A93FD9" w:rsidP="00A93FD9">
            <w:pPr>
              <w:rPr>
                <w:rFonts w:ascii="Arial" w:hAnsi="Arial" w:cs="Arial"/>
                <w:sz w:val="20"/>
                <w:szCs w:val="20"/>
              </w:rPr>
            </w:pPr>
            <w:r w:rsidRPr="00A93FD9">
              <w:rPr>
                <w:rFonts w:ascii="Arial" w:hAnsi="Arial" w:cs="Arial"/>
                <w:sz w:val="20"/>
                <w:szCs w:val="20"/>
              </w:rPr>
              <w:t>Материал: синтетический полиэстер</w:t>
            </w:r>
          </w:p>
          <w:p w14:paraId="76CBE526" w14:textId="77777777" w:rsidR="00A93FD9" w:rsidRPr="00A93FD9" w:rsidRDefault="00A93FD9" w:rsidP="00A93FD9">
            <w:pPr>
              <w:rPr>
                <w:rFonts w:ascii="Arial" w:hAnsi="Arial" w:cs="Arial"/>
                <w:sz w:val="20"/>
                <w:szCs w:val="20"/>
              </w:rPr>
            </w:pPr>
            <w:r w:rsidRPr="00A93FD9">
              <w:rPr>
                <w:rFonts w:ascii="Arial" w:hAnsi="Arial" w:cs="Arial"/>
                <w:sz w:val="20"/>
                <w:szCs w:val="20"/>
              </w:rPr>
              <w:t>Толщина: 1–3 мм,</w:t>
            </w:r>
          </w:p>
          <w:p w14:paraId="0722E5DC" w14:textId="77777777" w:rsidR="00A93FD9" w:rsidRPr="00A93FD9" w:rsidRDefault="00A93FD9" w:rsidP="00A93FD9">
            <w:pPr>
              <w:rPr>
                <w:rFonts w:ascii="Arial" w:hAnsi="Arial" w:cs="Arial"/>
                <w:sz w:val="20"/>
                <w:szCs w:val="20"/>
              </w:rPr>
            </w:pPr>
            <w:r w:rsidRPr="00A93FD9">
              <w:rPr>
                <w:rFonts w:ascii="Arial" w:hAnsi="Arial" w:cs="Arial"/>
                <w:sz w:val="20"/>
                <w:szCs w:val="20"/>
              </w:rPr>
              <w:t>Структура: тканая</w:t>
            </w:r>
          </w:p>
          <w:p w14:paraId="60D8D08F" w14:textId="77777777" w:rsidR="00A93FD9" w:rsidRPr="00A93FD9" w:rsidRDefault="00A93FD9" w:rsidP="00A93FD9">
            <w:pPr>
              <w:rPr>
                <w:rFonts w:ascii="Arial" w:hAnsi="Arial" w:cs="Arial"/>
                <w:sz w:val="20"/>
                <w:szCs w:val="20"/>
              </w:rPr>
            </w:pPr>
          </w:p>
          <w:p w14:paraId="78C5DB28" w14:textId="77777777" w:rsidR="00A93FD9" w:rsidRPr="00A93FD9" w:rsidRDefault="00A93FD9" w:rsidP="00A93FD9">
            <w:pPr>
              <w:rPr>
                <w:rFonts w:ascii="Arial" w:hAnsi="Arial" w:cs="Arial"/>
                <w:sz w:val="20"/>
                <w:szCs w:val="20"/>
              </w:rPr>
            </w:pPr>
            <w:r w:rsidRPr="00A93FD9">
              <w:rPr>
                <w:rFonts w:ascii="Arial" w:hAnsi="Arial" w:cs="Arial"/>
                <w:sz w:val="20"/>
                <w:szCs w:val="20"/>
              </w:rPr>
              <w:t>Количество нитей:</w:t>
            </w:r>
          </w:p>
          <w:p w14:paraId="59758C3C" w14:textId="77777777" w:rsidR="00A93FD9" w:rsidRPr="00A93FD9" w:rsidRDefault="00A93FD9" w:rsidP="00A93FD9">
            <w:pPr>
              <w:rPr>
                <w:rFonts w:ascii="Arial" w:hAnsi="Arial" w:cs="Arial"/>
                <w:sz w:val="20"/>
                <w:szCs w:val="20"/>
              </w:rPr>
            </w:pPr>
            <w:r w:rsidRPr="00A93FD9">
              <w:rPr>
                <w:rFonts w:ascii="Arial" w:hAnsi="Arial" w:cs="Arial"/>
                <w:sz w:val="20"/>
                <w:szCs w:val="20"/>
              </w:rPr>
              <w:t>№2, №3</w:t>
            </w:r>
          </w:p>
          <w:p w14:paraId="0D91B9A2" w14:textId="77777777" w:rsidR="00A93FD9" w:rsidRPr="00A93FD9" w:rsidRDefault="00A93FD9" w:rsidP="00A93FD9">
            <w:pPr>
              <w:rPr>
                <w:rFonts w:ascii="Arial" w:hAnsi="Arial" w:cs="Arial"/>
                <w:sz w:val="20"/>
                <w:szCs w:val="20"/>
              </w:rPr>
            </w:pPr>
          </w:p>
          <w:p w14:paraId="2A8B3B8B" w14:textId="77777777" w:rsidR="00A93FD9" w:rsidRPr="00A93FD9" w:rsidRDefault="00A93FD9" w:rsidP="00A93FD9">
            <w:pPr>
              <w:rPr>
                <w:rFonts w:ascii="Arial" w:hAnsi="Arial" w:cs="Arial"/>
                <w:sz w:val="20"/>
                <w:szCs w:val="20"/>
              </w:rPr>
            </w:pPr>
            <w:r w:rsidRPr="00A93FD9">
              <w:rPr>
                <w:rFonts w:ascii="Arial" w:hAnsi="Arial" w:cs="Arial"/>
                <w:sz w:val="20"/>
                <w:szCs w:val="20"/>
              </w:rPr>
              <w:t>Вязаная нить</w:t>
            </w:r>
          </w:p>
          <w:p w14:paraId="3A78061C" w14:textId="77777777" w:rsidR="00A93FD9" w:rsidRPr="00A93FD9" w:rsidRDefault="00A93FD9" w:rsidP="00A93FD9">
            <w:pPr>
              <w:rPr>
                <w:rFonts w:ascii="Arial" w:hAnsi="Arial" w:cs="Arial"/>
                <w:sz w:val="20"/>
                <w:szCs w:val="20"/>
              </w:rPr>
            </w:pPr>
            <w:r w:rsidRPr="00A93FD9">
              <w:rPr>
                <w:rFonts w:ascii="Arial" w:hAnsi="Arial" w:cs="Arial"/>
                <w:sz w:val="20"/>
                <w:szCs w:val="20"/>
              </w:rPr>
              <w:t>Материал: смесь хлопка и полиэстера</w:t>
            </w:r>
          </w:p>
          <w:p w14:paraId="298F2602" w14:textId="77777777" w:rsidR="00A93FD9" w:rsidRPr="00A93FD9" w:rsidRDefault="00A93FD9" w:rsidP="00A93FD9">
            <w:pPr>
              <w:rPr>
                <w:rFonts w:ascii="Arial" w:hAnsi="Arial" w:cs="Arial"/>
                <w:sz w:val="20"/>
                <w:szCs w:val="20"/>
              </w:rPr>
            </w:pPr>
            <w:r w:rsidRPr="00A93FD9">
              <w:rPr>
                <w:rFonts w:ascii="Arial" w:hAnsi="Arial" w:cs="Arial"/>
                <w:sz w:val="20"/>
                <w:szCs w:val="20"/>
              </w:rPr>
              <w:t>Ширина - 5,7 мм</w:t>
            </w:r>
          </w:p>
          <w:p w14:paraId="73B1D94A" w14:textId="77777777" w:rsidR="00A93FD9" w:rsidRPr="00A93FD9" w:rsidRDefault="00A93FD9" w:rsidP="00A93FD9">
            <w:pPr>
              <w:rPr>
                <w:rFonts w:ascii="Arial" w:hAnsi="Arial" w:cs="Arial"/>
                <w:sz w:val="20"/>
                <w:szCs w:val="20"/>
              </w:rPr>
            </w:pPr>
            <w:r w:rsidRPr="00A93FD9">
              <w:rPr>
                <w:rFonts w:ascii="Arial" w:hAnsi="Arial" w:cs="Arial"/>
                <w:sz w:val="20"/>
                <w:szCs w:val="20"/>
              </w:rPr>
              <w:t>Длина - 50 м</w:t>
            </w:r>
          </w:p>
          <w:p w14:paraId="08E9DF6D" w14:textId="77777777" w:rsidR="00A93FD9" w:rsidRPr="00A93FD9" w:rsidRDefault="00A93FD9" w:rsidP="00A93FD9">
            <w:pPr>
              <w:rPr>
                <w:rFonts w:ascii="Arial" w:hAnsi="Arial" w:cs="Arial"/>
                <w:sz w:val="20"/>
                <w:szCs w:val="20"/>
              </w:rPr>
            </w:pPr>
          </w:p>
          <w:p w14:paraId="0F2D0FAC" w14:textId="77777777" w:rsidR="00A93FD9" w:rsidRPr="00A93FD9" w:rsidRDefault="00A93FD9" w:rsidP="00A93FD9">
            <w:pPr>
              <w:rPr>
                <w:rFonts w:ascii="Arial" w:hAnsi="Arial" w:cs="Arial"/>
                <w:sz w:val="20"/>
                <w:szCs w:val="20"/>
              </w:rPr>
            </w:pPr>
            <w:r w:rsidRPr="00A93FD9">
              <w:rPr>
                <w:rFonts w:ascii="Arial" w:hAnsi="Arial" w:cs="Arial"/>
                <w:sz w:val="20"/>
                <w:szCs w:val="20"/>
              </w:rPr>
              <w:t>Применение</w:t>
            </w:r>
          </w:p>
          <w:p w14:paraId="4EBF005E" w14:textId="77777777" w:rsidR="00A93FD9" w:rsidRPr="00A93FD9" w:rsidRDefault="00A93FD9" w:rsidP="00A93FD9">
            <w:pPr>
              <w:rPr>
                <w:rFonts w:ascii="Arial" w:hAnsi="Arial" w:cs="Arial"/>
                <w:sz w:val="20"/>
                <w:szCs w:val="20"/>
              </w:rPr>
            </w:pPr>
            <w:r w:rsidRPr="00A93FD9">
              <w:rPr>
                <w:rFonts w:ascii="Segoe UI Symbol" w:hAnsi="Segoe UI Symbol" w:cs="Segoe UI Symbol"/>
                <w:sz w:val="20"/>
                <w:szCs w:val="20"/>
              </w:rPr>
              <w:t>✔️</w:t>
            </w:r>
            <w:r w:rsidRPr="00A93FD9">
              <w:rPr>
                <w:rFonts w:ascii="Arial" w:hAnsi="Arial" w:cs="Arial"/>
                <w:sz w:val="20"/>
                <w:szCs w:val="20"/>
              </w:rPr>
              <w:t xml:space="preserve"> Макраме</w:t>
            </w:r>
          </w:p>
          <w:p w14:paraId="107DE98C" w14:textId="77777777" w:rsidR="00A93FD9" w:rsidRPr="00A93FD9" w:rsidRDefault="00A93FD9" w:rsidP="00A93FD9">
            <w:pPr>
              <w:rPr>
                <w:rFonts w:ascii="Arial" w:hAnsi="Arial" w:cs="Arial"/>
                <w:sz w:val="20"/>
                <w:szCs w:val="20"/>
              </w:rPr>
            </w:pPr>
            <w:r w:rsidRPr="00A93FD9">
              <w:rPr>
                <w:rFonts w:ascii="Segoe UI Symbol" w:hAnsi="Segoe UI Symbol" w:cs="Segoe UI Symbol"/>
                <w:sz w:val="20"/>
                <w:szCs w:val="20"/>
              </w:rPr>
              <w:t>✔️</w:t>
            </w:r>
            <w:r w:rsidRPr="00A93FD9">
              <w:rPr>
                <w:rFonts w:ascii="Arial" w:hAnsi="Arial" w:cs="Arial"/>
                <w:sz w:val="20"/>
                <w:szCs w:val="20"/>
              </w:rPr>
              <w:t xml:space="preserve"> Ювелирные изделия, вешалки</w:t>
            </w:r>
          </w:p>
          <w:p w14:paraId="497559B4" w14:textId="77777777" w:rsidR="00A93FD9" w:rsidRPr="00A93FD9" w:rsidRDefault="00A93FD9" w:rsidP="00A93FD9">
            <w:pPr>
              <w:rPr>
                <w:rFonts w:ascii="Arial" w:hAnsi="Arial" w:cs="Arial"/>
                <w:sz w:val="20"/>
                <w:szCs w:val="20"/>
              </w:rPr>
            </w:pPr>
            <w:r w:rsidRPr="00A93FD9">
              <w:rPr>
                <w:rFonts w:ascii="Segoe UI Symbol" w:hAnsi="Segoe UI Symbol" w:cs="Segoe UI Symbol"/>
                <w:sz w:val="20"/>
                <w:szCs w:val="20"/>
              </w:rPr>
              <w:t>✔️</w:t>
            </w:r>
            <w:r w:rsidRPr="00A93FD9">
              <w:rPr>
                <w:rFonts w:ascii="Arial" w:hAnsi="Arial" w:cs="Arial"/>
                <w:sz w:val="20"/>
                <w:szCs w:val="20"/>
              </w:rPr>
              <w:t xml:space="preserve"> Декоративный дизайн</w:t>
            </w:r>
          </w:p>
          <w:p w14:paraId="35FF30EC" w14:textId="77777777" w:rsidR="00A93FD9" w:rsidRPr="00A93FD9" w:rsidRDefault="00A93FD9" w:rsidP="00A93FD9">
            <w:pPr>
              <w:rPr>
                <w:rFonts w:ascii="Arial" w:hAnsi="Arial" w:cs="Arial"/>
                <w:sz w:val="20"/>
                <w:szCs w:val="20"/>
              </w:rPr>
            </w:pPr>
          </w:p>
          <w:p w14:paraId="1A04A21B" w14:textId="77777777" w:rsidR="00A93FD9" w:rsidRPr="00A93FD9" w:rsidRDefault="00A93FD9" w:rsidP="00A93FD9">
            <w:pPr>
              <w:rPr>
                <w:rFonts w:ascii="Arial" w:hAnsi="Arial" w:cs="Arial"/>
                <w:sz w:val="20"/>
                <w:szCs w:val="20"/>
              </w:rPr>
            </w:pPr>
            <w:r w:rsidRPr="00A93FD9">
              <w:rPr>
                <w:rFonts w:ascii="Arial" w:hAnsi="Arial" w:cs="Arial"/>
                <w:sz w:val="20"/>
                <w:szCs w:val="20"/>
              </w:rPr>
              <w:t>Особенности</w:t>
            </w:r>
          </w:p>
          <w:p w14:paraId="5FC7752C" w14:textId="3ECBAD84" w:rsidR="00EC1093" w:rsidRPr="00CF5A35" w:rsidRDefault="00A93FD9" w:rsidP="00A93FD9">
            <w:pPr>
              <w:jc w:val="center"/>
              <w:rPr>
                <w:rFonts w:ascii="GHEA Grapalat" w:hAnsi="GHEA Grapalat"/>
                <w:sz w:val="20"/>
                <w:lang w:val="hy-AM"/>
              </w:rPr>
            </w:pPr>
            <w:r w:rsidRPr="00A93FD9">
              <w:rPr>
                <w:rFonts w:ascii="Segoe UI Symbol" w:hAnsi="Segoe UI Symbol" w:cs="Segoe UI Symbol"/>
                <w:sz w:val="20"/>
                <w:szCs w:val="20"/>
              </w:rPr>
              <w:t>🔹</w:t>
            </w:r>
            <w:r w:rsidRPr="00A93FD9">
              <w:rPr>
                <w:rFonts w:ascii="Arial" w:hAnsi="Arial" w:cs="Arial"/>
                <w:sz w:val="20"/>
                <w:szCs w:val="20"/>
              </w:rPr>
              <w:t xml:space="preserve"> Подбирается по требуемому </w:t>
            </w:r>
            <w:r w:rsidRPr="00A93FD9">
              <w:rPr>
                <w:rFonts w:ascii="Arial" w:hAnsi="Arial" w:cs="Arial"/>
                <w:sz w:val="20"/>
                <w:szCs w:val="20"/>
              </w:rPr>
              <w:lastRenderedPageBreak/>
              <w:t>количеству и цветам</w:t>
            </w:r>
          </w:p>
        </w:tc>
        <w:tc>
          <w:tcPr>
            <w:tcW w:w="810" w:type="dxa"/>
            <w:vAlign w:val="center"/>
          </w:tcPr>
          <w:p w14:paraId="01E7149F" w14:textId="64F6F866" w:rsidR="00EC1093" w:rsidRPr="00CE67C5" w:rsidRDefault="00A1181D" w:rsidP="00EC1093">
            <w:pPr>
              <w:jc w:val="center"/>
              <w:rPr>
                <w:rFonts w:ascii="Arial Armenian" w:hAnsi="Arial Armenian" w:cs="Calibri"/>
                <w:sz w:val="20"/>
                <w:szCs w:val="20"/>
              </w:rPr>
            </w:pPr>
            <w:r w:rsidRPr="00A1181D">
              <w:rPr>
                <w:rFonts w:ascii="Calibri" w:hAnsi="Calibri" w:cs="Calibri"/>
                <w:sz w:val="20"/>
                <w:szCs w:val="20"/>
              </w:rPr>
              <w:lastRenderedPageBreak/>
              <w:t>шт</w:t>
            </w:r>
            <w:r w:rsidRPr="00A1181D">
              <w:rPr>
                <w:rFonts w:ascii="Arial Armenian" w:hAnsi="Arial Armenian" w:cs="Calibri"/>
                <w:sz w:val="20"/>
                <w:szCs w:val="20"/>
              </w:rPr>
              <w:t>.</w:t>
            </w:r>
          </w:p>
        </w:tc>
        <w:tc>
          <w:tcPr>
            <w:tcW w:w="810" w:type="dxa"/>
            <w:vAlign w:val="center"/>
          </w:tcPr>
          <w:p w14:paraId="190EC000" w14:textId="77777777" w:rsidR="00EC1093" w:rsidRDefault="00EC1093" w:rsidP="00EC1093">
            <w:pPr>
              <w:jc w:val="right"/>
              <w:rPr>
                <w:rFonts w:cs="Calibri"/>
                <w:color w:val="000000"/>
                <w:sz w:val="22"/>
                <w:szCs w:val="22"/>
              </w:rPr>
            </w:pPr>
          </w:p>
        </w:tc>
        <w:tc>
          <w:tcPr>
            <w:tcW w:w="1080" w:type="dxa"/>
            <w:vAlign w:val="bottom"/>
          </w:tcPr>
          <w:p w14:paraId="65E8883B" w14:textId="77777777" w:rsidR="00EC1093" w:rsidRDefault="00EC1093" w:rsidP="00EC1093">
            <w:pPr>
              <w:jc w:val="right"/>
              <w:rPr>
                <w:rFonts w:ascii="Calibri" w:hAnsi="Calibri" w:cs="Calibri"/>
                <w:color w:val="000000"/>
                <w:sz w:val="22"/>
                <w:szCs w:val="22"/>
              </w:rPr>
            </w:pPr>
          </w:p>
        </w:tc>
        <w:tc>
          <w:tcPr>
            <w:tcW w:w="990" w:type="dxa"/>
            <w:vAlign w:val="bottom"/>
          </w:tcPr>
          <w:p w14:paraId="24BF342D" w14:textId="77777777" w:rsidR="00EC1093" w:rsidRDefault="00EC1093" w:rsidP="00EC1093">
            <w:pPr>
              <w:jc w:val="right"/>
              <w:rPr>
                <w:rFonts w:cs="Calibri"/>
                <w:sz w:val="20"/>
                <w:szCs w:val="20"/>
              </w:rPr>
            </w:pPr>
            <w:r>
              <w:rPr>
                <w:rFonts w:cs="Calibri"/>
                <w:sz w:val="20"/>
                <w:szCs w:val="20"/>
              </w:rPr>
              <w:t>36</w:t>
            </w:r>
          </w:p>
        </w:tc>
        <w:tc>
          <w:tcPr>
            <w:tcW w:w="1177" w:type="dxa"/>
            <w:gridSpan w:val="2"/>
          </w:tcPr>
          <w:p w14:paraId="564155AC" w14:textId="05BD8BBB" w:rsidR="00EC1093" w:rsidRPr="007E21A4" w:rsidRDefault="00EC1093" w:rsidP="00EC1093">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23809196" w14:textId="77777777" w:rsidR="00EC1093" w:rsidRDefault="00EC1093" w:rsidP="00EC1093">
            <w:pPr>
              <w:jc w:val="right"/>
              <w:rPr>
                <w:rFonts w:cs="Calibri"/>
                <w:sz w:val="20"/>
                <w:szCs w:val="20"/>
              </w:rPr>
            </w:pPr>
            <w:r>
              <w:rPr>
                <w:rFonts w:cs="Calibri"/>
                <w:sz w:val="20"/>
                <w:szCs w:val="20"/>
              </w:rPr>
              <w:t>36</w:t>
            </w:r>
          </w:p>
        </w:tc>
        <w:tc>
          <w:tcPr>
            <w:tcW w:w="1523" w:type="dxa"/>
          </w:tcPr>
          <w:p w14:paraId="165DE2C3" w14:textId="34ABC24A" w:rsidR="00EC1093" w:rsidRDefault="00EC1093" w:rsidP="00EC1093">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EC1093" w:rsidRPr="00733B50" w14:paraId="55E9140C" w14:textId="77777777" w:rsidTr="00BC5A0C">
        <w:trPr>
          <w:gridAfter w:val="1"/>
          <w:wAfter w:w="12" w:type="dxa"/>
          <w:trHeight w:val="246"/>
        </w:trPr>
        <w:tc>
          <w:tcPr>
            <w:tcW w:w="809" w:type="dxa"/>
            <w:vAlign w:val="center"/>
          </w:tcPr>
          <w:p w14:paraId="33D19639" w14:textId="77777777" w:rsidR="00EC1093" w:rsidRPr="00746372" w:rsidRDefault="00EC1093" w:rsidP="00EC1093">
            <w:pPr>
              <w:jc w:val="right"/>
              <w:rPr>
                <w:rFonts w:ascii="Calibri" w:hAnsi="Calibri" w:cs="Calibri"/>
                <w:color w:val="000000"/>
                <w:sz w:val="22"/>
                <w:szCs w:val="22"/>
                <w:lang w:val="hy-AM"/>
              </w:rPr>
            </w:pPr>
            <w:r>
              <w:rPr>
                <w:rFonts w:ascii="Calibri" w:hAnsi="Calibri" w:cs="Calibri"/>
                <w:color w:val="000000"/>
                <w:sz w:val="22"/>
                <w:szCs w:val="22"/>
              </w:rPr>
              <w:t>1</w:t>
            </w:r>
            <w:r>
              <w:rPr>
                <w:rFonts w:ascii="Calibri" w:hAnsi="Calibri" w:cs="Calibri"/>
                <w:color w:val="000000"/>
                <w:sz w:val="22"/>
                <w:szCs w:val="22"/>
                <w:lang w:val="hy-AM"/>
              </w:rPr>
              <w:t>3</w:t>
            </w:r>
          </w:p>
        </w:tc>
        <w:tc>
          <w:tcPr>
            <w:tcW w:w="1406" w:type="dxa"/>
            <w:vAlign w:val="center"/>
          </w:tcPr>
          <w:p w14:paraId="0A7CD789" w14:textId="77777777" w:rsidR="00EC1093" w:rsidRPr="00373216" w:rsidRDefault="00EC1093" w:rsidP="00EC1093">
            <w:pPr>
              <w:jc w:val="center"/>
              <w:rPr>
                <w:rFonts w:cs="Calibri"/>
                <w:sz w:val="20"/>
                <w:szCs w:val="20"/>
              </w:rPr>
            </w:pPr>
            <w:r w:rsidRPr="00373216">
              <w:rPr>
                <w:rFonts w:cs="Calibri"/>
                <w:sz w:val="20"/>
                <w:szCs w:val="20"/>
              </w:rPr>
              <w:t>37820000</w:t>
            </w:r>
          </w:p>
        </w:tc>
        <w:tc>
          <w:tcPr>
            <w:tcW w:w="935" w:type="dxa"/>
          </w:tcPr>
          <w:p w14:paraId="7265598A" w14:textId="31D49CC9" w:rsidR="00EC1093" w:rsidRPr="00B52802" w:rsidRDefault="00EC1093" w:rsidP="00EC1093">
            <w:pPr>
              <w:rPr>
                <w:rFonts w:ascii="Arial Armenian" w:hAnsi="Arial Armenian" w:cs="Calibri"/>
                <w:sz w:val="20"/>
                <w:szCs w:val="20"/>
              </w:rPr>
            </w:pPr>
            <w:r w:rsidRPr="00A844F8">
              <w:t>12-цветная гуашь</w:t>
            </w:r>
          </w:p>
        </w:tc>
        <w:tc>
          <w:tcPr>
            <w:tcW w:w="1148" w:type="dxa"/>
            <w:gridSpan w:val="5"/>
          </w:tcPr>
          <w:p w14:paraId="3528FADF" w14:textId="4BE4DCE4" w:rsidR="00EC1093" w:rsidRPr="00B52802" w:rsidRDefault="00EC1093" w:rsidP="00EC1093">
            <w:pPr>
              <w:rPr>
                <w:rFonts w:ascii="Arial Armenian" w:hAnsi="Arial Armenian" w:cs="Calibri"/>
                <w:sz w:val="20"/>
                <w:szCs w:val="20"/>
              </w:rPr>
            </w:pPr>
          </w:p>
        </w:tc>
        <w:tc>
          <w:tcPr>
            <w:tcW w:w="3892" w:type="dxa"/>
          </w:tcPr>
          <w:p w14:paraId="002CFAAF" w14:textId="77777777" w:rsidR="00EC1093" w:rsidRPr="00232573" w:rsidRDefault="00EC1093" w:rsidP="00EC1093">
            <w:pPr>
              <w:shd w:val="clear" w:color="auto" w:fill="FFFFFF"/>
              <w:jc w:val="center"/>
              <w:rPr>
                <w:rFonts w:ascii="Arial" w:hAnsi="Arial" w:cs="Arial"/>
                <w:b/>
                <w:color w:val="222222"/>
                <w:sz w:val="20"/>
                <w:szCs w:val="20"/>
                <w:lang w:val="hy-AM"/>
              </w:rPr>
            </w:pPr>
          </w:p>
          <w:p w14:paraId="5899AB7E" w14:textId="77777777" w:rsidR="00EC1093" w:rsidRPr="00232573" w:rsidRDefault="00EC1093" w:rsidP="00EC1093">
            <w:pPr>
              <w:shd w:val="clear" w:color="auto" w:fill="FFFFFF"/>
              <w:jc w:val="center"/>
              <w:rPr>
                <w:rFonts w:ascii="Arial" w:hAnsi="Arial" w:cs="Arial"/>
                <w:b/>
                <w:color w:val="222222"/>
                <w:sz w:val="20"/>
                <w:szCs w:val="20"/>
                <w:lang w:val="hy-AM"/>
              </w:rPr>
            </w:pPr>
            <w:r w:rsidRPr="00232573">
              <w:rPr>
                <w:noProof/>
                <w:sz w:val="20"/>
                <w:szCs w:val="20"/>
                <w:lang w:val="en-US" w:eastAsia="en-US" w:bidi="ar-SA"/>
              </w:rPr>
              <w:drawing>
                <wp:inline distT="0" distB="0" distL="0" distR="0" wp14:anchorId="5D393FB6" wp14:editId="784E123D">
                  <wp:extent cx="1210945" cy="1326515"/>
                  <wp:effectExtent l="0" t="0" r="8255" b="6985"/>
                  <wp:docPr id="45" name="Picture 45" descr="image-06-04-26-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6-04-26-04-31"/>
                          <pic:cNvPicPr>
                            <a:picLocks noChangeAspect="1" noChangeArrowheads="1"/>
                          </pic:cNvPicPr>
                        </pic:nvPicPr>
                        <pic:blipFill>
                          <a:blip r:embed="rId24" cstate="print">
                            <a:extLst>
                              <a:ext uri="{28A0092B-C50C-407E-A947-70E740481C1C}">
                                <a14:useLocalDpi xmlns:a14="http://schemas.microsoft.com/office/drawing/2010/main" val="0"/>
                              </a:ext>
                            </a:extLst>
                          </a:blip>
                          <a:srcRect l="3722" t="897" r="3038" b="8813"/>
                          <a:stretch>
                            <a:fillRect/>
                          </a:stretch>
                        </pic:blipFill>
                        <pic:spPr bwMode="auto">
                          <a:xfrm>
                            <a:off x="0" y="0"/>
                            <a:ext cx="1210945" cy="1326515"/>
                          </a:xfrm>
                          <a:prstGeom prst="rect">
                            <a:avLst/>
                          </a:prstGeom>
                          <a:noFill/>
                          <a:ln>
                            <a:noFill/>
                          </a:ln>
                        </pic:spPr>
                      </pic:pic>
                    </a:graphicData>
                  </a:graphic>
                </wp:inline>
              </w:drawing>
            </w:r>
          </w:p>
          <w:p w14:paraId="1A54E927" w14:textId="77777777" w:rsidR="00EC1093" w:rsidRPr="00232573" w:rsidRDefault="00EC1093" w:rsidP="00EC1093">
            <w:pPr>
              <w:shd w:val="clear" w:color="auto" w:fill="FFFFFF"/>
              <w:jc w:val="center"/>
              <w:rPr>
                <w:rFonts w:ascii="Arial" w:hAnsi="Arial" w:cs="Arial"/>
                <w:b/>
                <w:color w:val="222222"/>
                <w:sz w:val="20"/>
                <w:szCs w:val="20"/>
                <w:lang w:val="hy-AM"/>
              </w:rPr>
            </w:pPr>
          </w:p>
          <w:p w14:paraId="46814001" w14:textId="77777777" w:rsidR="00EC1093" w:rsidRPr="00232573" w:rsidRDefault="00EC1093" w:rsidP="00EC1093">
            <w:pPr>
              <w:shd w:val="clear" w:color="auto" w:fill="FFFFFF"/>
              <w:jc w:val="center"/>
              <w:rPr>
                <w:rFonts w:ascii="Arial" w:hAnsi="Arial" w:cs="Arial"/>
                <w:b/>
                <w:color w:val="222222"/>
                <w:sz w:val="20"/>
                <w:szCs w:val="20"/>
                <w:lang w:val="hy-AM"/>
              </w:rPr>
            </w:pPr>
          </w:p>
          <w:p w14:paraId="0CF9FDBC" w14:textId="77777777" w:rsidR="00A93FD9" w:rsidRPr="00A93FD9" w:rsidRDefault="00A93FD9" w:rsidP="00A93FD9">
            <w:pPr>
              <w:shd w:val="clear" w:color="auto" w:fill="FFFFFF"/>
              <w:jc w:val="center"/>
              <w:rPr>
                <w:rFonts w:ascii="Aptos" w:hAnsi="Aptos"/>
                <w:noProof/>
                <w:sz w:val="20"/>
                <w:szCs w:val="20"/>
              </w:rPr>
            </w:pPr>
            <w:r w:rsidRPr="00A93FD9">
              <w:rPr>
                <w:rFonts w:ascii="Aptos" w:hAnsi="Aptos"/>
                <w:noProof/>
                <w:sz w:val="20"/>
                <w:szCs w:val="20"/>
              </w:rPr>
              <w:t>Технические характеристики акварельных кистей</w:t>
            </w:r>
          </w:p>
          <w:p w14:paraId="6D87DCED" w14:textId="77777777" w:rsidR="00A93FD9" w:rsidRPr="00A93FD9" w:rsidRDefault="00A93FD9" w:rsidP="00A93FD9">
            <w:pPr>
              <w:shd w:val="clear" w:color="auto" w:fill="FFFFFF"/>
              <w:jc w:val="center"/>
              <w:rPr>
                <w:rFonts w:ascii="Aptos" w:hAnsi="Aptos"/>
                <w:noProof/>
                <w:sz w:val="20"/>
                <w:szCs w:val="20"/>
              </w:rPr>
            </w:pPr>
          </w:p>
          <w:p w14:paraId="103362D1" w14:textId="77777777" w:rsidR="00A93FD9" w:rsidRPr="00A93FD9" w:rsidRDefault="00A93FD9" w:rsidP="00A93FD9">
            <w:pPr>
              <w:shd w:val="clear" w:color="auto" w:fill="FFFFFF"/>
              <w:jc w:val="center"/>
              <w:rPr>
                <w:rFonts w:ascii="Aptos" w:hAnsi="Aptos"/>
                <w:noProof/>
                <w:sz w:val="20"/>
                <w:szCs w:val="20"/>
              </w:rPr>
            </w:pPr>
            <w:r w:rsidRPr="00A93FD9">
              <w:rPr>
                <w:rFonts w:ascii="Aptos" w:hAnsi="Aptos"/>
                <w:noProof/>
                <w:sz w:val="20"/>
                <w:szCs w:val="20"/>
              </w:rPr>
              <w:t>Название продукта – Акварельные кисти</w:t>
            </w:r>
          </w:p>
          <w:p w14:paraId="1E62A300" w14:textId="77777777" w:rsidR="00A93FD9" w:rsidRPr="00A93FD9" w:rsidRDefault="00A93FD9" w:rsidP="00A93FD9">
            <w:pPr>
              <w:shd w:val="clear" w:color="auto" w:fill="FFFFFF"/>
              <w:jc w:val="center"/>
              <w:rPr>
                <w:rFonts w:ascii="Aptos" w:hAnsi="Aptos"/>
                <w:noProof/>
                <w:sz w:val="20"/>
                <w:szCs w:val="20"/>
              </w:rPr>
            </w:pPr>
            <w:r w:rsidRPr="00A93FD9">
              <w:rPr>
                <w:rFonts w:ascii="Aptos" w:hAnsi="Aptos"/>
                <w:noProof/>
                <w:sz w:val="20"/>
                <w:szCs w:val="20"/>
              </w:rPr>
              <w:t>Тип – Живопись</w:t>
            </w:r>
          </w:p>
          <w:p w14:paraId="4913FDE2" w14:textId="77777777" w:rsidR="00A93FD9" w:rsidRPr="00A93FD9" w:rsidRDefault="00A93FD9" w:rsidP="00A93FD9">
            <w:pPr>
              <w:shd w:val="clear" w:color="auto" w:fill="FFFFFF"/>
              <w:jc w:val="center"/>
              <w:rPr>
                <w:rFonts w:ascii="Aptos" w:hAnsi="Aptos"/>
                <w:noProof/>
                <w:sz w:val="20"/>
                <w:szCs w:val="20"/>
              </w:rPr>
            </w:pPr>
            <w:r w:rsidRPr="00A93FD9">
              <w:rPr>
                <w:rFonts w:ascii="Aptos" w:hAnsi="Aptos"/>
                <w:noProof/>
                <w:sz w:val="20"/>
                <w:szCs w:val="20"/>
              </w:rPr>
              <w:t>Волосы – Мягкие (натуральные или синтетические)</w:t>
            </w:r>
          </w:p>
          <w:p w14:paraId="1EFF9A80" w14:textId="77777777" w:rsidR="00A93FD9" w:rsidRPr="00A93FD9" w:rsidRDefault="00A93FD9" w:rsidP="00A93FD9">
            <w:pPr>
              <w:shd w:val="clear" w:color="auto" w:fill="FFFFFF"/>
              <w:jc w:val="center"/>
              <w:rPr>
                <w:rFonts w:ascii="Aptos" w:hAnsi="Aptos"/>
                <w:noProof/>
                <w:sz w:val="20"/>
                <w:szCs w:val="20"/>
              </w:rPr>
            </w:pPr>
            <w:r w:rsidRPr="00A93FD9">
              <w:rPr>
                <w:rFonts w:ascii="Aptos" w:hAnsi="Aptos"/>
                <w:noProof/>
                <w:sz w:val="20"/>
                <w:szCs w:val="20"/>
              </w:rPr>
              <w:t>Формы – Круглые, плоские (по запросу)</w:t>
            </w:r>
          </w:p>
          <w:p w14:paraId="4ED6DA58" w14:textId="77777777" w:rsidR="00A93FD9" w:rsidRPr="00A93FD9" w:rsidRDefault="00A93FD9" w:rsidP="00A93FD9">
            <w:pPr>
              <w:shd w:val="clear" w:color="auto" w:fill="FFFFFF"/>
              <w:jc w:val="center"/>
              <w:rPr>
                <w:rFonts w:ascii="Aptos" w:hAnsi="Aptos"/>
                <w:noProof/>
                <w:sz w:val="20"/>
                <w:szCs w:val="20"/>
              </w:rPr>
            </w:pPr>
            <w:r w:rsidRPr="00A93FD9">
              <w:rPr>
                <w:rFonts w:ascii="Aptos" w:hAnsi="Aptos"/>
                <w:noProof/>
                <w:sz w:val="20"/>
                <w:szCs w:val="20"/>
              </w:rPr>
              <w:t>Размеры – Различные размеры (например, №1–№12)</w:t>
            </w:r>
          </w:p>
          <w:p w14:paraId="23834480" w14:textId="77777777" w:rsidR="00A93FD9" w:rsidRPr="00A93FD9" w:rsidRDefault="00A93FD9" w:rsidP="00A93FD9">
            <w:pPr>
              <w:shd w:val="clear" w:color="auto" w:fill="FFFFFF"/>
              <w:jc w:val="center"/>
              <w:rPr>
                <w:rFonts w:ascii="Aptos" w:hAnsi="Aptos"/>
                <w:noProof/>
                <w:sz w:val="20"/>
                <w:szCs w:val="20"/>
              </w:rPr>
            </w:pPr>
            <w:r w:rsidRPr="00A93FD9">
              <w:rPr>
                <w:rFonts w:ascii="Aptos" w:hAnsi="Aptos"/>
                <w:noProof/>
                <w:sz w:val="20"/>
                <w:szCs w:val="20"/>
              </w:rPr>
              <w:t>Водонепроницаемость – Хорошее удержание влаги</w:t>
            </w:r>
          </w:p>
          <w:p w14:paraId="7DE7B6DE" w14:textId="77777777" w:rsidR="00A93FD9" w:rsidRPr="00A93FD9" w:rsidRDefault="00A93FD9" w:rsidP="00A93FD9">
            <w:pPr>
              <w:shd w:val="clear" w:color="auto" w:fill="FFFFFF"/>
              <w:jc w:val="center"/>
              <w:rPr>
                <w:rFonts w:ascii="Aptos" w:hAnsi="Aptos"/>
                <w:noProof/>
                <w:sz w:val="20"/>
                <w:szCs w:val="20"/>
              </w:rPr>
            </w:pPr>
            <w:r w:rsidRPr="00A93FD9">
              <w:rPr>
                <w:rFonts w:ascii="Aptos" w:hAnsi="Aptos"/>
                <w:noProof/>
                <w:sz w:val="20"/>
                <w:szCs w:val="20"/>
              </w:rPr>
              <w:t>Рукоятка – Деревянная, лакированная</w:t>
            </w:r>
          </w:p>
          <w:p w14:paraId="3D5F50B8" w14:textId="77777777" w:rsidR="00A93FD9" w:rsidRPr="00A93FD9" w:rsidRDefault="00A93FD9" w:rsidP="00A93FD9">
            <w:pPr>
              <w:shd w:val="clear" w:color="auto" w:fill="FFFFFF"/>
              <w:jc w:val="center"/>
              <w:rPr>
                <w:rFonts w:ascii="Aptos" w:hAnsi="Aptos"/>
                <w:noProof/>
                <w:sz w:val="20"/>
                <w:szCs w:val="20"/>
              </w:rPr>
            </w:pPr>
            <w:r w:rsidRPr="00A93FD9">
              <w:rPr>
                <w:rFonts w:ascii="Aptos" w:hAnsi="Aptos"/>
                <w:noProof/>
                <w:sz w:val="20"/>
                <w:szCs w:val="20"/>
              </w:rPr>
              <w:t>Кольцо (обойма) – Металлическое, прочно прикрепленное</w:t>
            </w:r>
          </w:p>
          <w:p w14:paraId="0CA8763E" w14:textId="77777777" w:rsidR="00A93FD9" w:rsidRPr="00A93FD9" w:rsidRDefault="00A93FD9" w:rsidP="00A93FD9">
            <w:pPr>
              <w:shd w:val="clear" w:color="auto" w:fill="FFFFFF"/>
              <w:jc w:val="center"/>
              <w:rPr>
                <w:rFonts w:ascii="Aptos" w:hAnsi="Aptos"/>
                <w:noProof/>
                <w:sz w:val="20"/>
                <w:szCs w:val="20"/>
              </w:rPr>
            </w:pPr>
            <w:r w:rsidRPr="00A93FD9">
              <w:rPr>
                <w:rFonts w:ascii="Aptos" w:hAnsi="Aptos"/>
                <w:noProof/>
                <w:sz w:val="20"/>
                <w:szCs w:val="20"/>
              </w:rPr>
              <w:t>Назначение – Для прозрачных акварельных слоев и деликатных переходов</w:t>
            </w:r>
          </w:p>
          <w:p w14:paraId="35CCE25E" w14:textId="77777777" w:rsidR="00A93FD9" w:rsidRPr="00A93FD9" w:rsidRDefault="00A93FD9" w:rsidP="00A93FD9">
            <w:pPr>
              <w:shd w:val="clear" w:color="auto" w:fill="FFFFFF"/>
              <w:jc w:val="center"/>
              <w:rPr>
                <w:rFonts w:ascii="Aptos" w:hAnsi="Aptos"/>
                <w:noProof/>
                <w:sz w:val="20"/>
                <w:szCs w:val="20"/>
              </w:rPr>
            </w:pPr>
            <w:r w:rsidRPr="00A93FD9">
              <w:rPr>
                <w:rFonts w:ascii="Aptos" w:hAnsi="Aptos"/>
                <w:noProof/>
                <w:sz w:val="20"/>
                <w:szCs w:val="20"/>
              </w:rPr>
              <w:t>Область применения – В помещении (студия, класс)</w:t>
            </w:r>
          </w:p>
          <w:p w14:paraId="101512AF" w14:textId="77777777" w:rsidR="00A93FD9" w:rsidRPr="00A93FD9" w:rsidRDefault="00A93FD9" w:rsidP="00A93FD9">
            <w:pPr>
              <w:shd w:val="clear" w:color="auto" w:fill="FFFFFF"/>
              <w:jc w:val="center"/>
              <w:rPr>
                <w:rFonts w:ascii="Aptos" w:hAnsi="Aptos"/>
                <w:noProof/>
                <w:sz w:val="20"/>
                <w:szCs w:val="20"/>
              </w:rPr>
            </w:pPr>
          </w:p>
          <w:p w14:paraId="137A7195" w14:textId="77777777" w:rsidR="00A93FD9" w:rsidRPr="00A93FD9" w:rsidRDefault="00A93FD9" w:rsidP="00A93FD9">
            <w:pPr>
              <w:shd w:val="clear" w:color="auto" w:fill="FFFFFF"/>
              <w:jc w:val="center"/>
              <w:rPr>
                <w:rFonts w:ascii="Aptos" w:hAnsi="Aptos"/>
                <w:noProof/>
                <w:sz w:val="20"/>
                <w:szCs w:val="20"/>
              </w:rPr>
            </w:pPr>
            <w:r w:rsidRPr="00A93FD9">
              <w:rPr>
                <w:rFonts w:ascii="Aptos" w:hAnsi="Aptos"/>
                <w:noProof/>
                <w:sz w:val="20"/>
                <w:szCs w:val="20"/>
              </w:rPr>
              <w:t>Кисти для гуаши</w:t>
            </w:r>
          </w:p>
          <w:p w14:paraId="5B6428D5" w14:textId="77777777" w:rsidR="00A93FD9" w:rsidRPr="00A93FD9" w:rsidRDefault="00A93FD9" w:rsidP="00A93FD9">
            <w:pPr>
              <w:shd w:val="clear" w:color="auto" w:fill="FFFFFF"/>
              <w:jc w:val="center"/>
              <w:rPr>
                <w:rFonts w:ascii="Aptos" w:hAnsi="Aptos"/>
                <w:noProof/>
                <w:sz w:val="20"/>
                <w:szCs w:val="20"/>
              </w:rPr>
            </w:pPr>
            <w:r w:rsidRPr="00A93FD9">
              <w:rPr>
                <w:rFonts w:ascii="Aptos" w:hAnsi="Aptos"/>
                <w:noProof/>
                <w:sz w:val="20"/>
                <w:szCs w:val="20"/>
              </w:rPr>
              <w:t>(для художественной школы)</w:t>
            </w:r>
          </w:p>
          <w:p w14:paraId="2C7F6D10" w14:textId="77777777" w:rsidR="00A93FD9" w:rsidRPr="00A93FD9" w:rsidRDefault="00A93FD9" w:rsidP="00A93FD9">
            <w:pPr>
              <w:shd w:val="clear" w:color="auto" w:fill="FFFFFF"/>
              <w:jc w:val="center"/>
              <w:rPr>
                <w:rFonts w:ascii="Aptos" w:hAnsi="Aptos"/>
                <w:noProof/>
                <w:sz w:val="20"/>
                <w:szCs w:val="20"/>
              </w:rPr>
            </w:pPr>
            <w:r w:rsidRPr="00A93FD9">
              <w:rPr>
                <w:rFonts w:ascii="Aptos" w:hAnsi="Aptos"/>
                <w:noProof/>
                <w:sz w:val="20"/>
                <w:szCs w:val="20"/>
              </w:rPr>
              <w:t>Название продукта – Кисти для гуаши</w:t>
            </w:r>
          </w:p>
          <w:p w14:paraId="2F87D80E" w14:textId="77777777" w:rsidR="00A93FD9" w:rsidRPr="00A93FD9" w:rsidRDefault="00A93FD9" w:rsidP="00A93FD9">
            <w:pPr>
              <w:shd w:val="clear" w:color="auto" w:fill="FFFFFF"/>
              <w:jc w:val="center"/>
              <w:rPr>
                <w:rFonts w:ascii="Aptos" w:hAnsi="Aptos"/>
                <w:noProof/>
                <w:sz w:val="20"/>
                <w:szCs w:val="20"/>
              </w:rPr>
            </w:pPr>
            <w:r w:rsidRPr="00A93FD9">
              <w:rPr>
                <w:rFonts w:ascii="Aptos" w:hAnsi="Aptos"/>
                <w:noProof/>
                <w:sz w:val="20"/>
                <w:szCs w:val="20"/>
              </w:rPr>
              <w:t>Тип – Живопись</w:t>
            </w:r>
          </w:p>
          <w:p w14:paraId="09785161" w14:textId="77777777" w:rsidR="00A93FD9" w:rsidRPr="00A93FD9" w:rsidRDefault="00A93FD9" w:rsidP="00A93FD9">
            <w:pPr>
              <w:shd w:val="clear" w:color="auto" w:fill="FFFFFF"/>
              <w:jc w:val="center"/>
              <w:rPr>
                <w:rFonts w:ascii="Aptos" w:hAnsi="Aptos"/>
                <w:noProof/>
                <w:sz w:val="20"/>
                <w:szCs w:val="20"/>
              </w:rPr>
            </w:pPr>
            <w:r w:rsidRPr="00A93FD9">
              <w:rPr>
                <w:rFonts w:ascii="Aptos" w:hAnsi="Aptos"/>
                <w:noProof/>
                <w:sz w:val="20"/>
                <w:szCs w:val="20"/>
              </w:rPr>
              <w:t>Волосы – Средней жесткости (синтетические или натуральные)</w:t>
            </w:r>
          </w:p>
          <w:p w14:paraId="67D6A3DE" w14:textId="77777777" w:rsidR="00A93FD9" w:rsidRPr="00A93FD9" w:rsidRDefault="00A93FD9" w:rsidP="00A93FD9">
            <w:pPr>
              <w:shd w:val="clear" w:color="auto" w:fill="FFFFFF"/>
              <w:jc w:val="center"/>
              <w:rPr>
                <w:rFonts w:ascii="Aptos" w:hAnsi="Aptos"/>
                <w:noProof/>
                <w:sz w:val="20"/>
                <w:szCs w:val="20"/>
              </w:rPr>
            </w:pPr>
            <w:r w:rsidRPr="00A93FD9">
              <w:rPr>
                <w:rFonts w:ascii="Aptos" w:hAnsi="Aptos"/>
                <w:noProof/>
                <w:sz w:val="20"/>
                <w:szCs w:val="20"/>
              </w:rPr>
              <w:t>Формы – Круглые, плоские, широкие</w:t>
            </w:r>
          </w:p>
          <w:p w14:paraId="30596D3E" w14:textId="77777777" w:rsidR="00A93FD9" w:rsidRPr="00A93FD9" w:rsidRDefault="00A93FD9" w:rsidP="00A93FD9">
            <w:pPr>
              <w:shd w:val="clear" w:color="auto" w:fill="FFFFFF"/>
              <w:jc w:val="center"/>
              <w:rPr>
                <w:rFonts w:ascii="Aptos" w:hAnsi="Aptos"/>
                <w:noProof/>
                <w:sz w:val="20"/>
                <w:szCs w:val="20"/>
              </w:rPr>
            </w:pPr>
            <w:r w:rsidRPr="00A93FD9">
              <w:rPr>
                <w:rFonts w:ascii="Aptos" w:hAnsi="Aptos"/>
                <w:noProof/>
                <w:sz w:val="20"/>
                <w:szCs w:val="20"/>
              </w:rPr>
              <w:t>Размеры – Различные размеры (например, №2–№16)</w:t>
            </w:r>
          </w:p>
          <w:p w14:paraId="71C0A515" w14:textId="77777777" w:rsidR="00A93FD9" w:rsidRPr="00A93FD9" w:rsidRDefault="00A93FD9" w:rsidP="00A93FD9">
            <w:pPr>
              <w:shd w:val="clear" w:color="auto" w:fill="FFFFFF"/>
              <w:jc w:val="center"/>
              <w:rPr>
                <w:rFonts w:ascii="Aptos" w:hAnsi="Aptos"/>
                <w:noProof/>
                <w:sz w:val="20"/>
                <w:szCs w:val="20"/>
              </w:rPr>
            </w:pPr>
            <w:r w:rsidRPr="00A93FD9">
              <w:rPr>
                <w:rFonts w:ascii="Aptos" w:hAnsi="Aptos"/>
                <w:noProof/>
                <w:sz w:val="20"/>
                <w:szCs w:val="20"/>
              </w:rPr>
              <w:t>Работа по покрытию – Подходит для толстых и покрывающих слоев</w:t>
            </w:r>
          </w:p>
          <w:p w14:paraId="068A145D" w14:textId="77777777" w:rsidR="00A93FD9" w:rsidRPr="00A93FD9" w:rsidRDefault="00A93FD9" w:rsidP="00A93FD9">
            <w:pPr>
              <w:shd w:val="clear" w:color="auto" w:fill="FFFFFF"/>
              <w:jc w:val="center"/>
              <w:rPr>
                <w:rFonts w:ascii="Aptos" w:hAnsi="Aptos"/>
                <w:noProof/>
                <w:sz w:val="20"/>
                <w:szCs w:val="20"/>
              </w:rPr>
            </w:pPr>
            <w:r w:rsidRPr="00A93FD9">
              <w:rPr>
                <w:rFonts w:ascii="Aptos" w:hAnsi="Aptos"/>
                <w:noProof/>
                <w:sz w:val="20"/>
                <w:szCs w:val="20"/>
              </w:rPr>
              <w:lastRenderedPageBreak/>
              <w:t>Рукоятка – Деревянная, прочная</w:t>
            </w:r>
          </w:p>
          <w:p w14:paraId="7A3BDF77" w14:textId="77777777" w:rsidR="00A93FD9" w:rsidRPr="00A93FD9" w:rsidRDefault="00A93FD9" w:rsidP="00A93FD9">
            <w:pPr>
              <w:shd w:val="clear" w:color="auto" w:fill="FFFFFF"/>
              <w:jc w:val="center"/>
              <w:rPr>
                <w:rFonts w:ascii="Aptos" w:hAnsi="Aptos"/>
                <w:noProof/>
                <w:sz w:val="20"/>
                <w:szCs w:val="20"/>
              </w:rPr>
            </w:pPr>
            <w:r w:rsidRPr="00A93FD9">
              <w:rPr>
                <w:rFonts w:ascii="Aptos" w:hAnsi="Aptos"/>
                <w:noProof/>
                <w:sz w:val="20"/>
                <w:szCs w:val="20"/>
              </w:rPr>
              <w:t>Кольцо – Металлическое, долговечное</w:t>
            </w:r>
          </w:p>
          <w:p w14:paraId="65F8D476" w14:textId="77777777" w:rsidR="00A93FD9" w:rsidRPr="00A93FD9" w:rsidRDefault="00A93FD9" w:rsidP="00A93FD9">
            <w:pPr>
              <w:shd w:val="clear" w:color="auto" w:fill="FFFFFF"/>
              <w:jc w:val="center"/>
              <w:rPr>
                <w:rFonts w:ascii="Aptos" w:hAnsi="Aptos"/>
                <w:noProof/>
                <w:sz w:val="20"/>
                <w:szCs w:val="20"/>
              </w:rPr>
            </w:pPr>
            <w:r w:rsidRPr="00A93FD9">
              <w:rPr>
                <w:rFonts w:ascii="Aptos" w:hAnsi="Aptos"/>
                <w:noProof/>
                <w:sz w:val="20"/>
                <w:szCs w:val="20"/>
              </w:rPr>
              <w:t>Назначение – Плавное заполнение, декоративная работа</w:t>
            </w:r>
          </w:p>
          <w:p w14:paraId="04CD7BC0" w14:textId="15FB9301" w:rsidR="00EC1093" w:rsidRPr="00232573" w:rsidRDefault="00A93FD9" w:rsidP="00A93FD9">
            <w:pPr>
              <w:jc w:val="center"/>
              <w:rPr>
                <w:rFonts w:ascii="GHEA Grapalat" w:hAnsi="GHEA Grapalat"/>
                <w:sz w:val="20"/>
                <w:szCs w:val="20"/>
                <w:lang w:val="hy-AM"/>
              </w:rPr>
            </w:pPr>
            <w:r w:rsidRPr="00A93FD9">
              <w:rPr>
                <w:rFonts w:ascii="Aptos" w:hAnsi="Aptos"/>
                <w:noProof/>
                <w:sz w:val="20"/>
                <w:szCs w:val="20"/>
              </w:rPr>
              <w:t>Область применения – В помещении (студия, класс)</w:t>
            </w:r>
          </w:p>
        </w:tc>
        <w:tc>
          <w:tcPr>
            <w:tcW w:w="810" w:type="dxa"/>
            <w:vAlign w:val="center"/>
          </w:tcPr>
          <w:p w14:paraId="5A111E69" w14:textId="7FB4EFEE" w:rsidR="00EC1093" w:rsidRPr="00CE67C5" w:rsidRDefault="006436EE" w:rsidP="00EC1093">
            <w:pPr>
              <w:jc w:val="center"/>
              <w:rPr>
                <w:rFonts w:ascii="Arial Armenian" w:hAnsi="Arial Armenian" w:cs="Calibri"/>
                <w:sz w:val="20"/>
                <w:szCs w:val="20"/>
              </w:rPr>
            </w:pPr>
            <w:r w:rsidRPr="006436EE">
              <w:rPr>
                <w:rFonts w:ascii="Calibri" w:hAnsi="Calibri" w:cs="Calibri"/>
                <w:sz w:val="20"/>
                <w:szCs w:val="20"/>
              </w:rPr>
              <w:lastRenderedPageBreak/>
              <w:t>коробка</w:t>
            </w:r>
          </w:p>
        </w:tc>
        <w:tc>
          <w:tcPr>
            <w:tcW w:w="810" w:type="dxa"/>
            <w:vAlign w:val="center"/>
          </w:tcPr>
          <w:p w14:paraId="5DC8872E" w14:textId="77777777" w:rsidR="00EC1093" w:rsidRDefault="00EC1093" w:rsidP="00EC1093">
            <w:pPr>
              <w:jc w:val="right"/>
              <w:rPr>
                <w:rFonts w:cs="Calibri"/>
                <w:color w:val="000000"/>
                <w:sz w:val="22"/>
                <w:szCs w:val="22"/>
              </w:rPr>
            </w:pPr>
          </w:p>
        </w:tc>
        <w:tc>
          <w:tcPr>
            <w:tcW w:w="1080" w:type="dxa"/>
            <w:vAlign w:val="bottom"/>
          </w:tcPr>
          <w:p w14:paraId="70F6D2EA" w14:textId="77777777" w:rsidR="00EC1093" w:rsidRDefault="00EC1093" w:rsidP="00EC1093">
            <w:pPr>
              <w:jc w:val="right"/>
              <w:rPr>
                <w:rFonts w:ascii="Calibri" w:hAnsi="Calibri" w:cs="Calibri"/>
                <w:color w:val="000000"/>
                <w:sz w:val="22"/>
                <w:szCs w:val="22"/>
              </w:rPr>
            </w:pPr>
          </w:p>
        </w:tc>
        <w:tc>
          <w:tcPr>
            <w:tcW w:w="990" w:type="dxa"/>
            <w:vAlign w:val="bottom"/>
          </w:tcPr>
          <w:p w14:paraId="480647BB" w14:textId="77777777" w:rsidR="00EC1093" w:rsidRDefault="00EC1093" w:rsidP="00EC1093">
            <w:pPr>
              <w:jc w:val="right"/>
              <w:rPr>
                <w:rFonts w:cs="Calibri"/>
                <w:sz w:val="20"/>
                <w:szCs w:val="20"/>
              </w:rPr>
            </w:pPr>
            <w:r>
              <w:rPr>
                <w:rFonts w:cs="Calibri"/>
                <w:sz w:val="20"/>
                <w:szCs w:val="20"/>
              </w:rPr>
              <w:t>25</w:t>
            </w:r>
          </w:p>
        </w:tc>
        <w:tc>
          <w:tcPr>
            <w:tcW w:w="1177" w:type="dxa"/>
            <w:gridSpan w:val="2"/>
          </w:tcPr>
          <w:p w14:paraId="33FA99FD" w14:textId="2B3C20E7" w:rsidR="00EC1093" w:rsidRPr="007E21A4" w:rsidRDefault="00EC1093" w:rsidP="00EC1093">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2FF25C92" w14:textId="77777777" w:rsidR="00EC1093" w:rsidRDefault="00EC1093" w:rsidP="00EC1093">
            <w:pPr>
              <w:jc w:val="right"/>
              <w:rPr>
                <w:rFonts w:cs="Calibri"/>
                <w:sz w:val="20"/>
                <w:szCs w:val="20"/>
              </w:rPr>
            </w:pPr>
            <w:r>
              <w:rPr>
                <w:rFonts w:cs="Calibri"/>
                <w:sz w:val="20"/>
                <w:szCs w:val="20"/>
              </w:rPr>
              <w:t>25</w:t>
            </w:r>
          </w:p>
        </w:tc>
        <w:tc>
          <w:tcPr>
            <w:tcW w:w="1523" w:type="dxa"/>
          </w:tcPr>
          <w:p w14:paraId="7FD628D3" w14:textId="0C59C98A" w:rsidR="00EC1093" w:rsidRDefault="00EC1093" w:rsidP="00EC1093">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EC1093" w:rsidRPr="00733B50" w14:paraId="303F9790" w14:textId="77777777" w:rsidTr="00BC5A0C">
        <w:trPr>
          <w:gridAfter w:val="1"/>
          <w:wAfter w:w="12" w:type="dxa"/>
          <w:trHeight w:val="246"/>
        </w:trPr>
        <w:tc>
          <w:tcPr>
            <w:tcW w:w="809" w:type="dxa"/>
            <w:vAlign w:val="center"/>
          </w:tcPr>
          <w:p w14:paraId="69B2F1B0" w14:textId="77777777" w:rsidR="00EC1093" w:rsidRPr="00746372" w:rsidRDefault="00EC1093" w:rsidP="00EC1093">
            <w:pPr>
              <w:jc w:val="right"/>
              <w:rPr>
                <w:rFonts w:ascii="Calibri" w:hAnsi="Calibri" w:cs="Calibri"/>
                <w:color w:val="000000"/>
                <w:sz w:val="22"/>
                <w:szCs w:val="22"/>
                <w:lang w:val="hy-AM"/>
              </w:rPr>
            </w:pPr>
            <w:r>
              <w:rPr>
                <w:rFonts w:ascii="Calibri" w:hAnsi="Calibri" w:cs="Calibri"/>
                <w:color w:val="000000"/>
                <w:sz w:val="22"/>
                <w:szCs w:val="22"/>
              </w:rPr>
              <w:t>1</w:t>
            </w:r>
            <w:r>
              <w:rPr>
                <w:rFonts w:ascii="Calibri" w:hAnsi="Calibri" w:cs="Calibri"/>
                <w:color w:val="000000"/>
                <w:sz w:val="22"/>
                <w:szCs w:val="22"/>
                <w:lang w:val="hy-AM"/>
              </w:rPr>
              <w:t>4</w:t>
            </w:r>
          </w:p>
        </w:tc>
        <w:tc>
          <w:tcPr>
            <w:tcW w:w="1406" w:type="dxa"/>
            <w:vAlign w:val="center"/>
          </w:tcPr>
          <w:p w14:paraId="10EEEB45" w14:textId="77777777" w:rsidR="00EC1093" w:rsidRPr="00373216" w:rsidRDefault="00EC1093" w:rsidP="00EC1093">
            <w:pPr>
              <w:jc w:val="center"/>
              <w:rPr>
                <w:rFonts w:cs="Calibri"/>
                <w:sz w:val="20"/>
                <w:szCs w:val="20"/>
              </w:rPr>
            </w:pPr>
            <w:r w:rsidRPr="00373216">
              <w:rPr>
                <w:rFonts w:cs="Calibri"/>
                <w:sz w:val="20"/>
                <w:szCs w:val="20"/>
              </w:rPr>
              <w:t>37820000</w:t>
            </w:r>
          </w:p>
        </w:tc>
        <w:tc>
          <w:tcPr>
            <w:tcW w:w="935" w:type="dxa"/>
          </w:tcPr>
          <w:p w14:paraId="38C472FC" w14:textId="56161932" w:rsidR="00EC1093" w:rsidRPr="00B52802" w:rsidRDefault="00EC1093" w:rsidP="00EC1093">
            <w:pPr>
              <w:rPr>
                <w:rFonts w:ascii="Arial Armenian" w:hAnsi="Arial Armenian" w:cs="Calibri"/>
                <w:sz w:val="20"/>
                <w:szCs w:val="20"/>
              </w:rPr>
            </w:pPr>
            <w:r w:rsidRPr="00A844F8">
              <w:t>Простой ластик</w:t>
            </w:r>
          </w:p>
        </w:tc>
        <w:tc>
          <w:tcPr>
            <w:tcW w:w="1148" w:type="dxa"/>
            <w:gridSpan w:val="5"/>
          </w:tcPr>
          <w:p w14:paraId="2654283C" w14:textId="2B0DA5CA" w:rsidR="00EC1093" w:rsidRPr="00B52802" w:rsidRDefault="00EC1093" w:rsidP="00EC1093">
            <w:pPr>
              <w:rPr>
                <w:rFonts w:ascii="Arial Armenian" w:hAnsi="Arial Armenian" w:cs="Calibri"/>
                <w:sz w:val="20"/>
                <w:szCs w:val="20"/>
              </w:rPr>
            </w:pPr>
          </w:p>
        </w:tc>
        <w:tc>
          <w:tcPr>
            <w:tcW w:w="3892" w:type="dxa"/>
          </w:tcPr>
          <w:p w14:paraId="05985CDE" w14:textId="77777777" w:rsidR="00EC1093" w:rsidRPr="00DF307B" w:rsidRDefault="00EC1093" w:rsidP="00EC1093">
            <w:pPr>
              <w:jc w:val="center"/>
              <w:rPr>
                <w:rFonts w:ascii="GHEA Grapalat" w:hAnsi="GHEA Grapalat"/>
                <w:sz w:val="20"/>
                <w:lang w:val="hy-AM"/>
              </w:rPr>
            </w:pPr>
            <w:r w:rsidRPr="008D3D51">
              <w:rPr>
                <w:noProof/>
                <w:lang w:val="en-US" w:eastAsia="en-US" w:bidi="ar-SA"/>
              </w:rPr>
              <w:drawing>
                <wp:inline distT="0" distB="0" distL="0" distR="0" wp14:anchorId="775C8F23" wp14:editId="34EC306B">
                  <wp:extent cx="1210945" cy="1210945"/>
                  <wp:effectExtent l="0" t="0" r="8255" b="8255"/>
                  <wp:docPr id="80" name="Picture 80" descr="image-18-02-26-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8-02-26-04-0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0945" cy="1210945"/>
                          </a:xfrm>
                          <a:prstGeom prst="rect">
                            <a:avLst/>
                          </a:prstGeom>
                          <a:noFill/>
                          <a:ln>
                            <a:noFill/>
                          </a:ln>
                        </pic:spPr>
                      </pic:pic>
                    </a:graphicData>
                  </a:graphic>
                </wp:inline>
              </w:drawing>
            </w:r>
          </w:p>
          <w:p w14:paraId="34667DC1"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Набор гуашевых красок</w:t>
            </w:r>
          </w:p>
          <w:p w14:paraId="5AF3365E"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(для художественной школы)</w:t>
            </w:r>
          </w:p>
          <w:p w14:paraId="3F79AB82"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Название продукта – Гуашевые краски</w:t>
            </w:r>
          </w:p>
          <w:p w14:paraId="39B581A1"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Тип – Водорастворимая гуашь</w:t>
            </w:r>
          </w:p>
          <w:p w14:paraId="033ACA72"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Количество – 12 цветов</w:t>
            </w:r>
          </w:p>
          <w:p w14:paraId="01751970"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Применение – Для цветной живописи, декоративных и учебных работ</w:t>
            </w:r>
          </w:p>
          <w:p w14:paraId="045D7CA4"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Состав – Краска на водной основе, пигментированная</w:t>
            </w:r>
          </w:p>
          <w:p w14:paraId="1183445D"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Укрывистость – Высокая, матовая поверхность</w:t>
            </w:r>
          </w:p>
          <w:p w14:paraId="73E2719D"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Смешиваемость цветов – Легко смешивается</w:t>
            </w:r>
          </w:p>
          <w:p w14:paraId="512D9185"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Сушка – Быстросохнущая</w:t>
            </w:r>
          </w:p>
          <w:p w14:paraId="5C34868A"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Место применения – В помещении (студия, класс)</w:t>
            </w:r>
          </w:p>
          <w:p w14:paraId="708209ED" w14:textId="661A3333" w:rsidR="00EC1093" w:rsidRDefault="00BC5A0C" w:rsidP="00BC5A0C">
            <w:pPr>
              <w:jc w:val="center"/>
              <w:rPr>
                <w:rFonts w:ascii="GHEA Grapalat" w:hAnsi="GHEA Grapalat"/>
                <w:sz w:val="20"/>
                <w:lang w:val="hy-AM"/>
              </w:rPr>
            </w:pPr>
            <w:r w:rsidRPr="00BC5A0C">
              <w:rPr>
                <w:rFonts w:ascii="GHEA Grapalat" w:hAnsi="GHEA Grapalat"/>
                <w:sz w:val="20"/>
                <w:lang w:val="hy-AM"/>
              </w:rPr>
              <w:t>Безопасность – Предназначено для использования в учебных целях</w:t>
            </w:r>
          </w:p>
        </w:tc>
        <w:tc>
          <w:tcPr>
            <w:tcW w:w="810" w:type="dxa"/>
            <w:vAlign w:val="center"/>
          </w:tcPr>
          <w:p w14:paraId="47C3B046" w14:textId="0B2D364F" w:rsidR="00EC1093" w:rsidRPr="00CE67C5" w:rsidRDefault="006436EE" w:rsidP="00EC1093">
            <w:pPr>
              <w:jc w:val="center"/>
              <w:rPr>
                <w:rFonts w:ascii="Arial Armenian" w:hAnsi="Arial Armenian" w:cs="Calibri"/>
                <w:sz w:val="20"/>
                <w:szCs w:val="20"/>
              </w:rPr>
            </w:pPr>
            <w:r w:rsidRPr="006436EE">
              <w:rPr>
                <w:rFonts w:ascii="Calibri" w:hAnsi="Calibri" w:cs="Calibri"/>
                <w:sz w:val="20"/>
                <w:szCs w:val="20"/>
              </w:rPr>
              <w:t>коробка</w:t>
            </w:r>
          </w:p>
        </w:tc>
        <w:tc>
          <w:tcPr>
            <w:tcW w:w="810" w:type="dxa"/>
            <w:vAlign w:val="center"/>
          </w:tcPr>
          <w:p w14:paraId="394E4BEA" w14:textId="77777777" w:rsidR="00EC1093" w:rsidRDefault="00EC1093" w:rsidP="00EC1093">
            <w:pPr>
              <w:jc w:val="right"/>
              <w:rPr>
                <w:rFonts w:cs="Calibri"/>
                <w:color w:val="000000"/>
                <w:sz w:val="22"/>
                <w:szCs w:val="22"/>
              </w:rPr>
            </w:pPr>
          </w:p>
        </w:tc>
        <w:tc>
          <w:tcPr>
            <w:tcW w:w="1080" w:type="dxa"/>
            <w:vAlign w:val="bottom"/>
          </w:tcPr>
          <w:p w14:paraId="0BC32BB9" w14:textId="77777777" w:rsidR="00EC1093" w:rsidRDefault="00EC1093" w:rsidP="00EC1093">
            <w:pPr>
              <w:jc w:val="right"/>
              <w:rPr>
                <w:rFonts w:ascii="Calibri" w:hAnsi="Calibri" w:cs="Calibri"/>
                <w:color w:val="000000"/>
                <w:sz w:val="22"/>
                <w:szCs w:val="22"/>
              </w:rPr>
            </w:pPr>
          </w:p>
        </w:tc>
        <w:tc>
          <w:tcPr>
            <w:tcW w:w="990" w:type="dxa"/>
            <w:vAlign w:val="bottom"/>
          </w:tcPr>
          <w:p w14:paraId="59711845" w14:textId="77777777" w:rsidR="00EC1093" w:rsidRDefault="00EC1093" w:rsidP="00EC1093">
            <w:pPr>
              <w:jc w:val="right"/>
              <w:rPr>
                <w:rFonts w:cs="Calibri"/>
                <w:sz w:val="20"/>
                <w:szCs w:val="20"/>
              </w:rPr>
            </w:pPr>
            <w:r>
              <w:rPr>
                <w:rFonts w:cs="Calibri"/>
                <w:sz w:val="20"/>
                <w:szCs w:val="20"/>
              </w:rPr>
              <w:t>50</w:t>
            </w:r>
          </w:p>
        </w:tc>
        <w:tc>
          <w:tcPr>
            <w:tcW w:w="1177" w:type="dxa"/>
            <w:gridSpan w:val="2"/>
          </w:tcPr>
          <w:p w14:paraId="62BCF484" w14:textId="3C5D455B" w:rsidR="00EC1093" w:rsidRPr="007E21A4" w:rsidRDefault="00EC1093" w:rsidP="00EC1093">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05FD69E9" w14:textId="77777777" w:rsidR="00EC1093" w:rsidRDefault="00EC1093" w:rsidP="00EC1093">
            <w:pPr>
              <w:jc w:val="right"/>
              <w:rPr>
                <w:rFonts w:cs="Calibri"/>
                <w:sz w:val="20"/>
                <w:szCs w:val="20"/>
              </w:rPr>
            </w:pPr>
            <w:r>
              <w:rPr>
                <w:rFonts w:cs="Calibri"/>
                <w:sz w:val="20"/>
                <w:szCs w:val="20"/>
              </w:rPr>
              <w:t>50</w:t>
            </w:r>
          </w:p>
        </w:tc>
        <w:tc>
          <w:tcPr>
            <w:tcW w:w="1523" w:type="dxa"/>
          </w:tcPr>
          <w:p w14:paraId="65D4D015" w14:textId="58791BC5" w:rsidR="00EC1093" w:rsidRDefault="00EC1093" w:rsidP="00EC1093">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EC1093" w:rsidRPr="00733B50" w14:paraId="235F49BD" w14:textId="77777777" w:rsidTr="000A49CE">
        <w:trPr>
          <w:gridAfter w:val="1"/>
          <w:wAfter w:w="12" w:type="dxa"/>
          <w:trHeight w:val="246"/>
        </w:trPr>
        <w:tc>
          <w:tcPr>
            <w:tcW w:w="809" w:type="dxa"/>
            <w:vAlign w:val="center"/>
          </w:tcPr>
          <w:p w14:paraId="12A6324D" w14:textId="77777777" w:rsidR="00EC1093" w:rsidRPr="00746372" w:rsidRDefault="00EC1093" w:rsidP="00EC1093">
            <w:pPr>
              <w:jc w:val="right"/>
              <w:rPr>
                <w:rFonts w:ascii="Calibri" w:hAnsi="Calibri" w:cs="Calibri"/>
                <w:color w:val="000000"/>
                <w:sz w:val="22"/>
                <w:szCs w:val="22"/>
                <w:lang w:val="hy-AM"/>
              </w:rPr>
            </w:pPr>
            <w:r>
              <w:rPr>
                <w:rFonts w:ascii="Calibri" w:hAnsi="Calibri" w:cs="Calibri"/>
                <w:color w:val="000000"/>
                <w:sz w:val="22"/>
                <w:szCs w:val="22"/>
                <w:lang w:val="hy-AM"/>
              </w:rPr>
              <w:lastRenderedPageBreak/>
              <w:t>15</w:t>
            </w:r>
          </w:p>
        </w:tc>
        <w:tc>
          <w:tcPr>
            <w:tcW w:w="1406" w:type="dxa"/>
            <w:vAlign w:val="center"/>
          </w:tcPr>
          <w:p w14:paraId="0CE4764A" w14:textId="77777777" w:rsidR="00EC1093" w:rsidRPr="00373216" w:rsidRDefault="00EC1093" w:rsidP="00EC1093">
            <w:pPr>
              <w:jc w:val="center"/>
              <w:rPr>
                <w:rFonts w:cs="Calibri"/>
                <w:sz w:val="20"/>
                <w:szCs w:val="20"/>
              </w:rPr>
            </w:pPr>
            <w:r w:rsidRPr="00373216">
              <w:rPr>
                <w:rFonts w:cs="Calibri"/>
                <w:sz w:val="20"/>
                <w:szCs w:val="20"/>
              </w:rPr>
              <w:t>30192100</w:t>
            </w:r>
          </w:p>
        </w:tc>
        <w:tc>
          <w:tcPr>
            <w:tcW w:w="1155" w:type="dxa"/>
            <w:gridSpan w:val="4"/>
          </w:tcPr>
          <w:p w14:paraId="339A9ED8" w14:textId="073DFACB" w:rsidR="00EC1093" w:rsidRPr="00B52802" w:rsidRDefault="00EC1093" w:rsidP="00EC1093">
            <w:pPr>
              <w:rPr>
                <w:rFonts w:ascii="Arial Armenian" w:hAnsi="Arial Armenian" w:cs="Calibri"/>
                <w:sz w:val="20"/>
                <w:szCs w:val="20"/>
              </w:rPr>
            </w:pPr>
            <w:r w:rsidRPr="00A844F8">
              <w:t>24-цветный цветной карандаш</w:t>
            </w:r>
          </w:p>
        </w:tc>
        <w:tc>
          <w:tcPr>
            <w:tcW w:w="928" w:type="dxa"/>
            <w:gridSpan w:val="2"/>
          </w:tcPr>
          <w:p w14:paraId="3C4420FF" w14:textId="014AD2CA" w:rsidR="00EC1093" w:rsidRPr="00B52802" w:rsidRDefault="00EC1093" w:rsidP="00EC1093">
            <w:pPr>
              <w:rPr>
                <w:rFonts w:ascii="Arial Armenian" w:hAnsi="Arial Armenian" w:cs="Calibri"/>
                <w:sz w:val="20"/>
                <w:szCs w:val="20"/>
              </w:rPr>
            </w:pPr>
          </w:p>
        </w:tc>
        <w:tc>
          <w:tcPr>
            <w:tcW w:w="3892" w:type="dxa"/>
          </w:tcPr>
          <w:p w14:paraId="7110A035" w14:textId="77777777" w:rsidR="00BC5A0C" w:rsidRDefault="00EC1093" w:rsidP="00EC1093">
            <w:pPr>
              <w:jc w:val="center"/>
              <w:rPr>
                <w:rFonts w:ascii="GHEA Grapalat" w:hAnsi="GHEA Grapalat"/>
                <w:sz w:val="20"/>
                <w:lang w:val="hy-AM"/>
              </w:rPr>
            </w:pPr>
            <w:r w:rsidRPr="008D3D51">
              <w:rPr>
                <w:noProof/>
                <w:lang w:val="en-US" w:eastAsia="en-US" w:bidi="ar-SA"/>
              </w:rPr>
              <w:drawing>
                <wp:inline distT="0" distB="0" distL="0" distR="0" wp14:anchorId="640A58B4" wp14:editId="7BF9D771">
                  <wp:extent cx="1210945" cy="181229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0945" cy="1812290"/>
                          </a:xfrm>
                          <a:prstGeom prst="rect">
                            <a:avLst/>
                          </a:prstGeom>
                          <a:noFill/>
                          <a:ln>
                            <a:noFill/>
                          </a:ln>
                        </pic:spPr>
                      </pic:pic>
                    </a:graphicData>
                  </a:graphic>
                </wp:inline>
              </w:drawing>
            </w:r>
          </w:p>
          <w:p w14:paraId="337743DB"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Технические характеристики ластика (резинового)</w:t>
            </w:r>
          </w:p>
          <w:p w14:paraId="0172F0B8"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Технические характеристики (для художественной школы)</w:t>
            </w:r>
          </w:p>
          <w:p w14:paraId="31897340"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Название: Ластик (резиновый)</w:t>
            </w:r>
          </w:p>
          <w:p w14:paraId="01171EC5"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Бренд: MILAN</w:t>
            </w:r>
          </w:p>
          <w:p w14:paraId="6F04133D"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Модель: 4045</w:t>
            </w:r>
          </w:p>
          <w:p w14:paraId="0A62FF0B"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Страна происхождения: Испания</w:t>
            </w:r>
          </w:p>
          <w:p w14:paraId="12DEF13C"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Материал: синтетическая резина</w:t>
            </w:r>
          </w:p>
          <w:p w14:paraId="0DD95308"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Форма: треугольная (подходит для стирания деталей)</w:t>
            </w:r>
          </w:p>
          <w:p w14:paraId="65531147"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Использование: с графитовыми карандашами</w:t>
            </w:r>
          </w:p>
          <w:p w14:paraId="3ECAB38D"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Преимущества: не повреждает бумагу, не царапает поверхность, чисто стирает графит</w:t>
            </w:r>
          </w:p>
          <w:p w14:paraId="0156EB23" w14:textId="77777777" w:rsidR="00BC5A0C" w:rsidRPr="00BC5A0C" w:rsidRDefault="00BC5A0C" w:rsidP="00BC5A0C">
            <w:pPr>
              <w:jc w:val="center"/>
              <w:rPr>
                <w:rFonts w:ascii="GHEA Grapalat" w:hAnsi="GHEA Grapalat"/>
                <w:sz w:val="20"/>
                <w:lang w:val="hy-AM"/>
              </w:rPr>
            </w:pPr>
          </w:p>
          <w:p w14:paraId="3C3BAC06" w14:textId="7E87590E" w:rsidR="00EC1093" w:rsidRDefault="00BC5A0C" w:rsidP="00BC5A0C">
            <w:pPr>
              <w:jc w:val="center"/>
              <w:rPr>
                <w:rFonts w:ascii="GHEA Grapalat" w:hAnsi="GHEA Grapalat"/>
                <w:sz w:val="20"/>
                <w:lang w:val="hy-AM"/>
              </w:rPr>
            </w:pPr>
            <w:r w:rsidRPr="00BC5A0C">
              <w:rPr>
                <w:rFonts w:ascii="GHEA Grapalat" w:hAnsi="GHEA Grapalat"/>
                <w:sz w:val="20"/>
                <w:lang w:val="hy-AM"/>
              </w:rPr>
              <w:t>подходит для рисования и графической работы</w:t>
            </w:r>
          </w:p>
        </w:tc>
        <w:tc>
          <w:tcPr>
            <w:tcW w:w="810" w:type="dxa"/>
            <w:vAlign w:val="center"/>
          </w:tcPr>
          <w:p w14:paraId="58433353" w14:textId="3D4DA9D9" w:rsidR="00EC1093" w:rsidRPr="00CE67C5" w:rsidRDefault="00A1181D" w:rsidP="00EC1093">
            <w:pPr>
              <w:jc w:val="center"/>
              <w:rPr>
                <w:rFonts w:ascii="Arial Armenian" w:hAnsi="Arial Armenian" w:cs="Calibri"/>
                <w:sz w:val="20"/>
                <w:szCs w:val="20"/>
              </w:rPr>
            </w:pPr>
            <w:r w:rsidRPr="00A1181D">
              <w:rPr>
                <w:rFonts w:ascii="Calibri" w:hAnsi="Calibri" w:cs="Calibri"/>
                <w:sz w:val="20"/>
                <w:szCs w:val="20"/>
              </w:rPr>
              <w:t>шт</w:t>
            </w:r>
            <w:r w:rsidRPr="00A1181D">
              <w:rPr>
                <w:rFonts w:ascii="Arial Armenian" w:hAnsi="Arial Armenian" w:cs="Calibri"/>
                <w:sz w:val="20"/>
                <w:szCs w:val="20"/>
              </w:rPr>
              <w:t>.</w:t>
            </w:r>
          </w:p>
        </w:tc>
        <w:tc>
          <w:tcPr>
            <w:tcW w:w="810" w:type="dxa"/>
            <w:vAlign w:val="center"/>
          </w:tcPr>
          <w:p w14:paraId="2514EC7E" w14:textId="77777777" w:rsidR="00EC1093" w:rsidRDefault="00EC1093" w:rsidP="00EC1093">
            <w:pPr>
              <w:jc w:val="right"/>
              <w:rPr>
                <w:rFonts w:cs="Calibri"/>
                <w:color w:val="000000"/>
                <w:sz w:val="22"/>
                <w:szCs w:val="22"/>
              </w:rPr>
            </w:pPr>
          </w:p>
        </w:tc>
        <w:tc>
          <w:tcPr>
            <w:tcW w:w="1080" w:type="dxa"/>
            <w:vAlign w:val="bottom"/>
          </w:tcPr>
          <w:p w14:paraId="2EC1627C" w14:textId="77777777" w:rsidR="00EC1093" w:rsidRDefault="00EC1093" w:rsidP="00EC1093">
            <w:pPr>
              <w:jc w:val="right"/>
              <w:rPr>
                <w:rFonts w:ascii="Calibri" w:hAnsi="Calibri" w:cs="Calibri"/>
                <w:color w:val="000000"/>
                <w:sz w:val="22"/>
                <w:szCs w:val="22"/>
              </w:rPr>
            </w:pPr>
          </w:p>
        </w:tc>
        <w:tc>
          <w:tcPr>
            <w:tcW w:w="990" w:type="dxa"/>
            <w:vAlign w:val="bottom"/>
          </w:tcPr>
          <w:p w14:paraId="4BEBF82D" w14:textId="77777777" w:rsidR="00EC1093" w:rsidRDefault="00EC1093" w:rsidP="00EC1093">
            <w:pPr>
              <w:jc w:val="right"/>
              <w:rPr>
                <w:rFonts w:cs="Calibri"/>
                <w:sz w:val="20"/>
                <w:szCs w:val="20"/>
              </w:rPr>
            </w:pPr>
            <w:r>
              <w:rPr>
                <w:rFonts w:cs="Calibri"/>
                <w:sz w:val="20"/>
                <w:szCs w:val="20"/>
              </w:rPr>
              <w:t>40</w:t>
            </w:r>
          </w:p>
        </w:tc>
        <w:tc>
          <w:tcPr>
            <w:tcW w:w="1177" w:type="dxa"/>
            <w:gridSpan w:val="2"/>
          </w:tcPr>
          <w:p w14:paraId="369CBAFA" w14:textId="77777777" w:rsidR="00EC1093" w:rsidRPr="007E21A4" w:rsidRDefault="00EC1093" w:rsidP="00EC1093">
            <w:pPr>
              <w:jc w:val="center"/>
              <w:rPr>
                <w:rFonts w:ascii="GHEA Grapalat" w:hAnsi="GHEA Grapalat"/>
                <w:b/>
                <w:sz w:val="20"/>
                <w:szCs w:val="20"/>
                <w:lang w:val="hy-AM"/>
              </w:rPr>
            </w:pPr>
            <w:r w:rsidRPr="007E21A4">
              <w:rPr>
                <w:rFonts w:ascii="GHEA Grapalat" w:hAnsi="GHEA Grapalat"/>
                <w:b/>
                <w:sz w:val="20"/>
                <w:szCs w:val="20"/>
                <w:lang w:val="hy-AM"/>
              </w:rPr>
              <w:t>Ք.Ապարան, Նժդեհի 12</w:t>
            </w:r>
          </w:p>
        </w:tc>
        <w:tc>
          <w:tcPr>
            <w:tcW w:w="720" w:type="dxa"/>
            <w:gridSpan w:val="2"/>
            <w:vAlign w:val="bottom"/>
          </w:tcPr>
          <w:p w14:paraId="35BDE07D" w14:textId="77777777" w:rsidR="00EC1093" w:rsidRDefault="00EC1093" w:rsidP="00EC1093">
            <w:pPr>
              <w:jc w:val="right"/>
              <w:rPr>
                <w:rFonts w:cs="Calibri"/>
                <w:sz w:val="20"/>
                <w:szCs w:val="20"/>
              </w:rPr>
            </w:pPr>
            <w:r>
              <w:rPr>
                <w:rFonts w:cs="Calibri"/>
                <w:sz w:val="20"/>
                <w:szCs w:val="20"/>
              </w:rPr>
              <w:t>40</w:t>
            </w:r>
          </w:p>
        </w:tc>
        <w:tc>
          <w:tcPr>
            <w:tcW w:w="1523" w:type="dxa"/>
          </w:tcPr>
          <w:p w14:paraId="5059E2D1" w14:textId="352ADF61" w:rsidR="00EC1093" w:rsidRDefault="00EC1093" w:rsidP="00EC1093">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EC1093" w:rsidRPr="00733B50" w14:paraId="24A2DCBC" w14:textId="77777777" w:rsidTr="00BC5A0C">
        <w:trPr>
          <w:gridAfter w:val="1"/>
          <w:wAfter w:w="12" w:type="dxa"/>
          <w:trHeight w:val="246"/>
        </w:trPr>
        <w:tc>
          <w:tcPr>
            <w:tcW w:w="809" w:type="dxa"/>
            <w:vAlign w:val="center"/>
          </w:tcPr>
          <w:p w14:paraId="199C9B06" w14:textId="77777777" w:rsidR="00EC1093" w:rsidRPr="007F6CDB" w:rsidRDefault="00EC1093" w:rsidP="00EC1093">
            <w:pPr>
              <w:jc w:val="right"/>
              <w:rPr>
                <w:rFonts w:ascii="Calibri" w:hAnsi="Calibri" w:cs="Calibri"/>
                <w:color w:val="000000"/>
                <w:sz w:val="22"/>
                <w:szCs w:val="22"/>
                <w:lang w:val="hy-AM"/>
              </w:rPr>
            </w:pPr>
            <w:r>
              <w:rPr>
                <w:rFonts w:ascii="Calibri" w:hAnsi="Calibri" w:cs="Calibri"/>
                <w:color w:val="000000"/>
                <w:sz w:val="22"/>
                <w:szCs w:val="22"/>
              </w:rPr>
              <w:lastRenderedPageBreak/>
              <w:t>1</w:t>
            </w:r>
            <w:r>
              <w:rPr>
                <w:rFonts w:ascii="Calibri" w:hAnsi="Calibri" w:cs="Calibri"/>
                <w:color w:val="000000"/>
                <w:sz w:val="22"/>
                <w:szCs w:val="22"/>
                <w:lang w:val="hy-AM"/>
              </w:rPr>
              <w:t>6</w:t>
            </w:r>
          </w:p>
        </w:tc>
        <w:tc>
          <w:tcPr>
            <w:tcW w:w="1406" w:type="dxa"/>
            <w:vAlign w:val="center"/>
          </w:tcPr>
          <w:p w14:paraId="27F3F3F9" w14:textId="77777777" w:rsidR="00EC1093" w:rsidRPr="00373216" w:rsidRDefault="00EC1093" w:rsidP="00EC1093">
            <w:pPr>
              <w:jc w:val="center"/>
              <w:rPr>
                <w:rFonts w:cs="Calibri"/>
                <w:sz w:val="20"/>
                <w:szCs w:val="20"/>
              </w:rPr>
            </w:pPr>
            <w:r w:rsidRPr="00373216">
              <w:rPr>
                <w:rFonts w:cs="Calibri"/>
                <w:sz w:val="20"/>
                <w:szCs w:val="20"/>
              </w:rPr>
              <w:t>37821130</w:t>
            </w:r>
          </w:p>
        </w:tc>
        <w:tc>
          <w:tcPr>
            <w:tcW w:w="935" w:type="dxa"/>
          </w:tcPr>
          <w:p w14:paraId="54E3532D" w14:textId="5A86077F" w:rsidR="00EC1093" w:rsidRPr="00B52802" w:rsidRDefault="00EC1093" w:rsidP="00EC1093">
            <w:pPr>
              <w:rPr>
                <w:rFonts w:ascii="Arial Armenian" w:hAnsi="Arial Armenian" w:cs="Calibri"/>
                <w:sz w:val="20"/>
                <w:szCs w:val="20"/>
              </w:rPr>
            </w:pPr>
            <w:r w:rsidRPr="00A844F8">
              <w:t>Материалы для коллажа</w:t>
            </w:r>
          </w:p>
        </w:tc>
        <w:tc>
          <w:tcPr>
            <w:tcW w:w="1148" w:type="dxa"/>
            <w:gridSpan w:val="5"/>
          </w:tcPr>
          <w:p w14:paraId="2FFAB646" w14:textId="6F026B8B" w:rsidR="00EC1093" w:rsidRPr="00B52802" w:rsidRDefault="00EC1093" w:rsidP="00EC1093">
            <w:pPr>
              <w:rPr>
                <w:rFonts w:ascii="Arial Armenian" w:hAnsi="Arial Armenian" w:cs="Calibri"/>
                <w:sz w:val="20"/>
                <w:szCs w:val="20"/>
              </w:rPr>
            </w:pPr>
          </w:p>
        </w:tc>
        <w:tc>
          <w:tcPr>
            <w:tcW w:w="3892" w:type="dxa"/>
          </w:tcPr>
          <w:p w14:paraId="402F5580" w14:textId="77777777" w:rsidR="00EC1093" w:rsidRPr="00DF307B" w:rsidRDefault="00EC1093" w:rsidP="00EC1093">
            <w:pPr>
              <w:jc w:val="center"/>
              <w:rPr>
                <w:rFonts w:ascii="GHEA Grapalat" w:hAnsi="GHEA Grapalat"/>
                <w:sz w:val="20"/>
                <w:lang w:val="hy-AM"/>
              </w:rPr>
            </w:pPr>
            <w:r w:rsidRPr="008D3D51">
              <w:rPr>
                <w:noProof/>
                <w:lang w:val="en-US" w:eastAsia="en-US" w:bidi="ar-SA"/>
              </w:rPr>
              <w:drawing>
                <wp:inline distT="0" distB="0" distL="0" distR="0" wp14:anchorId="3ACAF307" wp14:editId="16DA1974">
                  <wp:extent cx="914400" cy="2059305"/>
                  <wp:effectExtent l="0" t="0" r="0" b="0"/>
                  <wp:docPr id="42" name="Picture 42" descr="C:\Users\AGP Computers\AppData\Local\Microsoft\Windows\INetCache\Content.Word\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Users\AGP Computers\AppData\Local\Microsoft\Windows\INetCache\Content.Word\unname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2059305"/>
                          </a:xfrm>
                          <a:prstGeom prst="rect">
                            <a:avLst/>
                          </a:prstGeom>
                          <a:noFill/>
                          <a:ln>
                            <a:noFill/>
                          </a:ln>
                        </pic:spPr>
                      </pic:pic>
                    </a:graphicData>
                  </a:graphic>
                </wp:inline>
              </w:drawing>
            </w:r>
          </w:p>
          <w:p w14:paraId="0C57591A"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Цветные карандаши</w:t>
            </w:r>
          </w:p>
          <w:p w14:paraId="0E01E96E"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Тип: Канцелярские принадлежности для рисования и раскрашивания</w:t>
            </w:r>
          </w:p>
          <w:p w14:paraId="7A64D02A"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Конструкция</w:t>
            </w:r>
          </w:p>
          <w:p w14:paraId="0892C5BC"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Корпус: Деревянный</w:t>
            </w:r>
          </w:p>
          <w:p w14:paraId="01B8751F"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Сердечник: Цветной пигмент</w:t>
            </w:r>
          </w:p>
          <w:p w14:paraId="1C71E61A"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Наконечник: Затачиваемый</w:t>
            </w:r>
          </w:p>
          <w:p w14:paraId="589543FF"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Технические характеристики</w:t>
            </w:r>
          </w:p>
          <w:p w14:paraId="715E623A"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Количество: 24 цвета</w:t>
            </w:r>
          </w:p>
          <w:p w14:paraId="4CEB4E0B"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Цвета: Разнообразные и яркие</w:t>
            </w:r>
          </w:p>
          <w:p w14:paraId="7A1DE950"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Тип: Стандартная толщина</w:t>
            </w:r>
          </w:p>
          <w:p w14:paraId="688CA2CA"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Подходят для детей и школьников</w:t>
            </w:r>
          </w:p>
          <w:p w14:paraId="764DFB9E"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Особенности</w:t>
            </w:r>
          </w:p>
          <w:p w14:paraId="28BACD3E" w14:textId="77777777" w:rsidR="00BC5A0C" w:rsidRPr="00BC5A0C" w:rsidRDefault="00BC5A0C" w:rsidP="00BC5A0C">
            <w:pPr>
              <w:jc w:val="center"/>
              <w:rPr>
                <w:rFonts w:ascii="GHEA Grapalat" w:hAnsi="GHEA Grapalat"/>
                <w:sz w:val="20"/>
                <w:lang w:val="hy-AM"/>
              </w:rPr>
            </w:pPr>
            <w:r w:rsidRPr="00BC5A0C">
              <w:rPr>
                <w:rFonts w:ascii="Segoe UI Symbol" w:hAnsi="Segoe UI Symbol" w:cs="Segoe UI Symbol"/>
                <w:sz w:val="20"/>
                <w:lang w:val="hy-AM"/>
              </w:rPr>
              <w:t>✔️</w:t>
            </w:r>
            <w:r w:rsidRPr="00BC5A0C">
              <w:rPr>
                <w:rFonts w:ascii="GHEA Grapalat" w:hAnsi="GHEA Grapalat"/>
                <w:sz w:val="20"/>
                <w:lang w:val="hy-AM"/>
              </w:rPr>
              <w:t xml:space="preserve"> </w:t>
            </w:r>
            <w:r w:rsidRPr="00BC5A0C">
              <w:rPr>
                <w:rFonts w:ascii="GHEA Grapalat" w:hAnsi="GHEA Grapalat" w:cs="GHEA Grapalat"/>
                <w:sz w:val="20"/>
                <w:lang w:val="hy-AM"/>
              </w:rPr>
              <w:t>Мягкие</w:t>
            </w:r>
            <w:r w:rsidRPr="00BC5A0C">
              <w:rPr>
                <w:rFonts w:ascii="GHEA Grapalat" w:hAnsi="GHEA Grapalat"/>
                <w:sz w:val="20"/>
                <w:lang w:val="hy-AM"/>
              </w:rPr>
              <w:t xml:space="preserve"> </w:t>
            </w:r>
            <w:r w:rsidRPr="00BC5A0C">
              <w:rPr>
                <w:rFonts w:ascii="GHEA Grapalat" w:hAnsi="GHEA Grapalat" w:cs="GHEA Grapalat"/>
                <w:sz w:val="20"/>
                <w:lang w:val="hy-AM"/>
              </w:rPr>
              <w:t>и</w:t>
            </w:r>
            <w:r w:rsidRPr="00BC5A0C">
              <w:rPr>
                <w:rFonts w:ascii="GHEA Grapalat" w:hAnsi="GHEA Grapalat"/>
                <w:sz w:val="20"/>
                <w:lang w:val="hy-AM"/>
              </w:rPr>
              <w:t xml:space="preserve"> </w:t>
            </w:r>
            <w:r w:rsidRPr="00BC5A0C">
              <w:rPr>
                <w:rFonts w:ascii="GHEA Grapalat" w:hAnsi="GHEA Grapalat" w:cs="GHEA Grapalat"/>
                <w:sz w:val="20"/>
                <w:lang w:val="hy-AM"/>
              </w:rPr>
              <w:t>легко</w:t>
            </w:r>
            <w:r w:rsidRPr="00BC5A0C">
              <w:rPr>
                <w:rFonts w:ascii="GHEA Grapalat" w:hAnsi="GHEA Grapalat"/>
                <w:sz w:val="20"/>
                <w:lang w:val="hy-AM"/>
              </w:rPr>
              <w:t xml:space="preserve"> </w:t>
            </w:r>
            <w:r w:rsidRPr="00BC5A0C">
              <w:rPr>
                <w:rFonts w:ascii="GHEA Grapalat" w:hAnsi="GHEA Grapalat" w:cs="GHEA Grapalat"/>
                <w:sz w:val="20"/>
                <w:lang w:val="hy-AM"/>
              </w:rPr>
              <w:t>раскрашиваются</w:t>
            </w:r>
          </w:p>
          <w:p w14:paraId="21608C48" w14:textId="77777777" w:rsidR="00BC5A0C" w:rsidRPr="00BC5A0C" w:rsidRDefault="00BC5A0C" w:rsidP="00BC5A0C">
            <w:pPr>
              <w:jc w:val="center"/>
              <w:rPr>
                <w:rFonts w:ascii="GHEA Grapalat" w:hAnsi="GHEA Grapalat"/>
                <w:sz w:val="20"/>
                <w:lang w:val="hy-AM"/>
              </w:rPr>
            </w:pPr>
            <w:r w:rsidRPr="00BC5A0C">
              <w:rPr>
                <w:rFonts w:ascii="Segoe UI Symbol" w:hAnsi="Segoe UI Symbol" w:cs="Segoe UI Symbol"/>
                <w:sz w:val="20"/>
                <w:lang w:val="hy-AM"/>
              </w:rPr>
              <w:t>✔️</w:t>
            </w:r>
            <w:r w:rsidRPr="00BC5A0C">
              <w:rPr>
                <w:rFonts w:ascii="GHEA Grapalat" w:hAnsi="GHEA Grapalat"/>
                <w:sz w:val="20"/>
                <w:lang w:val="hy-AM"/>
              </w:rPr>
              <w:t xml:space="preserve"> </w:t>
            </w:r>
            <w:r w:rsidRPr="00BC5A0C">
              <w:rPr>
                <w:rFonts w:ascii="GHEA Grapalat" w:hAnsi="GHEA Grapalat" w:cs="GHEA Grapalat"/>
                <w:sz w:val="20"/>
                <w:lang w:val="hy-AM"/>
              </w:rPr>
              <w:t>Не</w:t>
            </w:r>
            <w:r w:rsidRPr="00BC5A0C">
              <w:rPr>
                <w:rFonts w:ascii="GHEA Grapalat" w:hAnsi="GHEA Grapalat"/>
                <w:sz w:val="20"/>
                <w:lang w:val="hy-AM"/>
              </w:rPr>
              <w:t xml:space="preserve"> </w:t>
            </w:r>
            <w:r w:rsidRPr="00BC5A0C">
              <w:rPr>
                <w:rFonts w:ascii="GHEA Grapalat" w:hAnsi="GHEA Grapalat" w:cs="GHEA Grapalat"/>
                <w:sz w:val="20"/>
                <w:lang w:val="hy-AM"/>
              </w:rPr>
              <w:t>повреждают</w:t>
            </w:r>
            <w:r w:rsidRPr="00BC5A0C">
              <w:rPr>
                <w:rFonts w:ascii="GHEA Grapalat" w:hAnsi="GHEA Grapalat"/>
                <w:sz w:val="20"/>
                <w:lang w:val="hy-AM"/>
              </w:rPr>
              <w:t xml:space="preserve"> </w:t>
            </w:r>
            <w:r w:rsidRPr="00BC5A0C">
              <w:rPr>
                <w:rFonts w:ascii="GHEA Grapalat" w:hAnsi="GHEA Grapalat" w:cs="GHEA Grapalat"/>
                <w:sz w:val="20"/>
                <w:lang w:val="hy-AM"/>
              </w:rPr>
              <w:t>бумагу</w:t>
            </w:r>
          </w:p>
          <w:p w14:paraId="0FF267F2" w14:textId="77777777" w:rsidR="00BC5A0C" w:rsidRPr="00BC5A0C" w:rsidRDefault="00BC5A0C" w:rsidP="00BC5A0C">
            <w:pPr>
              <w:jc w:val="center"/>
              <w:rPr>
                <w:rFonts w:ascii="GHEA Grapalat" w:hAnsi="GHEA Grapalat"/>
                <w:sz w:val="20"/>
                <w:lang w:val="hy-AM"/>
              </w:rPr>
            </w:pPr>
            <w:r w:rsidRPr="00BC5A0C">
              <w:rPr>
                <w:rFonts w:ascii="Segoe UI Symbol" w:hAnsi="Segoe UI Symbol" w:cs="Segoe UI Symbol"/>
                <w:sz w:val="20"/>
                <w:lang w:val="hy-AM"/>
              </w:rPr>
              <w:t>✔️</w:t>
            </w:r>
            <w:r w:rsidRPr="00BC5A0C">
              <w:rPr>
                <w:rFonts w:ascii="GHEA Grapalat" w:hAnsi="GHEA Grapalat"/>
                <w:sz w:val="20"/>
                <w:lang w:val="hy-AM"/>
              </w:rPr>
              <w:t xml:space="preserve"> </w:t>
            </w:r>
            <w:r w:rsidRPr="00BC5A0C">
              <w:rPr>
                <w:rFonts w:ascii="GHEA Grapalat" w:hAnsi="GHEA Grapalat" w:cs="GHEA Grapalat"/>
                <w:sz w:val="20"/>
                <w:lang w:val="hy-AM"/>
              </w:rPr>
              <w:t>Цвета</w:t>
            </w:r>
            <w:r w:rsidRPr="00BC5A0C">
              <w:rPr>
                <w:rFonts w:ascii="GHEA Grapalat" w:hAnsi="GHEA Grapalat"/>
                <w:sz w:val="20"/>
                <w:lang w:val="hy-AM"/>
              </w:rPr>
              <w:t xml:space="preserve"> </w:t>
            </w:r>
            <w:r w:rsidRPr="00BC5A0C">
              <w:rPr>
                <w:rFonts w:ascii="GHEA Grapalat" w:hAnsi="GHEA Grapalat" w:cs="GHEA Grapalat"/>
                <w:sz w:val="20"/>
                <w:lang w:val="hy-AM"/>
              </w:rPr>
              <w:t>хорошо</w:t>
            </w:r>
            <w:r w:rsidRPr="00BC5A0C">
              <w:rPr>
                <w:rFonts w:ascii="GHEA Grapalat" w:hAnsi="GHEA Grapalat"/>
                <w:sz w:val="20"/>
                <w:lang w:val="hy-AM"/>
              </w:rPr>
              <w:t xml:space="preserve"> </w:t>
            </w:r>
            <w:r w:rsidRPr="00BC5A0C">
              <w:rPr>
                <w:rFonts w:ascii="GHEA Grapalat" w:hAnsi="GHEA Grapalat" w:cs="GHEA Grapalat"/>
                <w:sz w:val="20"/>
                <w:lang w:val="hy-AM"/>
              </w:rPr>
              <w:t>смешиваются</w:t>
            </w:r>
          </w:p>
          <w:p w14:paraId="618A74D2" w14:textId="77777777" w:rsidR="00BC5A0C" w:rsidRPr="00BC5A0C" w:rsidRDefault="00BC5A0C" w:rsidP="00BC5A0C">
            <w:pPr>
              <w:jc w:val="center"/>
              <w:rPr>
                <w:rFonts w:ascii="GHEA Grapalat" w:hAnsi="GHEA Grapalat"/>
                <w:sz w:val="20"/>
                <w:lang w:val="hy-AM"/>
              </w:rPr>
            </w:pPr>
            <w:r w:rsidRPr="00BC5A0C">
              <w:rPr>
                <w:rFonts w:ascii="Segoe UI Symbol" w:hAnsi="Segoe UI Symbol" w:cs="Segoe UI Symbol"/>
                <w:sz w:val="20"/>
                <w:lang w:val="hy-AM"/>
              </w:rPr>
              <w:t>✔️</w:t>
            </w:r>
            <w:r w:rsidRPr="00BC5A0C">
              <w:rPr>
                <w:rFonts w:ascii="GHEA Grapalat" w:hAnsi="GHEA Grapalat"/>
                <w:sz w:val="20"/>
                <w:lang w:val="hy-AM"/>
              </w:rPr>
              <w:t xml:space="preserve"> </w:t>
            </w:r>
            <w:r w:rsidRPr="00BC5A0C">
              <w:rPr>
                <w:rFonts w:ascii="GHEA Grapalat" w:hAnsi="GHEA Grapalat" w:cs="GHEA Grapalat"/>
                <w:sz w:val="20"/>
                <w:lang w:val="hy-AM"/>
              </w:rPr>
              <w:t>Подходят</w:t>
            </w:r>
            <w:r w:rsidRPr="00BC5A0C">
              <w:rPr>
                <w:rFonts w:ascii="GHEA Grapalat" w:hAnsi="GHEA Grapalat"/>
                <w:sz w:val="20"/>
                <w:lang w:val="hy-AM"/>
              </w:rPr>
              <w:t xml:space="preserve"> </w:t>
            </w:r>
            <w:r w:rsidRPr="00BC5A0C">
              <w:rPr>
                <w:rFonts w:ascii="GHEA Grapalat" w:hAnsi="GHEA Grapalat" w:cs="GHEA Grapalat"/>
                <w:sz w:val="20"/>
                <w:lang w:val="hy-AM"/>
              </w:rPr>
              <w:t>для</w:t>
            </w:r>
            <w:r w:rsidRPr="00BC5A0C">
              <w:rPr>
                <w:rFonts w:ascii="GHEA Grapalat" w:hAnsi="GHEA Grapalat"/>
                <w:sz w:val="20"/>
                <w:lang w:val="hy-AM"/>
              </w:rPr>
              <w:t xml:space="preserve"> </w:t>
            </w:r>
            <w:r w:rsidRPr="00BC5A0C">
              <w:rPr>
                <w:rFonts w:ascii="GHEA Grapalat" w:hAnsi="GHEA Grapalat" w:cs="GHEA Grapalat"/>
                <w:sz w:val="20"/>
                <w:lang w:val="hy-AM"/>
              </w:rPr>
              <w:t>маленьких</w:t>
            </w:r>
            <w:r w:rsidRPr="00BC5A0C">
              <w:rPr>
                <w:rFonts w:ascii="GHEA Grapalat" w:hAnsi="GHEA Grapalat"/>
                <w:sz w:val="20"/>
                <w:lang w:val="hy-AM"/>
              </w:rPr>
              <w:t xml:space="preserve"> </w:t>
            </w:r>
            <w:r w:rsidRPr="00BC5A0C">
              <w:rPr>
                <w:rFonts w:ascii="GHEA Grapalat" w:hAnsi="GHEA Grapalat" w:cs="GHEA Grapalat"/>
                <w:sz w:val="20"/>
                <w:lang w:val="hy-AM"/>
              </w:rPr>
              <w:t>и</w:t>
            </w:r>
            <w:r w:rsidRPr="00BC5A0C">
              <w:rPr>
                <w:rFonts w:ascii="GHEA Grapalat" w:hAnsi="GHEA Grapalat"/>
                <w:sz w:val="20"/>
                <w:lang w:val="hy-AM"/>
              </w:rPr>
              <w:t xml:space="preserve"> </w:t>
            </w:r>
            <w:r w:rsidRPr="00BC5A0C">
              <w:rPr>
                <w:rFonts w:ascii="GHEA Grapalat" w:hAnsi="GHEA Grapalat" w:cs="GHEA Grapalat"/>
                <w:sz w:val="20"/>
                <w:lang w:val="hy-AM"/>
              </w:rPr>
              <w:t>больших</w:t>
            </w:r>
            <w:r w:rsidRPr="00BC5A0C">
              <w:rPr>
                <w:rFonts w:ascii="GHEA Grapalat" w:hAnsi="GHEA Grapalat"/>
                <w:sz w:val="20"/>
                <w:lang w:val="hy-AM"/>
              </w:rPr>
              <w:t xml:space="preserve"> </w:t>
            </w:r>
            <w:r w:rsidRPr="00BC5A0C">
              <w:rPr>
                <w:rFonts w:ascii="GHEA Grapalat" w:hAnsi="GHEA Grapalat" w:cs="GHEA Grapalat"/>
                <w:sz w:val="20"/>
                <w:lang w:val="hy-AM"/>
              </w:rPr>
              <w:t>рисунков</w:t>
            </w:r>
          </w:p>
          <w:p w14:paraId="17B08830"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Применение</w:t>
            </w:r>
          </w:p>
          <w:p w14:paraId="6A65627E" w14:textId="77777777" w:rsidR="00BC5A0C" w:rsidRPr="00BC5A0C" w:rsidRDefault="00BC5A0C" w:rsidP="00BC5A0C">
            <w:pPr>
              <w:jc w:val="center"/>
              <w:rPr>
                <w:rFonts w:ascii="GHEA Grapalat" w:hAnsi="GHEA Grapalat"/>
                <w:sz w:val="20"/>
                <w:lang w:val="hy-AM"/>
              </w:rPr>
            </w:pPr>
            <w:r w:rsidRPr="00BC5A0C">
              <w:rPr>
                <w:rFonts w:ascii="Segoe UI Symbol" w:hAnsi="Segoe UI Symbol" w:cs="Segoe UI Symbol"/>
                <w:sz w:val="20"/>
                <w:lang w:val="hy-AM"/>
              </w:rPr>
              <w:t>✔️</w:t>
            </w:r>
            <w:r w:rsidRPr="00BC5A0C">
              <w:rPr>
                <w:rFonts w:ascii="GHEA Grapalat" w:hAnsi="GHEA Grapalat"/>
                <w:sz w:val="20"/>
                <w:lang w:val="hy-AM"/>
              </w:rPr>
              <w:t xml:space="preserve"> </w:t>
            </w:r>
            <w:r w:rsidRPr="00BC5A0C">
              <w:rPr>
                <w:rFonts w:ascii="GHEA Grapalat" w:hAnsi="GHEA Grapalat" w:cs="GHEA Grapalat"/>
                <w:sz w:val="20"/>
                <w:lang w:val="hy-AM"/>
              </w:rPr>
              <w:t>Рисование</w:t>
            </w:r>
          </w:p>
          <w:p w14:paraId="4E80596F" w14:textId="77777777" w:rsidR="00BC5A0C" w:rsidRPr="00BC5A0C" w:rsidRDefault="00BC5A0C" w:rsidP="00BC5A0C">
            <w:pPr>
              <w:jc w:val="center"/>
              <w:rPr>
                <w:rFonts w:ascii="GHEA Grapalat" w:hAnsi="GHEA Grapalat"/>
                <w:sz w:val="20"/>
                <w:lang w:val="hy-AM"/>
              </w:rPr>
            </w:pPr>
            <w:r w:rsidRPr="00BC5A0C">
              <w:rPr>
                <w:rFonts w:ascii="Segoe UI Symbol" w:hAnsi="Segoe UI Symbol" w:cs="Segoe UI Symbol"/>
                <w:sz w:val="20"/>
                <w:lang w:val="hy-AM"/>
              </w:rPr>
              <w:t>✔️</w:t>
            </w:r>
            <w:r w:rsidRPr="00BC5A0C">
              <w:rPr>
                <w:rFonts w:ascii="GHEA Grapalat" w:hAnsi="GHEA Grapalat"/>
                <w:sz w:val="20"/>
                <w:lang w:val="hy-AM"/>
              </w:rPr>
              <w:t xml:space="preserve"> </w:t>
            </w:r>
            <w:r w:rsidRPr="00BC5A0C">
              <w:rPr>
                <w:rFonts w:ascii="GHEA Grapalat" w:hAnsi="GHEA Grapalat" w:cs="GHEA Grapalat"/>
                <w:sz w:val="20"/>
                <w:lang w:val="hy-AM"/>
              </w:rPr>
              <w:t>Раскрашивание</w:t>
            </w:r>
          </w:p>
          <w:p w14:paraId="2CF3D31D" w14:textId="77777777" w:rsidR="00BC5A0C" w:rsidRPr="00BC5A0C" w:rsidRDefault="00BC5A0C" w:rsidP="00BC5A0C">
            <w:pPr>
              <w:jc w:val="center"/>
              <w:rPr>
                <w:rFonts w:ascii="GHEA Grapalat" w:hAnsi="GHEA Grapalat"/>
                <w:sz w:val="20"/>
                <w:lang w:val="hy-AM"/>
              </w:rPr>
            </w:pPr>
            <w:r w:rsidRPr="00BC5A0C">
              <w:rPr>
                <w:rFonts w:ascii="Segoe UI Symbol" w:hAnsi="Segoe UI Symbol" w:cs="Segoe UI Symbol"/>
                <w:sz w:val="20"/>
                <w:lang w:val="hy-AM"/>
              </w:rPr>
              <w:t>✔️</w:t>
            </w:r>
            <w:r w:rsidRPr="00BC5A0C">
              <w:rPr>
                <w:rFonts w:ascii="GHEA Grapalat" w:hAnsi="GHEA Grapalat"/>
                <w:sz w:val="20"/>
                <w:lang w:val="hy-AM"/>
              </w:rPr>
              <w:t xml:space="preserve"> </w:t>
            </w:r>
            <w:r w:rsidRPr="00BC5A0C">
              <w:rPr>
                <w:rFonts w:ascii="GHEA Grapalat" w:hAnsi="GHEA Grapalat" w:cs="GHEA Grapalat"/>
                <w:sz w:val="20"/>
                <w:lang w:val="hy-AM"/>
              </w:rPr>
              <w:t>Работа</w:t>
            </w:r>
            <w:r w:rsidRPr="00BC5A0C">
              <w:rPr>
                <w:rFonts w:ascii="GHEA Grapalat" w:hAnsi="GHEA Grapalat"/>
                <w:sz w:val="20"/>
                <w:lang w:val="hy-AM"/>
              </w:rPr>
              <w:t xml:space="preserve"> </w:t>
            </w:r>
            <w:r w:rsidRPr="00BC5A0C">
              <w:rPr>
                <w:rFonts w:ascii="GHEA Grapalat" w:hAnsi="GHEA Grapalat" w:cs="GHEA Grapalat"/>
                <w:sz w:val="20"/>
                <w:lang w:val="hy-AM"/>
              </w:rPr>
              <w:t>в</w:t>
            </w:r>
            <w:r w:rsidRPr="00BC5A0C">
              <w:rPr>
                <w:rFonts w:ascii="GHEA Grapalat" w:hAnsi="GHEA Grapalat"/>
                <w:sz w:val="20"/>
                <w:lang w:val="hy-AM"/>
              </w:rPr>
              <w:t xml:space="preserve"> </w:t>
            </w:r>
            <w:r w:rsidRPr="00BC5A0C">
              <w:rPr>
                <w:rFonts w:ascii="GHEA Grapalat" w:hAnsi="GHEA Grapalat" w:cs="GHEA Grapalat"/>
                <w:sz w:val="20"/>
                <w:lang w:val="hy-AM"/>
              </w:rPr>
              <w:t>классе</w:t>
            </w:r>
          </w:p>
          <w:p w14:paraId="003AB283" w14:textId="20F6C692" w:rsidR="00EC1093" w:rsidRPr="00DF307B" w:rsidRDefault="00BC5A0C" w:rsidP="00BC5A0C">
            <w:pPr>
              <w:jc w:val="center"/>
              <w:rPr>
                <w:rFonts w:ascii="GHEA Grapalat" w:hAnsi="GHEA Grapalat"/>
                <w:sz w:val="20"/>
                <w:lang w:val="hy-AM"/>
              </w:rPr>
            </w:pPr>
            <w:r w:rsidRPr="00BC5A0C">
              <w:rPr>
                <w:rFonts w:ascii="Segoe UI Symbol" w:hAnsi="Segoe UI Symbol" w:cs="Segoe UI Symbol"/>
                <w:sz w:val="20"/>
                <w:lang w:val="hy-AM"/>
              </w:rPr>
              <w:t>✔️</w:t>
            </w:r>
            <w:r w:rsidRPr="00BC5A0C">
              <w:rPr>
                <w:rFonts w:ascii="GHEA Grapalat" w:hAnsi="GHEA Grapalat"/>
                <w:sz w:val="20"/>
                <w:lang w:val="hy-AM"/>
              </w:rPr>
              <w:t xml:space="preserve"> </w:t>
            </w:r>
            <w:r w:rsidRPr="00BC5A0C">
              <w:rPr>
                <w:rFonts w:ascii="GHEA Grapalat" w:hAnsi="GHEA Grapalat" w:cs="GHEA Grapalat"/>
                <w:sz w:val="20"/>
                <w:lang w:val="hy-AM"/>
              </w:rPr>
              <w:t>Творческие</w:t>
            </w:r>
            <w:r w:rsidRPr="00BC5A0C">
              <w:rPr>
                <w:rFonts w:ascii="GHEA Grapalat" w:hAnsi="GHEA Grapalat"/>
                <w:sz w:val="20"/>
                <w:lang w:val="hy-AM"/>
              </w:rPr>
              <w:t xml:space="preserve"> </w:t>
            </w:r>
            <w:r w:rsidRPr="00BC5A0C">
              <w:rPr>
                <w:rFonts w:ascii="GHEA Grapalat" w:hAnsi="GHEA Grapalat" w:cs="GHEA Grapalat"/>
                <w:sz w:val="20"/>
                <w:lang w:val="hy-AM"/>
              </w:rPr>
              <w:t>проекты</w:t>
            </w:r>
          </w:p>
          <w:p w14:paraId="66DF0E46" w14:textId="77777777" w:rsidR="00EC1093" w:rsidRDefault="00EC1093" w:rsidP="00EC1093">
            <w:pPr>
              <w:jc w:val="center"/>
              <w:rPr>
                <w:rFonts w:ascii="GHEA Grapalat" w:hAnsi="GHEA Grapalat"/>
                <w:sz w:val="20"/>
                <w:lang w:val="hy-AM"/>
              </w:rPr>
            </w:pPr>
          </w:p>
        </w:tc>
        <w:tc>
          <w:tcPr>
            <w:tcW w:w="810" w:type="dxa"/>
            <w:vAlign w:val="center"/>
          </w:tcPr>
          <w:p w14:paraId="16338699" w14:textId="46F21482" w:rsidR="00EC1093" w:rsidRPr="00CE67C5" w:rsidRDefault="006436EE" w:rsidP="00EC1093">
            <w:pPr>
              <w:jc w:val="center"/>
              <w:rPr>
                <w:rFonts w:ascii="Arial Armenian" w:hAnsi="Arial Armenian" w:cs="Calibri"/>
                <w:sz w:val="20"/>
                <w:szCs w:val="20"/>
              </w:rPr>
            </w:pPr>
            <w:r w:rsidRPr="006436EE">
              <w:rPr>
                <w:rFonts w:ascii="Calibri" w:hAnsi="Calibri" w:cs="Calibri"/>
                <w:sz w:val="20"/>
                <w:szCs w:val="20"/>
              </w:rPr>
              <w:t>коробка</w:t>
            </w:r>
          </w:p>
        </w:tc>
        <w:tc>
          <w:tcPr>
            <w:tcW w:w="810" w:type="dxa"/>
            <w:vAlign w:val="center"/>
          </w:tcPr>
          <w:p w14:paraId="51BF6469" w14:textId="77777777" w:rsidR="00EC1093" w:rsidRDefault="00EC1093" w:rsidP="00EC1093">
            <w:pPr>
              <w:jc w:val="right"/>
              <w:rPr>
                <w:rFonts w:cs="Calibri"/>
                <w:color w:val="000000"/>
                <w:sz w:val="22"/>
                <w:szCs w:val="22"/>
              </w:rPr>
            </w:pPr>
          </w:p>
        </w:tc>
        <w:tc>
          <w:tcPr>
            <w:tcW w:w="1080" w:type="dxa"/>
            <w:vAlign w:val="bottom"/>
          </w:tcPr>
          <w:p w14:paraId="367BFF44" w14:textId="77777777" w:rsidR="00EC1093" w:rsidRDefault="00EC1093" w:rsidP="00EC1093">
            <w:pPr>
              <w:jc w:val="right"/>
              <w:rPr>
                <w:rFonts w:ascii="Calibri" w:hAnsi="Calibri" w:cs="Calibri"/>
                <w:color w:val="000000"/>
                <w:sz w:val="22"/>
                <w:szCs w:val="22"/>
              </w:rPr>
            </w:pPr>
          </w:p>
        </w:tc>
        <w:tc>
          <w:tcPr>
            <w:tcW w:w="990" w:type="dxa"/>
            <w:vAlign w:val="bottom"/>
          </w:tcPr>
          <w:p w14:paraId="4DFC957D" w14:textId="77777777" w:rsidR="00EC1093" w:rsidRDefault="00EC1093" w:rsidP="00EC1093">
            <w:pPr>
              <w:jc w:val="right"/>
              <w:rPr>
                <w:rFonts w:cs="Calibri"/>
                <w:sz w:val="20"/>
                <w:szCs w:val="20"/>
              </w:rPr>
            </w:pPr>
            <w:r>
              <w:rPr>
                <w:rFonts w:cs="Calibri"/>
                <w:sz w:val="20"/>
                <w:szCs w:val="20"/>
              </w:rPr>
              <w:t>30</w:t>
            </w:r>
          </w:p>
        </w:tc>
        <w:tc>
          <w:tcPr>
            <w:tcW w:w="1177" w:type="dxa"/>
            <w:gridSpan w:val="2"/>
          </w:tcPr>
          <w:p w14:paraId="6DFFC8AE" w14:textId="1F3738A9" w:rsidR="00EC1093" w:rsidRPr="007E21A4" w:rsidRDefault="00EC1093" w:rsidP="00EC1093">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08C2A71D" w14:textId="77777777" w:rsidR="00EC1093" w:rsidRDefault="00EC1093" w:rsidP="00EC1093">
            <w:pPr>
              <w:jc w:val="right"/>
              <w:rPr>
                <w:rFonts w:cs="Calibri"/>
                <w:sz w:val="20"/>
                <w:szCs w:val="20"/>
              </w:rPr>
            </w:pPr>
            <w:r>
              <w:rPr>
                <w:rFonts w:cs="Calibri"/>
                <w:sz w:val="20"/>
                <w:szCs w:val="20"/>
              </w:rPr>
              <w:t>30</w:t>
            </w:r>
          </w:p>
        </w:tc>
        <w:tc>
          <w:tcPr>
            <w:tcW w:w="1523" w:type="dxa"/>
          </w:tcPr>
          <w:p w14:paraId="2E91A63A" w14:textId="2073628D" w:rsidR="00EC1093" w:rsidRDefault="00EC1093" w:rsidP="00EC1093">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EC1093" w:rsidRPr="00733B50" w14:paraId="59E57989" w14:textId="77777777" w:rsidTr="00BC5A0C">
        <w:trPr>
          <w:gridAfter w:val="1"/>
          <w:wAfter w:w="12" w:type="dxa"/>
          <w:trHeight w:val="246"/>
        </w:trPr>
        <w:tc>
          <w:tcPr>
            <w:tcW w:w="809" w:type="dxa"/>
            <w:vAlign w:val="center"/>
          </w:tcPr>
          <w:p w14:paraId="16FACDB9" w14:textId="77777777" w:rsidR="00EC1093" w:rsidRPr="007F6CDB" w:rsidRDefault="00EC1093" w:rsidP="00EC1093">
            <w:pPr>
              <w:jc w:val="right"/>
              <w:rPr>
                <w:rFonts w:ascii="Calibri" w:hAnsi="Calibri" w:cs="Calibri"/>
                <w:color w:val="000000"/>
                <w:sz w:val="22"/>
                <w:szCs w:val="22"/>
                <w:lang w:val="hy-AM"/>
              </w:rPr>
            </w:pPr>
            <w:r>
              <w:rPr>
                <w:rFonts w:ascii="Calibri" w:hAnsi="Calibri" w:cs="Calibri"/>
                <w:color w:val="000000"/>
                <w:sz w:val="22"/>
                <w:szCs w:val="22"/>
              </w:rPr>
              <w:lastRenderedPageBreak/>
              <w:t>1</w:t>
            </w:r>
            <w:r>
              <w:rPr>
                <w:rFonts w:ascii="Calibri" w:hAnsi="Calibri" w:cs="Calibri"/>
                <w:color w:val="000000"/>
                <w:sz w:val="22"/>
                <w:szCs w:val="22"/>
                <w:lang w:val="hy-AM"/>
              </w:rPr>
              <w:t>7</w:t>
            </w:r>
          </w:p>
        </w:tc>
        <w:tc>
          <w:tcPr>
            <w:tcW w:w="1406" w:type="dxa"/>
            <w:vAlign w:val="center"/>
          </w:tcPr>
          <w:p w14:paraId="2EB2F93E" w14:textId="77777777" w:rsidR="00EC1093" w:rsidRPr="00373216" w:rsidRDefault="00EC1093" w:rsidP="00EC1093">
            <w:pPr>
              <w:jc w:val="center"/>
              <w:rPr>
                <w:rFonts w:cs="Calibri"/>
                <w:sz w:val="20"/>
                <w:szCs w:val="20"/>
              </w:rPr>
            </w:pPr>
            <w:r w:rsidRPr="00373216">
              <w:rPr>
                <w:rFonts w:cs="Calibri"/>
                <w:sz w:val="20"/>
                <w:szCs w:val="20"/>
              </w:rPr>
              <w:t>37820000</w:t>
            </w:r>
          </w:p>
        </w:tc>
        <w:tc>
          <w:tcPr>
            <w:tcW w:w="935" w:type="dxa"/>
          </w:tcPr>
          <w:p w14:paraId="23107A7E" w14:textId="3EDD97AE" w:rsidR="00EC1093" w:rsidRPr="00B52802" w:rsidRDefault="00EC1093" w:rsidP="00EC1093">
            <w:pPr>
              <w:rPr>
                <w:rFonts w:ascii="Arial Armenian" w:hAnsi="Arial Armenian" w:cs="Calibri"/>
                <w:sz w:val="20"/>
                <w:szCs w:val="20"/>
              </w:rPr>
            </w:pPr>
          </w:p>
        </w:tc>
        <w:tc>
          <w:tcPr>
            <w:tcW w:w="1148" w:type="dxa"/>
            <w:gridSpan w:val="5"/>
          </w:tcPr>
          <w:p w14:paraId="7226CEE0" w14:textId="0877B1E0" w:rsidR="00EC1093" w:rsidRPr="00B52802" w:rsidRDefault="00EC1093" w:rsidP="00EC1093">
            <w:pPr>
              <w:rPr>
                <w:rFonts w:ascii="Arial Armenian" w:hAnsi="Arial Armenian" w:cs="Calibri"/>
                <w:sz w:val="20"/>
                <w:szCs w:val="20"/>
              </w:rPr>
            </w:pPr>
          </w:p>
        </w:tc>
        <w:tc>
          <w:tcPr>
            <w:tcW w:w="3892" w:type="dxa"/>
          </w:tcPr>
          <w:p w14:paraId="55DB5299" w14:textId="77777777" w:rsidR="00EC1093" w:rsidRPr="00DF307B" w:rsidRDefault="00EC1093" w:rsidP="00EC1093">
            <w:pPr>
              <w:jc w:val="center"/>
              <w:rPr>
                <w:rFonts w:ascii="GHEA Grapalat" w:hAnsi="GHEA Grapalat"/>
                <w:sz w:val="20"/>
                <w:lang w:val="hy-AM"/>
              </w:rPr>
            </w:pPr>
            <w:r w:rsidRPr="00DF307B">
              <w:rPr>
                <w:rFonts w:ascii="GHEA Grapalat" w:hAnsi="GHEA Grapalat"/>
                <w:noProof/>
                <w:sz w:val="20"/>
                <w:lang w:val="en-US" w:eastAsia="en-US" w:bidi="ar-SA"/>
              </w:rPr>
              <w:drawing>
                <wp:inline distT="0" distB="0" distL="0" distR="0" wp14:anchorId="480F3CAD" wp14:editId="0B9781E8">
                  <wp:extent cx="1647825" cy="2084070"/>
                  <wp:effectExtent l="0" t="0" r="9525" b="0"/>
                  <wp:docPr id="41" name="Picture 41" descr="100003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00357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7825" cy="2084070"/>
                          </a:xfrm>
                          <a:prstGeom prst="rect">
                            <a:avLst/>
                          </a:prstGeom>
                          <a:noFill/>
                          <a:ln>
                            <a:noFill/>
                          </a:ln>
                        </pic:spPr>
                      </pic:pic>
                    </a:graphicData>
                  </a:graphic>
                </wp:inline>
              </w:drawing>
            </w:r>
          </w:p>
          <w:p w14:paraId="0967E0A1"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Это ткань, изготовленная из натурального материала, называемого джутом.</w:t>
            </w:r>
          </w:p>
          <w:p w14:paraId="712126A0" w14:textId="77777777" w:rsidR="00BC5A0C" w:rsidRPr="00BC5A0C" w:rsidRDefault="00BC5A0C" w:rsidP="00BC5A0C">
            <w:pPr>
              <w:jc w:val="center"/>
              <w:rPr>
                <w:rFonts w:ascii="GHEA Grapalat" w:hAnsi="GHEA Grapalat"/>
                <w:sz w:val="20"/>
                <w:lang w:val="hy-AM"/>
              </w:rPr>
            </w:pPr>
          </w:p>
          <w:p w14:paraId="1FD3B36D"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 xml:space="preserve">• Изготовлена </w:t>
            </w:r>
            <w:r w:rsidRPr="00BC5A0C">
              <w:rPr>
                <w:rFonts w:ascii="Cambria Math" w:hAnsi="Cambria Math" w:cs="Cambria Math"/>
                <w:sz w:val="20"/>
                <w:lang w:val="hy-AM"/>
              </w:rPr>
              <w:t>​​</w:t>
            </w:r>
            <w:r w:rsidRPr="00BC5A0C">
              <w:rPr>
                <w:rFonts w:ascii="GHEA Grapalat" w:hAnsi="GHEA Grapalat" w:cs="GHEA Grapalat"/>
                <w:sz w:val="20"/>
                <w:lang w:val="hy-AM"/>
              </w:rPr>
              <w:t>из</w:t>
            </w:r>
            <w:r w:rsidRPr="00BC5A0C">
              <w:rPr>
                <w:rFonts w:ascii="GHEA Grapalat" w:hAnsi="GHEA Grapalat"/>
                <w:sz w:val="20"/>
                <w:lang w:val="hy-AM"/>
              </w:rPr>
              <w:t xml:space="preserve"> </w:t>
            </w:r>
            <w:r w:rsidRPr="00BC5A0C">
              <w:rPr>
                <w:rFonts w:ascii="GHEA Grapalat" w:hAnsi="GHEA Grapalat" w:cs="GHEA Grapalat"/>
                <w:sz w:val="20"/>
                <w:lang w:val="hy-AM"/>
              </w:rPr>
              <w:t>растительных</w:t>
            </w:r>
            <w:r w:rsidRPr="00BC5A0C">
              <w:rPr>
                <w:rFonts w:ascii="GHEA Grapalat" w:hAnsi="GHEA Grapalat"/>
                <w:sz w:val="20"/>
                <w:lang w:val="hy-AM"/>
              </w:rPr>
              <w:t xml:space="preserve"> </w:t>
            </w:r>
            <w:r w:rsidRPr="00BC5A0C">
              <w:rPr>
                <w:rFonts w:ascii="GHEA Grapalat" w:hAnsi="GHEA Grapalat" w:cs="GHEA Grapalat"/>
                <w:sz w:val="20"/>
                <w:lang w:val="hy-AM"/>
              </w:rPr>
              <w:t>волокон</w:t>
            </w:r>
          </w:p>
          <w:p w14:paraId="17971446"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 Имеет грубый, но очень естественный и экологичный вид</w:t>
            </w:r>
          </w:p>
          <w:p w14:paraId="19F17356"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 Цвет преимущественно светло-коричневый/бежевый</w:t>
            </w:r>
          </w:p>
          <w:p w14:paraId="5EE25CAB"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 Используется в декоре: скатерти, упаковка, изделия ручной работы, фоны для картин</w:t>
            </w:r>
          </w:p>
          <w:p w14:paraId="79D5F63B" w14:textId="2D09EF54" w:rsidR="00EC1093" w:rsidRPr="00DF307B" w:rsidRDefault="00BC5A0C" w:rsidP="00BC5A0C">
            <w:pPr>
              <w:jc w:val="center"/>
              <w:rPr>
                <w:rFonts w:ascii="GHEA Grapalat" w:hAnsi="GHEA Grapalat"/>
                <w:sz w:val="20"/>
              </w:rPr>
            </w:pPr>
            <w:r w:rsidRPr="00BC5A0C">
              <w:rPr>
                <w:rFonts w:ascii="GHEA Grapalat" w:hAnsi="GHEA Grapalat"/>
                <w:sz w:val="20"/>
                <w:lang w:val="hy-AM"/>
              </w:rPr>
              <w:t>Описание рамы</w:t>
            </w:r>
            <w:r w:rsidR="00EC1093" w:rsidRPr="00DF307B">
              <w:rPr>
                <w:rFonts w:ascii="GHEA Grapalat" w:hAnsi="GHEA Grapalat"/>
                <w:noProof/>
                <w:sz w:val="20"/>
                <w:lang w:val="en-US" w:eastAsia="en-US" w:bidi="ar-SA"/>
              </w:rPr>
              <w:drawing>
                <wp:inline distT="0" distB="0" distL="0" distR="0" wp14:anchorId="4E5F5894" wp14:editId="3AD6018E">
                  <wp:extent cx="1268730" cy="1268730"/>
                  <wp:effectExtent l="0" t="0" r="7620" b="7620"/>
                  <wp:docPr id="40" name="Picture 40" descr="IMG_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IMG_80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8730" cy="1268730"/>
                          </a:xfrm>
                          <a:prstGeom prst="rect">
                            <a:avLst/>
                          </a:prstGeom>
                          <a:noFill/>
                          <a:ln>
                            <a:noFill/>
                          </a:ln>
                        </pic:spPr>
                      </pic:pic>
                    </a:graphicData>
                  </a:graphic>
                </wp:inline>
              </w:drawing>
            </w:r>
          </w:p>
          <w:p w14:paraId="2E980A6B" w14:textId="77777777" w:rsidR="00BC5A0C" w:rsidRPr="00BC5A0C" w:rsidRDefault="00BC5A0C" w:rsidP="00BC5A0C">
            <w:pPr>
              <w:numPr>
                <w:ilvl w:val="0"/>
                <w:numId w:val="11"/>
              </w:numPr>
              <w:jc w:val="center"/>
              <w:rPr>
                <w:rFonts w:ascii="GHEA Grapalat" w:hAnsi="GHEA Grapalat"/>
                <w:sz w:val="20"/>
              </w:rPr>
            </w:pPr>
            <w:r w:rsidRPr="00BC5A0C">
              <w:rPr>
                <w:rFonts w:ascii="GHEA Grapalat" w:hAnsi="GHEA Grapalat"/>
                <w:sz w:val="20"/>
              </w:rPr>
              <w:t xml:space="preserve">• Изготовлен из натурального дерева </w:t>
            </w:r>
            <w:r w:rsidRPr="00BC5A0C">
              <w:rPr>
                <w:rFonts w:ascii="Courier New" w:hAnsi="Courier New" w:cs="Courier New"/>
                <w:sz w:val="20"/>
              </w:rPr>
              <w:t>→</w:t>
            </w:r>
            <w:r w:rsidRPr="00BC5A0C">
              <w:rPr>
                <w:rFonts w:ascii="GHEA Grapalat" w:hAnsi="GHEA Grapalat"/>
                <w:sz w:val="20"/>
              </w:rPr>
              <w:t xml:space="preserve"> </w:t>
            </w:r>
            <w:r w:rsidRPr="00BC5A0C">
              <w:rPr>
                <w:rFonts w:ascii="GHEA Grapalat" w:hAnsi="GHEA Grapalat" w:cs="GHEA Grapalat"/>
                <w:sz w:val="20"/>
              </w:rPr>
              <w:t>придает</w:t>
            </w:r>
            <w:r w:rsidRPr="00BC5A0C">
              <w:rPr>
                <w:rFonts w:ascii="GHEA Grapalat" w:hAnsi="GHEA Grapalat"/>
                <w:sz w:val="20"/>
              </w:rPr>
              <w:t xml:space="preserve"> </w:t>
            </w:r>
            <w:r w:rsidRPr="00BC5A0C">
              <w:rPr>
                <w:rFonts w:ascii="GHEA Grapalat" w:hAnsi="GHEA Grapalat" w:cs="GHEA Grapalat"/>
                <w:sz w:val="20"/>
              </w:rPr>
              <w:t>теплый</w:t>
            </w:r>
            <w:r w:rsidRPr="00BC5A0C">
              <w:rPr>
                <w:rFonts w:ascii="GHEA Grapalat" w:hAnsi="GHEA Grapalat"/>
                <w:sz w:val="20"/>
              </w:rPr>
              <w:t xml:space="preserve">, </w:t>
            </w:r>
            <w:r w:rsidRPr="00BC5A0C">
              <w:rPr>
                <w:rFonts w:ascii="GHEA Grapalat" w:hAnsi="GHEA Grapalat" w:cs="GHEA Grapalat"/>
                <w:sz w:val="20"/>
              </w:rPr>
              <w:t>естественный</w:t>
            </w:r>
            <w:r w:rsidRPr="00BC5A0C">
              <w:rPr>
                <w:rFonts w:ascii="GHEA Grapalat" w:hAnsi="GHEA Grapalat"/>
                <w:sz w:val="20"/>
              </w:rPr>
              <w:t xml:space="preserve"> </w:t>
            </w:r>
            <w:r w:rsidRPr="00BC5A0C">
              <w:rPr>
                <w:rFonts w:ascii="GHEA Grapalat" w:hAnsi="GHEA Grapalat" w:cs="GHEA Grapalat"/>
                <w:sz w:val="20"/>
              </w:rPr>
              <w:t>вид</w:t>
            </w:r>
          </w:p>
          <w:p w14:paraId="19D477C0" w14:textId="77777777" w:rsidR="00BC5A0C" w:rsidRPr="00BC5A0C" w:rsidRDefault="00BC5A0C" w:rsidP="00BC5A0C">
            <w:pPr>
              <w:numPr>
                <w:ilvl w:val="0"/>
                <w:numId w:val="11"/>
              </w:numPr>
              <w:jc w:val="center"/>
              <w:rPr>
                <w:rFonts w:ascii="GHEA Grapalat" w:hAnsi="GHEA Grapalat"/>
                <w:sz w:val="20"/>
              </w:rPr>
            </w:pPr>
            <w:r w:rsidRPr="00BC5A0C">
              <w:rPr>
                <w:rFonts w:ascii="GHEA Grapalat" w:hAnsi="GHEA Grapalat"/>
                <w:sz w:val="20"/>
              </w:rPr>
              <w:t xml:space="preserve">• Имеет простой, минималистичный дизайн </w:t>
            </w:r>
            <w:r w:rsidRPr="00BC5A0C">
              <w:rPr>
                <w:rFonts w:ascii="Courier New" w:hAnsi="Courier New" w:cs="Courier New"/>
                <w:sz w:val="20"/>
              </w:rPr>
              <w:t>→</w:t>
            </w:r>
            <w:r w:rsidRPr="00BC5A0C">
              <w:rPr>
                <w:rFonts w:ascii="GHEA Grapalat" w:hAnsi="GHEA Grapalat"/>
                <w:sz w:val="20"/>
              </w:rPr>
              <w:t xml:space="preserve"> </w:t>
            </w:r>
            <w:r w:rsidRPr="00BC5A0C">
              <w:rPr>
                <w:rFonts w:ascii="GHEA Grapalat" w:hAnsi="GHEA Grapalat" w:cs="GHEA Grapalat"/>
                <w:sz w:val="20"/>
              </w:rPr>
              <w:t>легко</w:t>
            </w:r>
            <w:r w:rsidRPr="00BC5A0C">
              <w:rPr>
                <w:rFonts w:ascii="GHEA Grapalat" w:hAnsi="GHEA Grapalat"/>
                <w:sz w:val="20"/>
              </w:rPr>
              <w:t xml:space="preserve"> </w:t>
            </w:r>
            <w:r w:rsidRPr="00BC5A0C">
              <w:rPr>
                <w:rFonts w:ascii="GHEA Grapalat" w:hAnsi="GHEA Grapalat" w:cs="GHEA Grapalat"/>
                <w:sz w:val="20"/>
              </w:rPr>
              <w:t>сочетается</w:t>
            </w:r>
            <w:r w:rsidRPr="00BC5A0C">
              <w:rPr>
                <w:rFonts w:ascii="GHEA Grapalat" w:hAnsi="GHEA Grapalat"/>
                <w:sz w:val="20"/>
              </w:rPr>
              <w:t xml:space="preserve"> </w:t>
            </w:r>
            <w:r w:rsidRPr="00BC5A0C">
              <w:rPr>
                <w:rFonts w:ascii="GHEA Grapalat" w:hAnsi="GHEA Grapalat" w:cs="GHEA Grapalat"/>
                <w:sz w:val="20"/>
              </w:rPr>
              <w:t>с</w:t>
            </w:r>
            <w:r w:rsidRPr="00BC5A0C">
              <w:rPr>
                <w:rFonts w:ascii="GHEA Grapalat" w:hAnsi="GHEA Grapalat"/>
                <w:sz w:val="20"/>
              </w:rPr>
              <w:t xml:space="preserve"> </w:t>
            </w:r>
            <w:r w:rsidRPr="00BC5A0C">
              <w:rPr>
                <w:rFonts w:ascii="GHEA Grapalat" w:hAnsi="GHEA Grapalat" w:cs="GHEA Grapalat"/>
                <w:sz w:val="20"/>
              </w:rPr>
              <w:t>различными</w:t>
            </w:r>
            <w:r w:rsidRPr="00BC5A0C">
              <w:rPr>
                <w:rFonts w:ascii="GHEA Grapalat" w:hAnsi="GHEA Grapalat"/>
                <w:sz w:val="20"/>
              </w:rPr>
              <w:t xml:space="preserve"> </w:t>
            </w:r>
            <w:r w:rsidRPr="00BC5A0C">
              <w:rPr>
                <w:rFonts w:ascii="GHEA Grapalat" w:hAnsi="GHEA Grapalat" w:cs="GHEA Grapalat"/>
                <w:sz w:val="20"/>
              </w:rPr>
              <w:t>интерьерами</w:t>
            </w:r>
          </w:p>
          <w:p w14:paraId="0702C22B" w14:textId="77777777" w:rsidR="00BC5A0C" w:rsidRPr="00BC5A0C" w:rsidRDefault="00BC5A0C" w:rsidP="00BC5A0C">
            <w:pPr>
              <w:numPr>
                <w:ilvl w:val="0"/>
                <w:numId w:val="11"/>
              </w:numPr>
              <w:jc w:val="center"/>
              <w:rPr>
                <w:rFonts w:ascii="GHEA Grapalat" w:hAnsi="GHEA Grapalat"/>
                <w:sz w:val="20"/>
              </w:rPr>
            </w:pPr>
            <w:r w:rsidRPr="00BC5A0C">
              <w:rPr>
                <w:rFonts w:ascii="GHEA Grapalat" w:hAnsi="GHEA Grapalat"/>
                <w:sz w:val="20"/>
              </w:rPr>
              <w:t xml:space="preserve">• Внутренняя часть </w:t>
            </w:r>
            <w:r w:rsidRPr="00BC5A0C">
              <w:rPr>
                <w:rFonts w:ascii="GHEA Grapalat" w:hAnsi="GHEA Grapalat"/>
                <w:sz w:val="20"/>
              </w:rPr>
              <w:lastRenderedPageBreak/>
              <w:t>представляет собой жесткое основание (картон/МДФ), на которое крепится картина или декор</w:t>
            </w:r>
          </w:p>
          <w:p w14:paraId="0FDF8EB1" w14:textId="77777777" w:rsidR="00BC5A0C" w:rsidRPr="00BC5A0C" w:rsidRDefault="00BC5A0C" w:rsidP="00BC5A0C">
            <w:pPr>
              <w:numPr>
                <w:ilvl w:val="0"/>
                <w:numId w:val="11"/>
              </w:numPr>
              <w:jc w:val="center"/>
              <w:rPr>
                <w:rFonts w:ascii="GHEA Grapalat" w:hAnsi="GHEA Grapalat"/>
                <w:sz w:val="20"/>
              </w:rPr>
            </w:pPr>
            <w:r w:rsidRPr="00BC5A0C">
              <w:rPr>
                <w:rFonts w:ascii="GHEA Grapalat" w:hAnsi="GHEA Grapalat"/>
                <w:sz w:val="20"/>
              </w:rPr>
              <w:t>• Обычно имеет металлическую часть с обратной стороны для подвешивания</w:t>
            </w:r>
          </w:p>
          <w:p w14:paraId="64AAFD60" w14:textId="0E71D014" w:rsidR="00EC1093" w:rsidRPr="00DF307B" w:rsidRDefault="00BC5A0C" w:rsidP="00BC5A0C">
            <w:pPr>
              <w:numPr>
                <w:ilvl w:val="0"/>
                <w:numId w:val="11"/>
              </w:numPr>
              <w:jc w:val="center"/>
              <w:rPr>
                <w:rFonts w:ascii="GHEA Grapalat" w:hAnsi="GHEA Grapalat"/>
                <w:sz w:val="20"/>
              </w:rPr>
            </w:pPr>
            <w:r w:rsidRPr="00BC5A0C">
              <w:rPr>
                <w:rFonts w:ascii="GHEA Grapalat" w:hAnsi="GHEA Grapalat"/>
                <w:sz w:val="20"/>
              </w:rPr>
              <w:t>• Может использоваться как для фотографий, так и для поделок</w:t>
            </w:r>
          </w:p>
          <w:p w14:paraId="0EC74483" w14:textId="77777777" w:rsidR="00EC1093" w:rsidRPr="00DF307B" w:rsidRDefault="00EC1093" w:rsidP="00EC1093">
            <w:pPr>
              <w:jc w:val="center"/>
              <w:rPr>
                <w:rFonts w:ascii="GHEA Grapalat" w:hAnsi="GHEA Grapalat"/>
                <w:sz w:val="20"/>
                <w:lang w:val="hy-AM"/>
              </w:rPr>
            </w:pPr>
            <w:r w:rsidRPr="00DF307B">
              <w:rPr>
                <w:rFonts w:ascii="GHEA Grapalat" w:hAnsi="GHEA Grapalat"/>
                <w:noProof/>
                <w:sz w:val="20"/>
                <w:lang w:val="en-US" w:eastAsia="en-US" w:bidi="ar-SA"/>
              </w:rPr>
              <w:drawing>
                <wp:inline distT="0" distB="0" distL="0" distR="0" wp14:anchorId="3F066B9E" wp14:editId="745B6DBA">
                  <wp:extent cx="1087120" cy="1466215"/>
                  <wp:effectExtent l="0" t="0" r="0" b="635"/>
                  <wp:docPr id="39" name="Picture 39" descr="IMG_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IMG_80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7120" cy="1466215"/>
                          </a:xfrm>
                          <a:prstGeom prst="rect">
                            <a:avLst/>
                          </a:prstGeom>
                          <a:noFill/>
                          <a:ln>
                            <a:noFill/>
                          </a:ln>
                        </pic:spPr>
                      </pic:pic>
                    </a:graphicData>
                  </a:graphic>
                </wp:inline>
              </w:drawing>
            </w:r>
            <w:r w:rsidRPr="00DF307B">
              <w:rPr>
                <w:rFonts w:ascii="GHEA Grapalat" w:hAnsi="GHEA Grapalat"/>
                <w:noProof/>
                <w:sz w:val="20"/>
                <w:lang w:val="en-US" w:eastAsia="en-US" w:bidi="ar-SA"/>
              </w:rPr>
              <w:drawing>
                <wp:inline distT="0" distB="0" distL="0" distR="0" wp14:anchorId="728D76E6" wp14:editId="381738FC">
                  <wp:extent cx="1581785" cy="1482725"/>
                  <wp:effectExtent l="0" t="0" r="0" b="3175"/>
                  <wp:docPr id="38" name="Picture 38" descr="IMG_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IMG_80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1785" cy="1482725"/>
                          </a:xfrm>
                          <a:prstGeom prst="rect">
                            <a:avLst/>
                          </a:prstGeom>
                          <a:noFill/>
                          <a:ln>
                            <a:noFill/>
                          </a:ln>
                        </pic:spPr>
                      </pic:pic>
                    </a:graphicData>
                  </a:graphic>
                </wp:inline>
              </w:drawing>
            </w:r>
            <w:r w:rsidRPr="00DF307B">
              <w:rPr>
                <w:rFonts w:ascii="GHEA Grapalat" w:hAnsi="GHEA Grapalat"/>
                <w:noProof/>
                <w:sz w:val="20"/>
                <w:lang w:val="en-US" w:eastAsia="en-US" w:bidi="ar-SA"/>
              </w:rPr>
              <w:drawing>
                <wp:inline distT="0" distB="0" distL="0" distR="0" wp14:anchorId="6DF1F6E2" wp14:editId="7699260C">
                  <wp:extent cx="1515745" cy="1515745"/>
                  <wp:effectExtent l="0" t="0" r="8255" b="8255"/>
                  <wp:docPr id="37" name="Picture 37" descr="10000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10000357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5745" cy="1515745"/>
                          </a:xfrm>
                          <a:prstGeom prst="rect">
                            <a:avLst/>
                          </a:prstGeom>
                          <a:noFill/>
                          <a:ln>
                            <a:noFill/>
                          </a:ln>
                        </pic:spPr>
                      </pic:pic>
                    </a:graphicData>
                  </a:graphic>
                </wp:inline>
              </w:drawing>
            </w:r>
            <w:r w:rsidRPr="00DF307B">
              <w:rPr>
                <w:rFonts w:ascii="GHEA Grapalat" w:hAnsi="GHEA Grapalat"/>
                <w:noProof/>
                <w:sz w:val="20"/>
                <w:lang w:val="en-US" w:eastAsia="en-US" w:bidi="ar-SA"/>
              </w:rPr>
              <w:lastRenderedPageBreak/>
              <w:drawing>
                <wp:inline distT="0" distB="0" distL="0" distR="0" wp14:anchorId="6C559491" wp14:editId="2A316268">
                  <wp:extent cx="1573530" cy="1524000"/>
                  <wp:effectExtent l="0" t="0" r="7620" b="0"/>
                  <wp:docPr id="36" name="Picture 36" descr="IMG_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IMG_80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3530" cy="1524000"/>
                          </a:xfrm>
                          <a:prstGeom prst="rect">
                            <a:avLst/>
                          </a:prstGeom>
                          <a:noFill/>
                          <a:ln>
                            <a:noFill/>
                          </a:ln>
                        </pic:spPr>
                      </pic:pic>
                    </a:graphicData>
                  </a:graphic>
                </wp:inline>
              </w:drawing>
            </w:r>
            <w:r w:rsidRPr="00DF307B">
              <w:rPr>
                <w:rFonts w:ascii="GHEA Grapalat" w:hAnsi="GHEA Grapalat"/>
                <w:sz w:val="20"/>
                <w:lang w:val="hy-AM"/>
              </w:rPr>
              <w:t xml:space="preserve">         </w:t>
            </w:r>
            <w:r w:rsidRPr="00DF307B">
              <w:rPr>
                <w:rFonts w:ascii="GHEA Grapalat" w:hAnsi="GHEA Grapalat"/>
                <w:noProof/>
                <w:sz w:val="20"/>
                <w:lang w:val="en-US" w:eastAsia="en-US" w:bidi="ar-SA"/>
              </w:rPr>
              <w:drawing>
                <wp:inline distT="0" distB="0" distL="0" distR="0" wp14:anchorId="439900A1" wp14:editId="5FB9F9F3">
                  <wp:extent cx="1268730" cy="1704975"/>
                  <wp:effectExtent l="0" t="0" r="7620" b="9525"/>
                  <wp:docPr id="35" name="Picture 35" descr="IMG_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80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8730" cy="1704975"/>
                          </a:xfrm>
                          <a:prstGeom prst="rect">
                            <a:avLst/>
                          </a:prstGeom>
                          <a:noFill/>
                          <a:ln>
                            <a:noFill/>
                          </a:ln>
                        </pic:spPr>
                      </pic:pic>
                    </a:graphicData>
                  </a:graphic>
                </wp:inline>
              </w:drawing>
            </w:r>
            <w:r w:rsidRPr="00DF307B">
              <w:rPr>
                <w:rFonts w:ascii="GHEA Grapalat" w:hAnsi="GHEA Grapalat"/>
                <w:sz w:val="20"/>
                <w:lang w:val="hy-AM"/>
              </w:rPr>
              <w:t xml:space="preserve">       </w:t>
            </w:r>
            <w:r w:rsidRPr="00DF307B">
              <w:rPr>
                <w:rFonts w:ascii="GHEA Grapalat" w:hAnsi="GHEA Grapalat"/>
                <w:noProof/>
                <w:sz w:val="20"/>
                <w:lang w:val="en-US" w:eastAsia="en-US" w:bidi="ar-SA"/>
              </w:rPr>
              <w:drawing>
                <wp:inline distT="0" distB="0" distL="0" distR="0" wp14:anchorId="7CB6DAD5" wp14:editId="0DF60B61">
                  <wp:extent cx="1532255" cy="1532255"/>
                  <wp:effectExtent l="0" t="0" r="0" b="0"/>
                  <wp:docPr id="34" name="Picture 34" descr="IMG_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IMG_80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2255" cy="1532255"/>
                          </a:xfrm>
                          <a:prstGeom prst="rect">
                            <a:avLst/>
                          </a:prstGeom>
                          <a:noFill/>
                          <a:ln>
                            <a:noFill/>
                          </a:ln>
                        </pic:spPr>
                      </pic:pic>
                    </a:graphicData>
                  </a:graphic>
                </wp:inline>
              </w:drawing>
            </w:r>
            <w:r w:rsidRPr="00DF307B">
              <w:rPr>
                <w:rFonts w:ascii="GHEA Grapalat" w:hAnsi="GHEA Grapalat"/>
                <w:sz w:val="20"/>
                <w:lang w:val="hy-AM"/>
              </w:rPr>
              <w:t xml:space="preserve">         </w:t>
            </w:r>
            <w:r w:rsidRPr="00DF307B">
              <w:rPr>
                <w:rFonts w:ascii="GHEA Grapalat" w:hAnsi="GHEA Grapalat"/>
                <w:noProof/>
                <w:sz w:val="20"/>
                <w:lang w:val="en-US" w:eastAsia="en-US" w:bidi="ar-SA"/>
              </w:rPr>
              <w:drawing>
                <wp:inline distT="0" distB="0" distL="0" distR="0" wp14:anchorId="331F2E3A" wp14:editId="4E3D446E">
                  <wp:extent cx="1268730" cy="1268730"/>
                  <wp:effectExtent l="0" t="0" r="7620" b="7620"/>
                  <wp:docPr id="33" name="Picture 33" descr="IMG_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80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8730" cy="1268730"/>
                          </a:xfrm>
                          <a:prstGeom prst="rect">
                            <a:avLst/>
                          </a:prstGeom>
                          <a:noFill/>
                          <a:ln>
                            <a:noFill/>
                          </a:ln>
                        </pic:spPr>
                      </pic:pic>
                    </a:graphicData>
                  </a:graphic>
                </wp:inline>
              </w:drawing>
            </w:r>
            <w:r w:rsidRPr="00DF307B">
              <w:rPr>
                <w:rFonts w:ascii="GHEA Grapalat" w:hAnsi="GHEA Grapalat"/>
                <w:sz w:val="20"/>
                <w:lang w:val="hy-AM"/>
              </w:rPr>
              <w:t xml:space="preserve">                                                                        </w:t>
            </w:r>
          </w:p>
          <w:p w14:paraId="3DBA03CF"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Деревянные кольца для деревьев</w:t>
            </w:r>
          </w:p>
          <w:p w14:paraId="2430FF08"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 Диаметр: около 8–10 см</w:t>
            </w:r>
          </w:p>
          <w:p w14:paraId="06B49FCA"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 Толщина: около 1,5 см</w:t>
            </w:r>
          </w:p>
          <w:p w14:paraId="5A62BF9B"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 Имеют естественный узор колец</w:t>
            </w:r>
          </w:p>
          <w:p w14:paraId="195D7221"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 xml:space="preserve">• Используются для рукоделия, </w:t>
            </w:r>
            <w:r w:rsidRPr="00BC5A0C">
              <w:rPr>
                <w:rFonts w:ascii="GHEA Grapalat" w:hAnsi="GHEA Grapalat"/>
                <w:sz w:val="20"/>
                <w:lang w:val="hy-AM"/>
              </w:rPr>
              <w:lastRenderedPageBreak/>
              <w:t>коллажей, декора, подсвечников или украшения стола</w:t>
            </w:r>
          </w:p>
          <w:p w14:paraId="30F02725" w14:textId="77777777" w:rsidR="00BC5A0C" w:rsidRPr="00BC5A0C" w:rsidRDefault="00BC5A0C" w:rsidP="00BC5A0C">
            <w:pPr>
              <w:jc w:val="center"/>
              <w:rPr>
                <w:rFonts w:ascii="GHEA Grapalat" w:hAnsi="GHEA Grapalat"/>
                <w:sz w:val="20"/>
                <w:lang w:val="hy-AM"/>
              </w:rPr>
            </w:pPr>
          </w:p>
          <w:p w14:paraId="081A710A"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Декоративные небольшие рамки</w:t>
            </w:r>
          </w:p>
          <w:p w14:paraId="796F41C1"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Различных размеров и форм (в основном овальные)</w:t>
            </w:r>
          </w:p>
          <w:p w14:paraId="3C3A8100"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 Белого цвета, с тонкими рельефными орнаментами</w:t>
            </w:r>
          </w:p>
          <w:p w14:paraId="2B73A874"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 Изготовлены из пластика или гипсоподобного материала</w:t>
            </w:r>
          </w:p>
          <w:p w14:paraId="0F12409C"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 Используются для коллажей, декупажа, скрапбукинга, декора стен или художественных проектов</w:t>
            </w:r>
          </w:p>
          <w:p w14:paraId="4A456BAD" w14:textId="77777777" w:rsidR="00BC5A0C" w:rsidRPr="00BC5A0C" w:rsidRDefault="00BC5A0C" w:rsidP="00BC5A0C">
            <w:pPr>
              <w:jc w:val="center"/>
              <w:rPr>
                <w:rFonts w:ascii="GHEA Grapalat" w:hAnsi="GHEA Grapalat"/>
                <w:sz w:val="20"/>
                <w:lang w:val="hy-AM"/>
              </w:rPr>
            </w:pPr>
          </w:p>
          <w:p w14:paraId="64409EDE"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предназначены для гобеленов, флористики, упаковки</w:t>
            </w:r>
          </w:p>
          <w:p w14:paraId="1E1B8E61" w14:textId="77777777" w:rsidR="00BC5A0C" w:rsidRPr="00BC5A0C" w:rsidRDefault="00BC5A0C" w:rsidP="00BC5A0C">
            <w:pPr>
              <w:jc w:val="center"/>
              <w:rPr>
                <w:rFonts w:ascii="GHEA Grapalat" w:hAnsi="GHEA Grapalat"/>
                <w:sz w:val="20"/>
                <w:lang w:val="hy-AM"/>
              </w:rPr>
            </w:pPr>
          </w:p>
          <w:p w14:paraId="2231F003"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Искусственные ветки или ели для украшения</w:t>
            </w:r>
          </w:p>
          <w:p w14:paraId="70D17595" w14:textId="77777777" w:rsidR="00BC5A0C" w:rsidRPr="00BC5A0C" w:rsidRDefault="00BC5A0C" w:rsidP="00BC5A0C">
            <w:pPr>
              <w:jc w:val="center"/>
              <w:rPr>
                <w:rFonts w:ascii="GHEA Grapalat" w:hAnsi="GHEA Grapalat"/>
                <w:sz w:val="20"/>
                <w:lang w:val="hy-AM"/>
              </w:rPr>
            </w:pPr>
          </w:p>
          <w:p w14:paraId="2E98D4CF"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Фарфоровые, гипсовые или глиняные кувшины весом около 50 грамм, 7,5–5 см</w:t>
            </w:r>
          </w:p>
          <w:p w14:paraId="3828D075" w14:textId="77777777" w:rsidR="00BC5A0C" w:rsidRPr="00BC5A0C" w:rsidRDefault="00BC5A0C" w:rsidP="00BC5A0C">
            <w:pPr>
              <w:jc w:val="center"/>
              <w:rPr>
                <w:rFonts w:ascii="GHEA Grapalat" w:hAnsi="GHEA Grapalat"/>
                <w:sz w:val="20"/>
                <w:lang w:val="hy-AM"/>
              </w:rPr>
            </w:pPr>
          </w:p>
          <w:p w14:paraId="10D1E861"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Ленты</w:t>
            </w:r>
          </w:p>
          <w:p w14:paraId="5FCC9CD7"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Различных цветов, предназначенные для упаковки, рукоделия, для:</w:t>
            </w:r>
          </w:p>
          <w:p w14:paraId="47A9C882" w14:textId="77777777" w:rsidR="00BC5A0C" w:rsidRPr="00BC5A0C" w:rsidRDefault="00BC5A0C" w:rsidP="00BC5A0C">
            <w:pPr>
              <w:jc w:val="center"/>
              <w:rPr>
                <w:rFonts w:ascii="GHEA Grapalat" w:hAnsi="GHEA Grapalat"/>
                <w:sz w:val="20"/>
                <w:lang w:val="hy-AM"/>
              </w:rPr>
            </w:pPr>
          </w:p>
          <w:p w14:paraId="577E0C5A"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Джутовой нити необходимых цветов</w:t>
            </w:r>
          </w:p>
          <w:p w14:paraId="19ACAC78" w14:textId="77777777" w:rsidR="00BC5A0C" w:rsidRPr="00BC5A0C" w:rsidRDefault="00BC5A0C" w:rsidP="00BC5A0C">
            <w:pPr>
              <w:jc w:val="center"/>
              <w:rPr>
                <w:rFonts w:ascii="GHEA Grapalat" w:hAnsi="GHEA Grapalat"/>
                <w:sz w:val="20"/>
                <w:lang w:val="hy-AM"/>
              </w:rPr>
            </w:pPr>
          </w:p>
          <w:p w14:paraId="1D839F82" w14:textId="10612DEC" w:rsidR="00EC1093" w:rsidRDefault="00BC5A0C" w:rsidP="00BC5A0C">
            <w:pPr>
              <w:jc w:val="center"/>
              <w:rPr>
                <w:rFonts w:ascii="GHEA Grapalat" w:hAnsi="GHEA Grapalat"/>
                <w:sz w:val="20"/>
                <w:lang w:val="hy-AM"/>
              </w:rPr>
            </w:pPr>
            <w:r w:rsidRPr="00BC5A0C">
              <w:rPr>
                <w:rFonts w:ascii="GHEA Grapalat" w:hAnsi="GHEA Grapalat"/>
                <w:sz w:val="20"/>
                <w:lang w:val="hy-AM"/>
              </w:rPr>
              <w:t>Искусственных фруктов для декоративных целей</w:t>
            </w:r>
          </w:p>
        </w:tc>
        <w:tc>
          <w:tcPr>
            <w:tcW w:w="810" w:type="dxa"/>
            <w:vAlign w:val="center"/>
          </w:tcPr>
          <w:p w14:paraId="5D8B125F" w14:textId="2FE5C12A" w:rsidR="00EC1093" w:rsidRPr="00CE67C5" w:rsidRDefault="00A1181D" w:rsidP="00EC1093">
            <w:pPr>
              <w:jc w:val="center"/>
              <w:rPr>
                <w:rFonts w:ascii="Arial Armenian" w:hAnsi="Arial Armenian" w:cs="Calibri"/>
                <w:sz w:val="20"/>
                <w:szCs w:val="20"/>
              </w:rPr>
            </w:pPr>
            <w:r w:rsidRPr="00A1181D">
              <w:rPr>
                <w:rFonts w:ascii="Calibri" w:hAnsi="Calibri" w:cs="Calibri"/>
                <w:sz w:val="20"/>
                <w:szCs w:val="20"/>
              </w:rPr>
              <w:lastRenderedPageBreak/>
              <w:t>шт</w:t>
            </w:r>
            <w:r w:rsidRPr="00A1181D">
              <w:rPr>
                <w:rFonts w:ascii="Arial Armenian" w:hAnsi="Arial Armenian" w:cs="Calibri"/>
                <w:sz w:val="20"/>
                <w:szCs w:val="20"/>
              </w:rPr>
              <w:t>.</w:t>
            </w:r>
          </w:p>
        </w:tc>
        <w:tc>
          <w:tcPr>
            <w:tcW w:w="810" w:type="dxa"/>
            <w:vAlign w:val="center"/>
          </w:tcPr>
          <w:p w14:paraId="3B4C9FAD" w14:textId="77777777" w:rsidR="00EC1093" w:rsidRDefault="00EC1093" w:rsidP="00EC1093">
            <w:pPr>
              <w:jc w:val="right"/>
              <w:rPr>
                <w:rFonts w:cs="Calibri"/>
                <w:color w:val="000000"/>
                <w:sz w:val="22"/>
                <w:szCs w:val="22"/>
              </w:rPr>
            </w:pPr>
          </w:p>
        </w:tc>
        <w:tc>
          <w:tcPr>
            <w:tcW w:w="1080" w:type="dxa"/>
            <w:vAlign w:val="bottom"/>
          </w:tcPr>
          <w:p w14:paraId="05968F89" w14:textId="77777777" w:rsidR="00EC1093" w:rsidRDefault="00EC1093" w:rsidP="00EC1093">
            <w:pPr>
              <w:jc w:val="right"/>
              <w:rPr>
                <w:rFonts w:ascii="Calibri" w:hAnsi="Calibri" w:cs="Calibri"/>
                <w:color w:val="000000"/>
                <w:sz w:val="22"/>
                <w:szCs w:val="22"/>
              </w:rPr>
            </w:pPr>
          </w:p>
        </w:tc>
        <w:tc>
          <w:tcPr>
            <w:tcW w:w="990" w:type="dxa"/>
            <w:vAlign w:val="bottom"/>
          </w:tcPr>
          <w:p w14:paraId="7C0D2C85" w14:textId="77777777" w:rsidR="00EC1093" w:rsidRDefault="00EC1093" w:rsidP="00EC1093">
            <w:pPr>
              <w:jc w:val="right"/>
              <w:rPr>
                <w:rFonts w:cs="Calibri"/>
                <w:sz w:val="20"/>
                <w:szCs w:val="20"/>
              </w:rPr>
            </w:pPr>
            <w:r>
              <w:rPr>
                <w:rFonts w:cs="Calibri"/>
                <w:sz w:val="20"/>
                <w:szCs w:val="20"/>
              </w:rPr>
              <w:t>100</w:t>
            </w:r>
          </w:p>
        </w:tc>
        <w:tc>
          <w:tcPr>
            <w:tcW w:w="1177" w:type="dxa"/>
            <w:gridSpan w:val="2"/>
          </w:tcPr>
          <w:p w14:paraId="2071DB89" w14:textId="2BCEE019" w:rsidR="00EC1093" w:rsidRPr="007E21A4" w:rsidRDefault="00EC1093" w:rsidP="00EC1093">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4AFFDBEE" w14:textId="77777777" w:rsidR="00EC1093" w:rsidRDefault="00EC1093" w:rsidP="00EC1093">
            <w:pPr>
              <w:jc w:val="right"/>
              <w:rPr>
                <w:rFonts w:cs="Calibri"/>
                <w:sz w:val="20"/>
                <w:szCs w:val="20"/>
              </w:rPr>
            </w:pPr>
            <w:r>
              <w:rPr>
                <w:rFonts w:cs="Calibri"/>
                <w:sz w:val="20"/>
                <w:szCs w:val="20"/>
              </w:rPr>
              <w:t>100</w:t>
            </w:r>
          </w:p>
        </w:tc>
        <w:tc>
          <w:tcPr>
            <w:tcW w:w="1523" w:type="dxa"/>
          </w:tcPr>
          <w:p w14:paraId="54A50609" w14:textId="40274A56" w:rsidR="00EC1093" w:rsidRDefault="00EC1093" w:rsidP="00EC1093">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0A49CE" w:rsidRPr="00733B50" w14:paraId="23E8C5DD" w14:textId="77777777" w:rsidTr="00BC5A0C">
        <w:trPr>
          <w:gridAfter w:val="1"/>
          <w:wAfter w:w="12" w:type="dxa"/>
          <w:trHeight w:val="246"/>
        </w:trPr>
        <w:tc>
          <w:tcPr>
            <w:tcW w:w="809" w:type="dxa"/>
            <w:vAlign w:val="center"/>
          </w:tcPr>
          <w:p w14:paraId="537456AF" w14:textId="77777777" w:rsidR="000A49CE" w:rsidRPr="007F6CDB" w:rsidRDefault="000A49CE" w:rsidP="000A49CE">
            <w:pPr>
              <w:jc w:val="right"/>
              <w:rPr>
                <w:rFonts w:ascii="Calibri" w:hAnsi="Calibri" w:cs="Calibri"/>
                <w:color w:val="000000"/>
                <w:sz w:val="22"/>
                <w:szCs w:val="22"/>
                <w:lang w:val="hy-AM"/>
              </w:rPr>
            </w:pPr>
            <w:r>
              <w:rPr>
                <w:rFonts w:ascii="Calibri" w:hAnsi="Calibri" w:cs="Calibri"/>
                <w:color w:val="000000"/>
                <w:sz w:val="22"/>
                <w:szCs w:val="22"/>
              </w:rPr>
              <w:lastRenderedPageBreak/>
              <w:t>1</w:t>
            </w:r>
            <w:r>
              <w:rPr>
                <w:rFonts w:ascii="Calibri" w:hAnsi="Calibri" w:cs="Calibri"/>
                <w:color w:val="000000"/>
                <w:sz w:val="22"/>
                <w:szCs w:val="22"/>
                <w:lang w:val="hy-AM"/>
              </w:rPr>
              <w:t>8</w:t>
            </w:r>
          </w:p>
        </w:tc>
        <w:tc>
          <w:tcPr>
            <w:tcW w:w="1406" w:type="dxa"/>
            <w:vAlign w:val="center"/>
          </w:tcPr>
          <w:p w14:paraId="312E5037" w14:textId="77777777" w:rsidR="000A49CE" w:rsidRPr="00373216" w:rsidRDefault="000A49CE" w:rsidP="000A49CE">
            <w:pPr>
              <w:jc w:val="center"/>
              <w:rPr>
                <w:rFonts w:cs="Calibri"/>
                <w:sz w:val="20"/>
                <w:szCs w:val="20"/>
              </w:rPr>
            </w:pPr>
            <w:r w:rsidRPr="00373216">
              <w:rPr>
                <w:rFonts w:cs="Calibri"/>
                <w:sz w:val="20"/>
                <w:szCs w:val="20"/>
              </w:rPr>
              <w:t>33141157</w:t>
            </w:r>
          </w:p>
        </w:tc>
        <w:tc>
          <w:tcPr>
            <w:tcW w:w="935" w:type="dxa"/>
          </w:tcPr>
          <w:p w14:paraId="58C8233F" w14:textId="60101F3A" w:rsidR="000A49CE" w:rsidRPr="00373216" w:rsidRDefault="000A49CE" w:rsidP="000A49CE">
            <w:pPr>
              <w:rPr>
                <w:rFonts w:cs="Calibri"/>
                <w:sz w:val="20"/>
                <w:szCs w:val="20"/>
              </w:rPr>
            </w:pPr>
            <w:r w:rsidRPr="00E91422">
              <w:t>ланцет</w:t>
            </w:r>
          </w:p>
        </w:tc>
        <w:tc>
          <w:tcPr>
            <w:tcW w:w="1148" w:type="dxa"/>
            <w:gridSpan w:val="5"/>
          </w:tcPr>
          <w:p w14:paraId="10FD1CDA" w14:textId="7EA7AAD2" w:rsidR="000A49CE" w:rsidRPr="00373216" w:rsidRDefault="000A49CE" w:rsidP="000A49CE">
            <w:pPr>
              <w:rPr>
                <w:rFonts w:cs="Calibri"/>
                <w:sz w:val="20"/>
                <w:szCs w:val="20"/>
              </w:rPr>
            </w:pPr>
          </w:p>
        </w:tc>
        <w:tc>
          <w:tcPr>
            <w:tcW w:w="3892" w:type="dxa"/>
          </w:tcPr>
          <w:p w14:paraId="59489F6D" w14:textId="77777777" w:rsidR="000A49CE" w:rsidRPr="00DF307B" w:rsidRDefault="000A49CE" w:rsidP="000A49CE">
            <w:pPr>
              <w:jc w:val="center"/>
              <w:rPr>
                <w:rFonts w:ascii="GHEA Grapalat" w:hAnsi="GHEA Grapalat"/>
                <w:sz w:val="20"/>
              </w:rPr>
            </w:pPr>
            <w:r w:rsidRPr="00DF307B">
              <w:rPr>
                <w:rFonts w:ascii="GHEA Grapalat" w:hAnsi="GHEA Grapalat"/>
                <w:noProof/>
                <w:sz w:val="20"/>
                <w:lang w:val="en-US" w:eastAsia="en-US" w:bidi="ar-SA"/>
              </w:rPr>
              <w:drawing>
                <wp:inline distT="0" distB="0" distL="0" distR="0" wp14:anchorId="1F77163E" wp14:editId="369CF9AD">
                  <wp:extent cx="1087120" cy="1680210"/>
                  <wp:effectExtent l="0" t="0" r="0" b="0"/>
                  <wp:docPr id="32" name="Picture 32" descr="cid:ii_19d6c8df820786a3c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id:ii_19d6c8df820786a3c3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7120" cy="1680210"/>
                          </a:xfrm>
                          <a:prstGeom prst="rect">
                            <a:avLst/>
                          </a:prstGeom>
                          <a:noFill/>
                          <a:ln>
                            <a:noFill/>
                          </a:ln>
                        </pic:spPr>
                      </pic:pic>
                    </a:graphicData>
                  </a:graphic>
                </wp:inline>
              </w:drawing>
            </w:r>
          </w:p>
          <w:p w14:paraId="52D60522" w14:textId="77777777" w:rsidR="00BC5A0C" w:rsidRPr="00BC5A0C" w:rsidRDefault="00BC5A0C" w:rsidP="00BC5A0C">
            <w:pPr>
              <w:jc w:val="center"/>
              <w:rPr>
                <w:rFonts w:ascii="GHEA Grapalat" w:hAnsi="GHEA Grapalat"/>
                <w:sz w:val="20"/>
              </w:rPr>
            </w:pPr>
            <w:r w:rsidRPr="00BC5A0C">
              <w:rPr>
                <w:rFonts w:ascii="GHEA Grapalat" w:hAnsi="GHEA Grapalat"/>
                <w:sz w:val="20"/>
              </w:rPr>
              <w:t>Ланцет</w:t>
            </w:r>
          </w:p>
          <w:p w14:paraId="778FCB5B" w14:textId="77777777" w:rsidR="00BC5A0C" w:rsidRPr="00BC5A0C" w:rsidRDefault="00BC5A0C" w:rsidP="00BC5A0C">
            <w:pPr>
              <w:jc w:val="center"/>
              <w:rPr>
                <w:rFonts w:ascii="GHEA Grapalat" w:hAnsi="GHEA Grapalat"/>
                <w:sz w:val="20"/>
              </w:rPr>
            </w:pPr>
            <w:r w:rsidRPr="00BC5A0C">
              <w:rPr>
                <w:rFonts w:ascii="GHEA Grapalat" w:hAnsi="GHEA Grapalat"/>
                <w:sz w:val="20"/>
              </w:rPr>
              <w:t>Тип: Режущий инструмент (для рукоделия и художественных работ)</w:t>
            </w:r>
          </w:p>
          <w:p w14:paraId="62795260" w14:textId="77777777" w:rsidR="00BC5A0C" w:rsidRPr="00BC5A0C" w:rsidRDefault="00BC5A0C" w:rsidP="00BC5A0C">
            <w:pPr>
              <w:jc w:val="center"/>
              <w:rPr>
                <w:rFonts w:ascii="GHEA Grapalat" w:hAnsi="GHEA Grapalat"/>
                <w:sz w:val="20"/>
              </w:rPr>
            </w:pPr>
            <w:r w:rsidRPr="00BC5A0C">
              <w:rPr>
                <w:rFonts w:ascii="GHEA Grapalat" w:hAnsi="GHEA Grapalat"/>
                <w:sz w:val="20"/>
              </w:rPr>
              <w:t>Конструкция</w:t>
            </w:r>
          </w:p>
          <w:p w14:paraId="635A1180" w14:textId="77777777" w:rsidR="00BC5A0C" w:rsidRPr="00BC5A0C" w:rsidRDefault="00BC5A0C" w:rsidP="00BC5A0C">
            <w:pPr>
              <w:jc w:val="center"/>
              <w:rPr>
                <w:rFonts w:ascii="GHEA Grapalat" w:hAnsi="GHEA Grapalat"/>
                <w:sz w:val="20"/>
              </w:rPr>
            </w:pPr>
            <w:r w:rsidRPr="00BC5A0C">
              <w:rPr>
                <w:rFonts w:ascii="GHEA Grapalat" w:hAnsi="GHEA Grapalat"/>
                <w:sz w:val="20"/>
              </w:rPr>
              <w:t>Корпус: Пластик или металл</w:t>
            </w:r>
          </w:p>
          <w:p w14:paraId="115E5988" w14:textId="77777777" w:rsidR="00BC5A0C" w:rsidRPr="00BC5A0C" w:rsidRDefault="00BC5A0C" w:rsidP="00BC5A0C">
            <w:pPr>
              <w:jc w:val="center"/>
              <w:rPr>
                <w:rFonts w:ascii="GHEA Grapalat" w:hAnsi="GHEA Grapalat"/>
                <w:sz w:val="20"/>
              </w:rPr>
            </w:pPr>
            <w:r w:rsidRPr="00BC5A0C">
              <w:rPr>
                <w:rFonts w:ascii="GHEA Grapalat" w:hAnsi="GHEA Grapalat"/>
                <w:sz w:val="20"/>
              </w:rPr>
              <w:t>Лезвие: Острое, металлическое, сегментированное (с хрупкими частями)</w:t>
            </w:r>
          </w:p>
          <w:p w14:paraId="29A4BD37" w14:textId="6B9D7DD0" w:rsidR="000A49CE" w:rsidRDefault="00BC5A0C" w:rsidP="00BC5A0C">
            <w:pPr>
              <w:jc w:val="center"/>
              <w:rPr>
                <w:rFonts w:ascii="GHEA Grapalat" w:hAnsi="GHEA Grapalat"/>
                <w:sz w:val="20"/>
                <w:lang w:val="hy-AM"/>
              </w:rPr>
            </w:pPr>
            <w:r w:rsidRPr="00BC5A0C">
              <w:rPr>
                <w:rFonts w:ascii="GHEA Grapalat" w:hAnsi="GHEA Grapalat"/>
                <w:sz w:val="20"/>
              </w:rPr>
              <w:t>Механизм: Скользящая или фиксированная система</w:t>
            </w:r>
          </w:p>
        </w:tc>
        <w:tc>
          <w:tcPr>
            <w:tcW w:w="810" w:type="dxa"/>
            <w:vAlign w:val="center"/>
          </w:tcPr>
          <w:p w14:paraId="2FFBC099" w14:textId="5A26EF7E" w:rsidR="000A49CE" w:rsidRPr="00CE67C5" w:rsidRDefault="00A1181D" w:rsidP="000A49CE">
            <w:pPr>
              <w:jc w:val="center"/>
              <w:rPr>
                <w:rFonts w:ascii="Arial Armenian" w:hAnsi="Arial Armenian" w:cs="Calibri"/>
                <w:sz w:val="20"/>
                <w:szCs w:val="20"/>
              </w:rPr>
            </w:pPr>
            <w:r w:rsidRPr="00A1181D">
              <w:rPr>
                <w:rFonts w:ascii="Arial" w:hAnsi="Arial" w:cs="Arial"/>
                <w:sz w:val="20"/>
                <w:szCs w:val="20"/>
              </w:rPr>
              <w:t>шт.</w:t>
            </w:r>
          </w:p>
        </w:tc>
        <w:tc>
          <w:tcPr>
            <w:tcW w:w="810" w:type="dxa"/>
            <w:vAlign w:val="center"/>
          </w:tcPr>
          <w:p w14:paraId="68186A59" w14:textId="77777777" w:rsidR="000A49CE" w:rsidRDefault="000A49CE" w:rsidP="000A49CE">
            <w:pPr>
              <w:jc w:val="right"/>
              <w:rPr>
                <w:rFonts w:cs="Calibri"/>
                <w:color w:val="000000"/>
                <w:sz w:val="22"/>
                <w:szCs w:val="22"/>
              </w:rPr>
            </w:pPr>
          </w:p>
        </w:tc>
        <w:tc>
          <w:tcPr>
            <w:tcW w:w="1080" w:type="dxa"/>
            <w:vAlign w:val="bottom"/>
          </w:tcPr>
          <w:p w14:paraId="0BB4BE17" w14:textId="77777777" w:rsidR="000A49CE" w:rsidRDefault="000A49CE" w:rsidP="000A49CE">
            <w:pPr>
              <w:jc w:val="right"/>
              <w:rPr>
                <w:rFonts w:ascii="Calibri" w:hAnsi="Calibri" w:cs="Calibri"/>
                <w:color w:val="000000"/>
                <w:sz w:val="22"/>
                <w:szCs w:val="22"/>
              </w:rPr>
            </w:pPr>
          </w:p>
        </w:tc>
        <w:tc>
          <w:tcPr>
            <w:tcW w:w="990" w:type="dxa"/>
            <w:vAlign w:val="bottom"/>
          </w:tcPr>
          <w:p w14:paraId="2FED1F18" w14:textId="77777777" w:rsidR="000A49CE" w:rsidRDefault="000A49CE" w:rsidP="000A49CE">
            <w:pPr>
              <w:jc w:val="right"/>
              <w:rPr>
                <w:rFonts w:cs="Calibri"/>
                <w:sz w:val="20"/>
                <w:szCs w:val="20"/>
              </w:rPr>
            </w:pPr>
            <w:r>
              <w:rPr>
                <w:rFonts w:cs="Calibri"/>
                <w:sz w:val="20"/>
                <w:szCs w:val="20"/>
              </w:rPr>
              <w:t>20</w:t>
            </w:r>
          </w:p>
        </w:tc>
        <w:tc>
          <w:tcPr>
            <w:tcW w:w="1177" w:type="dxa"/>
            <w:gridSpan w:val="2"/>
          </w:tcPr>
          <w:p w14:paraId="36CEB209" w14:textId="26A99203" w:rsidR="000A49CE" w:rsidRPr="007E21A4" w:rsidRDefault="000A49CE" w:rsidP="000A49CE">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3290E6B3" w14:textId="77777777" w:rsidR="000A49CE" w:rsidRDefault="000A49CE" w:rsidP="000A49CE">
            <w:pPr>
              <w:jc w:val="right"/>
              <w:rPr>
                <w:rFonts w:cs="Calibri"/>
                <w:sz w:val="20"/>
                <w:szCs w:val="20"/>
              </w:rPr>
            </w:pPr>
            <w:r>
              <w:rPr>
                <w:rFonts w:cs="Calibri"/>
                <w:sz w:val="20"/>
                <w:szCs w:val="20"/>
              </w:rPr>
              <w:t>20</w:t>
            </w:r>
          </w:p>
        </w:tc>
        <w:tc>
          <w:tcPr>
            <w:tcW w:w="1523" w:type="dxa"/>
          </w:tcPr>
          <w:p w14:paraId="7BEF3C49" w14:textId="384FDB63" w:rsidR="000A49CE" w:rsidRDefault="000A49CE" w:rsidP="000A49CE">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6436EE" w:rsidRPr="00733B50" w14:paraId="3B1DDD87" w14:textId="77777777" w:rsidTr="00A93FD9">
        <w:trPr>
          <w:gridAfter w:val="1"/>
          <w:wAfter w:w="12" w:type="dxa"/>
          <w:trHeight w:val="246"/>
        </w:trPr>
        <w:tc>
          <w:tcPr>
            <w:tcW w:w="809" w:type="dxa"/>
            <w:tcBorders>
              <w:bottom w:val="single" w:sz="4" w:space="0" w:color="auto"/>
            </w:tcBorders>
            <w:vAlign w:val="center"/>
          </w:tcPr>
          <w:p w14:paraId="33FB872D" w14:textId="77777777" w:rsidR="006436EE" w:rsidRPr="007F6CDB" w:rsidRDefault="006436EE" w:rsidP="006436EE">
            <w:pPr>
              <w:jc w:val="right"/>
              <w:rPr>
                <w:rFonts w:ascii="Calibri" w:hAnsi="Calibri" w:cs="Calibri"/>
                <w:color w:val="000000"/>
                <w:sz w:val="22"/>
                <w:szCs w:val="22"/>
                <w:lang w:val="hy-AM"/>
              </w:rPr>
            </w:pPr>
            <w:r>
              <w:rPr>
                <w:rFonts w:ascii="Calibri" w:hAnsi="Calibri" w:cs="Calibri"/>
                <w:color w:val="000000"/>
                <w:sz w:val="22"/>
                <w:szCs w:val="22"/>
                <w:lang w:val="hy-AM"/>
              </w:rPr>
              <w:t>19</w:t>
            </w:r>
          </w:p>
        </w:tc>
        <w:tc>
          <w:tcPr>
            <w:tcW w:w="1406" w:type="dxa"/>
            <w:tcBorders>
              <w:bottom w:val="single" w:sz="4" w:space="0" w:color="auto"/>
            </w:tcBorders>
            <w:vAlign w:val="bottom"/>
          </w:tcPr>
          <w:p w14:paraId="537DA5A9" w14:textId="77777777" w:rsidR="006436EE" w:rsidRPr="00373216" w:rsidRDefault="006436EE" w:rsidP="006436EE">
            <w:pPr>
              <w:jc w:val="center"/>
              <w:rPr>
                <w:rFonts w:ascii="Calibri" w:hAnsi="Calibri" w:cs="Calibri"/>
                <w:color w:val="000000"/>
                <w:sz w:val="20"/>
                <w:szCs w:val="20"/>
              </w:rPr>
            </w:pPr>
            <w:r w:rsidRPr="00373216">
              <w:rPr>
                <w:rFonts w:ascii="Calibri" w:hAnsi="Calibri" w:cs="Calibri"/>
                <w:color w:val="000000"/>
                <w:sz w:val="20"/>
                <w:szCs w:val="20"/>
              </w:rPr>
              <w:t>18451300</w:t>
            </w:r>
          </w:p>
        </w:tc>
        <w:tc>
          <w:tcPr>
            <w:tcW w:w="1168" w:type="dxa"/>
            <w:gridSpan w:val="5"/>
            <w:tcBorders>
              <w:bottom w:val="single" w:sz="4" w:space="0" w:color="auto"/>
            </w:tcBorders>
          </w:tcPr>
          <w:p w14:paraId="164915D8" w14:textId="1BAAD70F" w:rsidR="006436EE" w:rsidRPr="00373216" w:rsidRDefault="006436EE" w:rsidP="006436EE">
            <w:pPr>
              <w:rPr>
                <w:rFonts w:cs="Calibri"/>
                <w:sz w:val="20"/>
                <w:szCs w:val="20"/>
              </w:rPr>
            </w:pPr>
            <w:r w:rsidRPr="00E91422">
              <w:t>большая шариковая ручка</w:t>
            </w:r>
          </w:p>
        </w:tc>
        <w:tc>
          <w:tcPr>
            <w:tcW w:w="915" w:type="dxa"/>
            <w:tcBorders>
              <w:bottom w:val="single" w:sz="4" w:space="0" w:color="auto"/>
            </w:tcBorders>
          </w:tcPr>
          <w:p w14:paraId="0CD7C3F5" w14:textId="04540981" w:rsidR="006436EE" w:rsidRPr="00373216" w:rsidRDefault="006436EE" w:rsidP="006436EE">
            <w:pPr>
              <w:rPr>
                <w:rFonts w:cs="Calibri"/>
                <w:sz w:val="20"/>
                <w:szCs w:val="20"/>
              </w:rPr>
            </w:pPr>
          </w:p>
        </w:tc>
        <w:tc>
          <w:tcPr>
            <w:tcW w:w="3892" w:type="dxa"/>
            <w:tcBorders>
              <w:bottom w:val="single" w:sz="4" w:space="0" w:color="auto"/>
            </w:tcBorders>
          </w:tcPr>
          <w:p w14:paraId="416C7EC3" w14:textId="77777777" w:rsidR="00BC5A0C" w:rsidRPr="00BC5A0C" w:rsidRDefault="00BC5A0C" w:rsidP="00BC5A0C">
            <w:pPr>
              <w:rPr>
                <w:rFonts w:ascii="Arial" w:hAnsi="Arial" w:cs="Arial"/>
                <w:noProof/>
                <w:sz w:val="20"/>
                <w:szCs w:val="20"/>
                <w:lang w:val="hy-AM"/>
              </w:rPr>
            </w:pPr>
            <w:r w:rsidRPr="00BC5A0C">
              <w:rPr>
                <w:rFonts w:ascii="Arial" w:hAnsi="Arial" w:cs="Arial"/>
                <w:noProof/>
                <w:sz w:val="20"/>
                <w:szCs w:val="20"/>
                <w:lang w:val="hy-AM"/>
              </w:rPr>
              <w:t>Металлическая шариковая ручка</w:t>
            </w:r>
          </w:p>
          <w:p w14:paraId="7A47C5CB" w14:textId="77777777" w:rsidR="00BC5A0C" w:rsidRPr="00BC5A0C" w:rsidRDefault="00BC5A0C" w:rsidP="00BC5A0C">
            <w:pPr>
              <w:rPr>
                <w:rFonts w:ascii="Arial" w:hAnsi="Arial" w:cs="Arial"/>
                <w:noProof/>
                <w:sz w:val="20"/>
                <w:szCs w:val="20"/>
                <w:lang w:val="hy-AM"/>
              </w:rPr>
            </w:pPr>
            <w:r w:rsidRPr="00BC5A0C">
              <w:rPr>
                <w:rFonts w:ascii="Arial" w:hAnsi="Arial" w:cs="Arial"/>
                <w:noProof/>
                <w:sz w:val="20"/>
                <w:szCs w:val="20"/>
                <w:lang w:val="hy-AM"/>
              </w:rPr>
              <w:t>Материал: металл</w:t>
            </w:r>
          </w:p>
          <w:p w14:paraId="2E7BFD79" w14:textId="77777777" w:rsidR="00BC5A0C" w:rsidRPr="00BC5A0C" w:rsidRDefault="00BC5A0C" w:rsidP="00BC5A0C">
            <w:pPr>
              <w:rPr>
                <w:rFonts w:ascii="Arial" w:hAnsi="Arial" w:cs="Arial"/>
                <w:noProof/>
                <w:sz w:val="20"/>
                <w:szCs w:val="20"/>
                <w:lang w:val="hy-AM"/>
              </w:rPr>
            </w:pPr>
            <w:r w:rsidRPr="00BC5A0C">
              <w:rPr>
                <w:rFonts w:ascii="Arial" w:hAnsi="Arial" w:cs="Arial"/>
                <w:noProof/>
                <w:sz w:val="20"/>
                <w:szCs w:val="20"/>
                <w:lang w:val="hy-AM"/>
              </w:rPr>
              <w:t>Головка: шариковая</w:t>
            </w:r>
          </w:p>
          <w:p w14:paraId="65B7E731" w14:textId="77777777" w:rsidR="00BC5A0C" w:rsidRPr="00BC5A0C" w:rsidRDefault="00BC5A0C" w:rsidP="00BC5A0C">
            <w:pPr>
              <w:rPr>
                <w:rFonts w:ascii="Arial" w:hAnsi="Arial" w:cs="Arial"/>
                <w:noProof/>
                <w:sz w:val="20"/>
                <w:szCs w:val="20"/>
                <w:lang w:val="hy-AM"/>
              </w:rPr>
            </w:pPr>
            <w:r w:rsidRPr="00BC5A0C">
              <w:rPr>
                <w:rFonts w:ascii="Arial" w:hAnsi="Arial" w:cs="Arial"/>
                <w:noProof/>
                <w:sz w:val="20"/>
                <w:szCs w:val="20"/>
                <w:lang w:val="hy-AM"/>
              </w:rPr>
              <w:t>Толщина: 0,6-0,8 мм</w:t>
            </w:r>
          </w:p>
          <w:p w14:paraId="5B2D33A4" w14:textId="77777777" w:rsidR="00BC5A0C" w:rsidRPr="00BC5A0C" w:rsidRDefault="00BC5A0C" w:rsidP="00BC5A0C">
            <w:pPr>
              <w:rPr>
                <w:rFonts w:ascii="Arial" w:hAnsi="Arial" w:cs="Arial"/>
                <w:noProof/>
                <w:sz w:val="20"/>
                <w:szCs w:val="20"/>
                <w:lang w:val="hy-AM"/>
              </w:rPr>
            </w:pPr>
            <w:r w:rsidRPr="00BC5A0C">
              <w:rPr>
                <w:rFonts w:ascii="Arial" w:hAnsi="Arial" w:cs="Arial"/>
                <w:noProof/>
                <w:sz w:val="20"/>
                <w:szCs w:val="20"/>
                <w:lang w:val="hy-AM"/>
              </w:rPr>
              <w:t>Длина: 40 мм</w:t>
            </w:r>
          </w:p>
          <w:p w14:paraId="216884F1" w14:textId="7023098B" w:rsidR="006436EE" w:rsidRPr="000D5017" w:rsidRDefault="00BC5A0C" w:rsidP="00BC5A0C">
            <w:pPr>
              <w:jc w:val="center"/>
              <w:rPr>
                <w:rFonts w:ascii="Arial AM" w:hAnsi="Arial AM"/>
                <w:lang w:val="hy-AM"/>
              </w:rPr>
            </w:pPr>
            <w:r w:rsidRPr="00BC5A0C">
              <w:rPr>
                <w:rFonts w:ascii="Arial" w:hAnsi="Arial" w:cs="Arial"/>
                <w:noProof/>
                <w:sz w:val="20"/>
                <w:szCs w:val="20"/>
                <w:lang w:val="hy-AM"/>
              </w:rPr>
              <w:t>Упаковка: коробка</w:t>
            </w:r>
          </w:p>
        </w:tc>
        <w:tc>
          <w:tcPr>
            <w:tcW w:w="810" w:type="dxa"/>
            <w:tcBorders>
              <w:bottom w:val="single" w:sz="4" w:space="0" w:color="auto"/>
            </w:tcBorders>
          </w:tcPr>
          <w:p w14:paraId="41C0DECD" w14:textId="5A8DEFB9" w:rsidR="006436EE" w:rsidRPr="00CE67C5" w:rsidRDefault="006436EE" w:rsidP="006436EE">
            <w:pPr>
              <w:jc w:val="center"/>
              <w:rPr>
                <w:rFonts w:ascii="Arial Armenian" w:hAnsi="Arial Armenian" w:cs="Calibri"/>
                <w:sz w:val="20"/>
                <w:szCs w:val="20"/>
              </w:rPr>
            </w:pPr>
            <w:r w:rsidRPr="002749CC">
              <w:t>коробка</w:t>
            </w:r>
          </w:p>
        </w:tc>
        <w:tc>
          <w:tcPr>
            <w:tcW w:w="810" w:type="dxa"/>
            <w:tcBorders>
              <w:bottom w:val="single" w:sz="4" w:space="0" w:color="auto"/>
            </w:tcBorders>
            <w:vAlign w:val="center"/>
          </w:tcPr>
          <w:p w14:paraId="1F3042BB" w14:textId="77777777" w:rsidR="006436EE" w:rsidRDefault="006436EE" w:rsidP="006436EE">
            <w:pPr>
              <w:jc w:val="right"/>
              <w:rPr>
                <w:rFonts w:cs="Calibri"/>
                <w:color w:val="000000"/>
                <w:sz w:val="22"/>
                <w:szCs w:val="22"/>
              </w:rPr>
            </w:pPr>
          </w:p>
        </w:tc>
        <w:tc>
          <w:tcPr>
            <w:tcW w:w="1080" w:type="dxa"/>
            <w:tcBorders>
              <w:bottom w:val="single" w:sz="4" w:space="0" w:color="auto"/>
            </w:tcBorders>
            <w:vAlign w:val="bottom"/>
          </w:tcPr>
          <w:p w14:paraId="197CB4C3" w14:textId="77777777" w:rsidR="006436EE" w:rsidRDefault="006436EE" w:rsidP="006436EE">
            <w:pPr>
              <w:jc w:val="right"/>
              <w:rPr>
                <w:rFonts w:ascii="Calibri" w:hAnsi="Calibri" w:cs="Calibri"/>
                <w:color w:val="000000"/>
                <w:sz w:val="22"/>
                <w:szCs w:val="22"/>
              </w:rPr>
            </w:pPr>
          </w:p>
        </w:tc>
        <w:tc>
          <w:tcPr>
            <w:tcW w:w="990" w:type="dxa"/>
            <w:tcBorders>
              <w:bottom w:val="single" w:sz="4" w:space="0" w:color="auto"/>
            </w:tcBorders>
            <w:vAlign w:val="bottom"/>
          </w:tcPr>
          <w:p w14:paraId="602F527D" w14:textId="77777777" w:rsidR="006436EE" w:rsidRDefault="006436EE" w:rsidP="006436EE">
            <w:pPr>
              <w:jc w:val="right"/>
              <w:rPr>
                <w:rFonts w:cs="Calibri"/>
                <w:sz w:val="20"/>
                <w:szCs w:val="20"/>
              </w:rPr>
            </w:pPr>
            <w:r>
              <w:rPr>
                <w:rFonts w:cs="Calibri"/>
                <w:sz w:val="20"/>
                <w:szCs w:val="20"/>
              </w:rPr>
              <w:t>5</w:t>
            </w:r>
          </w:p>
        </w:tc>
        <w:tc>
          <w:tcPr>
            <w:tcW w:w="1177" w:type="dxa"/>
            <w:gridSpan w:val="2"/>
            <w:tcBorders>
              <w:bottom w:val="single" w:sz="4" w:space="0" w:color="auto"/>
            </w:tcBorders>
          </w:tcPr>
          <w:p w14:paraId="127C615A" w14:textId="610FC795" w:rsidR="006436EE" w:rsidRPr="007E21A4" w:rsidRDefault="006436EE" w:rsidP="006436EE">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tcBorders>
              <w:bottom w:val="single" w:sz="4" w:space="0" w:color="auto"/>
            </w:tcBorders>
            <w:vAlign w:val="bottom"/>
          </w:tcPr>
          <w:p w14:paraId="48AF684D" w14:textId="77777777" w:rsidR="006436EE" w:rsidRDefault="006436EE" w:rsidP="006436EE">
            <w:pPr>
              <w:jc w:val="right"/>
              <w:rPr>
                <w:rFonts w:cs="Calibri"/>
                <w:sz w:val="20"/>
                <w:szCs w:val="20"/>
              </w:rPr>
            </w:pPr>
            <w:r>
              <w:rPr>
                <w:rFonts w:cs="Calibri"/>
                <w:sz w:val="20"/>
                <w:szCs w:val="20"/>
              </w:rPr>
              <w:t>5</w:t>
            </w:r>
          </w:p>
        </w:tc>
        <w:tc>
          <w:tcPr>
            <w:tcW w:w="1523" w:type="dxa"/>
          </w:tcPr>
          <w:p w14:paraId="0C412B11" w14:textId="574E8EC8" w:rsidR="006436EE" w:rsidRDefault="006436EE" w:rsidP="006436EE">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6436EE" w:rsidRPr="00733B50" w14:paraId="4DCC65DB" w14:textId="77777777" w:rsidTr="00A93FD9">
        <w:trPr>
          <w:gridAfter w:val="1"/>
          <w:wAfter w:w="12" w:type="dxa"/>
          <w:trHeight w:val="246"/>
        </w:trPr>
        <w:tc>
          <w:tcPr>
            <w:tcW w:w="809" w:type="dxa"/>
            <w:tcBorders>
              <w:top w:val="single" w:sz="4" w:space="0" w:color="auto"/>
              <w:left w:val="single" w:sz="4" w:space="0" w:color="auto"/>
              <w:bottom w:val="single" w:sz="4" w:space="0" w:color="auto"/>
              <w:right w:val="single" w:sz="4" w:space="0" w:color="auto"/>
            </w:tcBorders>
            <w:vAlign w:val="center"/>
          </w:tcPr>
          <w:p w14:paraId="03C86049" w14:textId="77777777" w:rsidR="006436EE" w:rsidRPr="007F6CDB" w:rsidRDefault="006436EE" w:rsidP="006436EE">
            <w:pPr>
              <w:jc w:val="right"/>
              <w:rPr>
                <w:rFonts w:ascii="Calibri" w:hAnsi="Calibri" w:cs="Calibri"/>
                <w:color w:val="000000"/>
                <w:sz w:val="22"/>
                <w:szCs w:val="22"/>
                <w:lang w:val="hy-AM"/>
              </w:rPr>
            </w:pPr>
            <w:r>
              <w:rPr>
                <w:rFonts w:ascii="Calibri" w:hAnsi="Calibri" w:cs="Calibri"/>
                <w:color w:val="000000"/>
                <w:sz w:val="22"/>
                <w:szCs w:val="22"/>
              </w:rPr>
              <w:t>2</w:t>
            </w:r>
            <w:r>
              <w:rPr>
                <w:rFonts w:ascii="Calibri" w:hAnsi="Calibri" w:cs="Calibri"/>
                <w:color w:val="000000"/>
                <w:sz w:val="22"/>
                <w:szCs w:val="22"/>
                <w:lang w:val="hy-AM"/>
              </w:rPr>
              <w:t>0</w:t>
            </w:r>
          </w:p>
        </w:tc>
        <w:tc>
          <w:tcPr>
            <w:tcW w:w="1406" w:type="dxa"/>
            <w:tcBorders>
              <w:top w:val="single" w:sz="4" w:space="0" w:color="auto"/>
              <w:left w:val="single" w:sz="4" w:space="0" w:color="auto"/>
              <w:bottom w:val="single" w:sz="4" w:space="0" w:color="auto"/>
              <w:right w:val="single" w:sz="4" w:space="0" w:color="auto"/>
            </w:tcBorders>
            <w:vAlign w:val="bottom"/>
          </w:tcPr>
          <w:p w14:paraId="392274A3" w14:textId="77777777" w:rsidR="006436EE" w:rsidRPr="00373216" w:rsidRDefault="006436EE" w:rsidP="006436EE">
            <w:pPr>
              <w:jc w:val="center"/>
              <w:rPr>
                <w:rFonts w:ascii="Calibri" w:hAnsi="Calibri" w:cs="Calibri"/>
                <w:color w:val="000000"/>
                <w:sz w:val="20"/>
                <w:szCs w:val="20"/>
              </w:rPr>
            </w:pPr>
            <w:r w:rsidRPr="00373216">
              <w:rPr>
                <w:rFonts w:ascii="Calibri" w:hAnsi="Calibri" w:cs="Calibri"/>
                <w:color w:val="000000"/>
                <w:sz w:val="20"/>
                <w:szCs w:val="20"/>
              </w:rPr>
              <w:t>18451300</w:t>
            </w:r>
          </w:p>
        </w:tc>
        <w:tc>
          <w:tcPr>
            <w:tcW w:w="1168" w:type="dxa"/>
            <w:gridSpan w:val="5"/>
            <w:tcBorders>
              <w:top w:val="single" w:sz="4" w:space="0" w:color="auto"/>
              <w:left w:val="single" w:sz="4" w:space="0" w:color="auto"/>
              <w:bottom w:val="single" w:sz="4" w:space="0" w:color="auto"/>
              <w:right w:val="single" w:sz="4" w:space="0" w:color="auto"/>
            </w:tcBorders>
          </w:tcPr>
          <w:p w14:paraId="79E159D1" w14:textId="698D9899" w:rsidR="006436EE" w:rsidRPr="00373216" w:rsidRDefault="006436EE" w:rsidP="006436EE">
            <w:pPr>
              <w:rPr>
                <w:rFonts w:cs="Calibri"/>
                <w:sz w:val="20"/>
                <w:szCs w:val="20"/>
              </w:rPr>
            </w:pPr>
            <w:r w:rsidRPr="00E91422">
              <w:t>маленькая шариковая ручка</w:t>
            </w:r>
          </w:p>
        </w:tc>
        <w:tc>
          <w:tcPr>
            <w:tcW w:w="915" w:type="dxa"/>
            <w:tcBorders>
              <w:top w:val="single" w:sz="4" w:space="0" w:color="auto"/>
              <w:left w:val="single" w:sz="4" w:space="0" w:color="auto"/>
              <w:bottom w:val="single" w:sz="4" w:space="0" w:color="auto"/>
              <w:right w:val="single" w:sz="4" w:space="0" w:color="auto"/>
            </w:tcBorders>
          </w:tcPr>
          <w:p w14:paraId="0609CE04" w14:textId="76A2A551" w:rsidR="006436EE" w:rsidRPr="00373216" w:rsidRDefault="006436EE" w:rsidP="006436EE">
            <w:pPr>
              <w:rPr>
                <w:rFonts w:cs="Calibri"/>
                <w:sz w:val="20"/>
                <w:szCs w:val="20"/>
              </w:rPr>
            </w:pPr>
          </w:p>
        </w:tc>
        <w:tc>
          <w:tcPr>
            <w:tcW w:w="3892" w:type="dxa"/>
            <w:tcBorders>
              <w:top w:val="single" w:sz="4" w:space="0" w:color="auto"/>
              <w:left w:val="single" w:sz="4" w:space="0" w:color="auto"/>
              <w:bottom w:val="single" w:sz="4" w:space="0" w:color="auto"/>
              <w:right w:val="single" w:sz="4" w:space="0" w:color="auto"/>
            </w:tcBorders>
          </w:tcPr>
          <w:p w14:paraId="4131343D" w14:textId="77777777" w:rsidR="006436EE" w:rsidRDefault="006436EE" w:rsidP="006436EE">
            <w:pPr>
              <w:jc w:val="center"/>
              <w:rPr>
                <w:rFonts w:ascii="GHEA Grapalat" w:hAnsi="GHEA Grapalat"/>
                <w:sz w:val="20"/>
                <w:lang w:val="hy-AM"/>
              </w:rPr>
            </w:pPr>
            <w:r w:rsidRPr="000D5017">
              <w:rPr>
                <w:rFonts w:ascii="GHEA Grapalat" w:hAnsi="GHEA Grapalat"/>
                <w:sz w:val="20"/>
              </w:rPr>
              <w:fldChar w:fldCharType="begin"/>
            </w:r>
            <w:r w:rsidRPr="000D5017">
              <w:rPr>
                <w:rFonts w:ascii="GHEA Grapalat" w:hAnsi="GHEA Grapalat"/>
                <w:sz w:val="20"/>
              </w:rPr>
              <w:instrText xml:space="preserve"> INCLUDEPICTURE "https://1001online.am/img/prodpic/small/2b132cb4afd7668133f41011995_1_1611003308__1_.png" \* MERGEFORMATINET </w:instrText>
            </w:r>
            <w:r w:rsidRPr="000D5017">
              <w:rPr>
                <w:rFonts w:ascii="GHEA Grapalat" w:hAnsi="GHEA Grapalat"/>
                <w:sz w:val="20"/>
              </w:rPr>
              <w:fldChar w:fldCharType="separate"/>
            </w:r>
            <w:r w:rsidR="001064DB">
              <w:rPr>
                <w:rFonts w:ascii="GHEA Grapalat" w:hAnsi="GHEA Grapalat"/>
                <w:sz w:val="20"/>
              </w:rPr>
              <w:fldChar w:fldCharType="begin"/>
            </w:r>
            <w:r w:rsidR="001064DB">
              <w:rPr>
                <w:rFonts w:ascii="GHEA Grapalat" w:hAnsi="GHEA Grapalat"/>
                <w:sz w:val="20"/>
              </w:rPr>
              <w:instrText xml:space="preserve"> </w:instrText>
            </w:r>
            <w:r w:rsidR="001064DB">
              <w:rPr>
                <w:rFonts w:ascii="GHEA Grapalat" w:hAnsi="GHEA Grapalat"/>
                <w:sz w:val="20"/>
              </w:rPr>
              <w:instrText>INCLUDEPICTURE  "https://1001online.am/img/prodpic/small/2b132cb4afd7668133f41011995_1_1611003308__1_.png" \* MERGEFORMATINET</w:instrText>
            </w:r>
            <w:r w:rsidR="001064DB">
              <w:rPr>
                <w:rFonts w:ascii="GHEA Grapalat" w:hAnsi="GHEA Grapalat"/>
                <w:sz w:val="20"/>
              </w:rPr>
              <w:instrText xml:space="preserve"> </w:instrText>
            </w:r>
            <w:r w:rsidR="001064DB">
              <w:rPr>
                <w:rFonts w:ascii="GHEA Grapalat" w:hAnsi="GHEA Grapalat"/>
                <w:sz w:val="20"/>
              </w:rPr>
              <w:fldChar w:fldCharType="separate"/>
            </w:r>
            <w:r w:rsidR="001064DB">
              <w:rPr>
                <w:rFonts w:ascii="GHEA Grapalat" w:hAnsi="GHEA Grapalat"/>
                <w:sz w:val="20"/>
              </w:rPr>
              <w:pict w14:anchorId="47501B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001 Manruq, Online Store" style="width:84.95pt;height:142.05pt">
                  <v:imagedata r:id="rId38" r:href="rId39"/>
                </v:shape>
              </w:pict>
            </w:r>
            <w:r w:rsidR="001064DB">
              <w:rPr>
                <w:rFonts w:ascii="GHEA Grapalat" w:hAnsi="GHEA Grapalat"/>
                <w:sz w:val="20"/>
              </w:rPr>
              <w:fldChar w:fldCharType="end"/>
            </w:r>
            <w:r w:rsidRPr="000D5017">
              <w:rPr>
                <w:rFonts w:ascii="GHEA Grapalat" w:hAnsi="GHEA Grapalat"/>
                <w:sz w:val="20"/>
                <w:lang w:val="hy-AM"/>
              </w:rPr>
              <w:fldChar w:fldCharType="end"/>
            </w:r>
          </w:p>
        </w:tc>
        <w:tc>
          <w:tcPr>
            <w:tcW w:w="810" w:type="dxa"/>
            <w:tcBorders>
              <w:top w:val="single" w:sz="4" w:space="0" w:color="auto"/>
              <w:left w:val="single" w:sz="4" w:space="0" w:color="auto"/>
              <w:bottom w:val="single" w:sz="4" w:space="0" w:color="auto"/>
              <w:right w:val="single" w:sz="4" w:space="0" w:color="auto"/>
            </w:tcBorders>
          </w:tcPr>
          <w:p w14:paraId="17ADD843" w14:textId="3608436C" w:rsidR="006436EE" w:rsidRPr="00CE67C5" w:rsidRDefault="006436EE" w:rsidP="006436EE">
            <w:pPr>
              <w:jc w:val="center"/>
              <w:rPr>
                <w:rFonts w:ascii="Arial Armenian" w:hAnsi="Arial Armenian" w:cs="Calibri"/>
                <w:sz w:val="20"/>
                <w:szCs w:val="20"/>
              </w:rPr>
            </w:pPr>
            <w:r w:rsidRPr="002749CC">
              <w:t>коробка</w:t>
            </w:r>
          </w:p>
        </w:tc>
        <w:tc>
          <w:tcPr>
            <w:tcW w:w="810" w:type="dxa"/>
            <w:tcBorders>
              <w:top w:val="single" w:sz="4" w:space="0" w:color="auto"/>
              <w:left w:val="single" w:sz="4" w:space="0" w:color="auto"/>
              <w:bottom w:val="single" w:sz="4" w:space="0" w:color="auto"/>
              <w:right w:val="single" w:sz="4" w:space="0" w:color="auto"/>
            </w:tcBorders>
            <w:vAlign w:val="center"/>
          </w:tcPr>
          <w:p w14:paraId="034E3C7D" w14:textId="77777777" w:rsidR="006436EE" w:rsidRDefault="006436EE" w:rsidP="006436EE">
            <w:pPr>
              <w:jc w:val="right"/>
              <w:rPr>
                <w:rFonts w:cs="Calibri"/>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vAlign w:val="bottom"/>
          </w:tcPr>
          <w:p w14:paraId="6B733916" w14:textId="77777777" w:rsidR="006436EE" w:rsidRDefault="006436EE" w:rsidP="006436EE">
            <w:pPr>
              <w:jc w:val="right"/>
              <w:rPr>
                <w:rFonts w:ascii="Calibri" w:hAnsi="Calibri" w:cs="Calibri"/>
                <w:color w:val="000000"/>
                <w:sz w:val="22"/>
                <w:szCs w:val="22"/>
              </w:rPr>
            </w:pPr>
          </w:p>
        </w:tc>
        <w:tc>
          <w:tcPr>
            <w:tcW w:w="990" w:type="dxa"/>
            <w:tcBorders>
              <w:top w:val="single" w:sz="4" w:space="0" w:color="auto"/>
              <w:left w:val="single" w:sz="4" w:space="0" w:color="auto"/>
              <w:bottom w:val="single" w:sz="4" w:space="0" w:color="auto"/>
              <w:right w:val="single" w:sz="4" w:space="0" w:color="auto"/>
            </w:tcBorders>
            <w:vAlign w:val="bottom"/>
          </w:tcPr>
          <w:p w14:paraId="3E61EB3E" w14:textId="77777777" w:rsidR="006436EE" w:rsidRDefault="006436EE" w:rsidP="006436EE">
            <w:pPr>
              <w:jc w:val="right"/>
              <w:rPr>
                <w:rFonts w:cs="Calibri"/>
                <w:sz w:val="20"/>
                <w:szCs w:val="20"/>
              </w:rPr>
            </w:pPr>
            <w:r>
              <w:rPr>
                <w:rFonts w:cs="Calibri"/>
                <w:sz w:val="20"/>
                <w:szCs w:val="20"/>
              </w:rPr>
              <w:t>10</w:t>
            </w:r>
          </w:p>
        </w:tc>
        <w:tc>
          <w:tcPr>
            <w:tcW w:w="1177" w:type="dxa"/>
            <w:gridSpan w:val="2"/>
            <w:tcBorders>
              <w:top w:val="single" w:sz="4" w:space="0" w:color="auto"/>
              <w:left w:val="single" w:sz="4" w:space="0" w:color="auto"/>
              <w:bottom w:val="single" w:sz="4" w:space="0" w:color="auto"/>
              <w:right w:val="single" w:sz="4" w:space="0" w:color="auto"/>
            </w:tcBorders>
          </w:tcPr>
          <w:p w14:paraId="4D8A89CE" w14:textId="04E1492A" w:rsidR="006436EE" w:rsidRPr="007E21A4" w:rsidRDefault="006436EE" w:rsidP="006436EE">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tcBorders>
              <w:top w:val="single" w:sz="4" w:space="0" w:color="auto"/>
              <w:left w:val="single" w:sz="4" w:space="0" w:color="auto"/>
              <w:bottom w:val="single" w:sz="4" w:space="0" w:color="auto"/>
              <w:right w:val="single" w:sz="4" w:space="0" w:color="auto"/>
            </w:tcBorders>
            <w:vAlign w:val="bottom"/>
          </w:tcPr>
          <w:p w14:paraId="56D58D55" w14:textId="77777777" w:rsidR="006436EE" w:rsidRDefault="006436EE" w:rsidP="006436EE">
            <w:pPr>
              <w:jc w:val="right"/>
              <w:rPr>
                <w:rFonts w:cs="Calibri"/>
                <w:sz w:val="20"/>
                <w:szCs w:val="20"/>
              </w:rPr>
            </w:pPr>
            <w:r>
              <w:rPr>
                <w:rFonts w:cs="Calibri"/>
                <w:sz w:val="20"/>
                <w:szCs w:val="20"/>
              </w:rPr>
              <w:t>10</w:t>
            </w:r>
          </w:p>
        </w:tc>
        <w:tc>
          <w:tcPr>
            <w:tcW w:w="1523" w:type="dxa"/>
            <w:tcBorders>
              <w:left w:val="single" w:sz="4" w:space="0" w:color="auto"/>
            </w:tcBorders>
          </w:tcPr>
          <w:p w14:paraId="599BEC7D" w14:textId="02FD55FA" w:rsidR="006436EE" w:rsidRDefault="006436EE" w:rsidP="006436EE">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0A49CE" w:rsidRPr="00733B50" w14:paraId="1EFF609C" w14:textId="77777777" w:rsidTr="00BC5A0C">
        <w:trPr>
          <w:gridAfter w:val="1"/>
          <w:wAfter w:w="12" w:type="dxa"/>
          <w:trHeight w:val="246"/>
        </w:trPr>
        <w:tc>
          <w:tcPr>
            <w:tcW w:w="809" w:type="dxa"/>
            <w:tcBorders>
              <w:top w:val="single" w:sz="4" w:space="0" w:color="auto"/>
            </w:tcBorders>
            <w:vAlign w:val="center"/>
          </w:tcPr>
          <w:p w14:paraId="356C525C" w14:textId="77777777" w:rsidR="000A49CE" w:rsidRPr="007F6CDB" w:rsidRDefault="000A49CE" w:rsidP="000A49CE">
            <w:pPr>
              <w:jc w:val="right"/>
              <w:rPr>
                <w:rFonts w:ascii="Calibri" w:hAnsi="Calibri" w:cs="Calibri"/>
                <w:color w:val="000000"/>
                <w:sz w:val="22"/>
                <w:szCs w:val="22"/>
                <w:lang w:val="hy-AM"/>
              </w:rPr>
            </w:pPr>
            <w:r>
              <w:rPr>
                <w:rFonts w:ascii="Calibri" w:hAnsi="Calibri" w:cs="Calibri"/>
                <w:color w:val="000000"/>
                <w:sz w:val="22"/>
                <w:szCs w:val="22"/>
              </w:rPr>
              <w:t>2</w:t>
            </w:r>
            <w:r>
              <w:rPr>
                <w:rFonts w:ascii="Calibri" w:hAnsi="Calibri" w:cs="Calibri"/>
                <w:color w:val="000000"/>
                <w:sz w:val="22"/>
                <w:szCs w:val="22"/>
                <w:lang w:val="hy-AM"/>
              </w:rPr>
              <w:t>1</w:t>
            </w:r>
          </w:p>
        </w:tc>
        <w:tc>
          <w:tcPr>
            <w:tcW w:w="1406" w:type="dxa"/>
            <w:tcBorders>
              <w:top w:val="single" w:sz="4" w:space="0" w:color="auto"/>
            </w:tcBorders>
            <w:vAlign w:val="bottom"/>
          </w:tcPr>
          <w:p w14:paraId="17A0580F" w14:textId="77777777" w:rsidR="000A49CE" w:rsidRPr="00373216" w:rsidRDefault="000A49CE" w:rsidP="000A49CE">
            <w:pPr>
              <w:jc w:val="center"/>
              <w:rPr>
                <w:rFonts w:ascii="Calibri" w:hAnsi="Calibri" w:cs="Calibri"/>
                <w:color w:val="000000"/>
                <w:sz w:val="20"/>
                <w:szCs w:val="20"/>
              </w:rPr>
            </w:pPr>
            <w:r w:rsidRPr="00373216">
              <w:rPr>
                <w:rFonts w:ascii="Calibri" w:hAnsi="Calibri" w:cs="Calibri"/>
                <w:color w:val="000000"/>
                <w:sz w:val="20"/>
                <w:szCs w:val="20"/>
              </w:rPr>
              <w:t>24221000</w:t>
            </w:r>
          </w:p>
        </w:tc>
        <w:tc>
          <w:tcPr>
            <w:tcW w:w="935" w:type="dxa"/>
            <w:tcBorders>
              <w:top w:val="single" w:sz="4" w:space="0" w:color="auto"/>
            </w:tcBorders>
          </w:tcPr>
          <w:p w14:paraId="7D5EF99C" w14:textId="18EAD9D2" w:rsidR="000A49CE" w:rsidRPr="00373216" w:rsidRDefault="000A49CE" w:rsidP="000A49CE">
            <w:pPr>
              <w:rPr>
                <w:rFonts w:cs="Calibri"/>
                <w:sz w:val="20"/>
                <w:szCs w:val="20"/>
              </w:rPr>
            </w:pPr>
            <w:r w:rsidRPr="00E91422">
              <w:t>краска для текстиля</w:t>
            </w:r>
          </w:p>
        </w:tc>
        <w:tc>
          <w:tcPr>
            <w:tcW w:w="1148" w:type="dxa"/>
            <w:gridSpan w:val="5"/>
            <w:tcBorders>
              <w:top w:val="single" w:sz="4" w:space="0" w:color="auto"/>
            </w:tcBorders>
          </w:tcPr>
          <w:p w14:paraId="3F9ABE6C" w14:textId="59C5B999" w:rsidR="000A49CE" w:rsidRPr="00373216" w:rsidRDefault="000A49CE" w:rsidP="000A49CE">
            <w:pPr>
              <w:rPr>
                <w:rFonts w:cs="Calibri"/>
                <w:sz w:val="20"/>
                <w:szCs w:val="20"/>
              </w:rPr>
            </w:pPr>
          </w:p>
        </w:tc>
        <w:tc>
          <w:tcPr>
            <w:tcW w:w="3892" w:type="dxa"/>
            <w:tcBorders>
              <w:top w:val="single" w:sz="4" w:space="0" w:color="auto"/>
            </w:tcBorders>
          </w:tcPr>
          <w:p w14:paraId="1063B7F3" w14:textId="77777777" w:rsidR="00BC5A0C" w:rsidRDefault="00BC5A0C" w:rsidP="000A49CE">
            <w:pPr>
              <w:jc w:val="center"/>
              <w:rPr>
                <w:rFonts w:ascii="GHEA Grapalat" w:hAnsi="GHEA Grapalat"/>
                <w:b/>
                <w:sz w:val="20"/>
                <w:lang w:val="hy-AM"/>
              </w:rPr>
            </w:pPr>
          </w:p>
          <w:p w14:paraId="3F97FD84" w14:textId="77777777" w:rsidR="00BC5A0C" w:rsidRDefault="00BC5A0C" w:rsidP="000A49CE">
            <w:pPr>
              <w:jc w:val="center"/>
              <w:rPr>
                <w:rFonts w:ascii="GHEA Grapalat" w:hAnsi="GHEA Grapalat"/>
                <w:b/>
                <w:sz w:val="20"/>
                <w:lang w:val="hy-AM"/>
              </w:rPr>
            </w:pPr>
          </w:p>
          <w:p w14:paraId="2D22620E" w14:textId="77777777" w:rsidR="00BC5A0C" w:rsidRDefault="00BC5A0C" w:rsidP="000A49CE">
            <w:pPr>
              <w:jc w:val="center"/>
              <w:rPr>
                <w:rFonts w:ascii="GHEA Grapalat" w:hAnsi="GHEA Grapalat"/>
                <w:b/>
                <w:sz w:val="20"/>
                <w:lang w:val="hy-AM"/>
              </w:rPr>
            </w:pPr>
          </w:p>
          <w:p w14:paraId="30D3E0A0" w14:textId="77777777" w:rsidR="00BC5A0C" w:rsidRDefault="00BC5A0C" w:rsidP="000A49CE">
            <w:pPr>
              <w:jc w:val="center"/>
              <w:rPr>
                <w:rFonts w:ascii="GHEA Grapalat" w:hAnsi="GHEA Grapalat"/>
                <w:b/>
                <w:sz w:val="20"/>
                <w:lang w:val="hy-AM"/>
              </w:rPr>
            </w:pPr>
          </w:p>
          <w:p w14:paraId="7C62F41A" w14:textId="77777777" w:rsidR="00BC5A0C" w:rsidRDefault="00BC5A0C" w:rsidP="000A49CE">
            <w:pPr>
              <w:jc w:val="center"/>
              <w:rPr>
                <w:rFonts w:ascii="GHEA Grapalat" w:hAnsi="GHEA Grapalat"/>
                <w:b/>
                <w:sz w:val="20"/>
                <w:lang w:val="hy-AM"/>
              </w:rPr>
            </w:pPr>
          </w:p>
          <w:p w14:paraId="732B445F" w14:textId="77777777" w:rsidR="00BC5A0C" w:rsidRDefault="00BC5A0C" w:rsidP="000A49CE">
            <w:pPr>
              <w:jc w:val="center"/>
              <w:rPr>
                <w:rFonts w:ascii="GHEA Grapalat" w:hAnsi="GHEA Grapalat"/>
                <w:b/>
                <w:sz w:val="20"/>
                <w:lang w:val="hy-AM"/>
              </w:rPr>
            </w:pPr>
          </w:p>
          <w:p w14:paraId="390EE964" w14:textId="77777777" w:rsidR="00BC5A0C" w:rsidRDefault="00BC5A0C" w:rsidP="000A49CE">
            <w:pPr>
              <w:jc w:val="center"/>
              <w:rPr>
                <w:rFonts w:ascii="GHEA Grapalat" w:hAnsi="GHEA Grapalat"/>
                <w:b/>
                <w:sz w:val="20"/>
                <w:lang w:val="hy-AM"/>
              </w:rPr>
            </w:pPr>
          </w:p>
          <w:p w14:paraId="3F716390" w14:textId="77777777" w:rsidR="00BC5A0C" w:rsidRDefault="00BC5A0C" w:rsidP="000A49CE">
            <w:pPr>
              <w:jc w:val="center"/>
              <w:rPr>
                <w:rFonts w:ascii="GHEA Grapalat" w:hAnsi="GHEA Grapalat"/>
                <w:b/>
                <w:sz w:val="20"/>
                <w:lang w:val="hy-AM"/>
              </w:rPr>
            </w:pPr>
          </w:p>
          <w:p w14:paraId="49F465A0" w14:textId="77777777" w:rsidR="00BC5A0C" w:rsidRDefault="00BC5A0C" w:rsidP="000A49CE">
            <w:pPr>
              <w:jc w:val="center"/>
              <w:rPr>
                <w:rFonts w:ascii="GHEA Grapalat" w:hAnsi="GHEA Grapalat"/>
                <w:b/>
                <w:sz w:val="20"/>
                <w:lang w:val="hy-AM"/>
              </w:rPr>
            </w:pPr>
          </w:p>
          <w:p w14:paraId="637F8123" w14:textId="77777777" w:rsidR="00BC5A0C" w:rsidRDefault="00BC5A0C" w:rsidP="000A49CE">
            <w:pPr>
              <w:jc w:val="center"/>
              <w:rPr>
                <w:rFonts w:ascii="GHEA Grapalat" w:hAnsi="GHEA Grapalat"/>
                <w:b/>
                <w:sz w:val="20"/>
                <w:lang w:val="hy-AM"/>
              </w:rPr>
            </w:pPr>
          </w:p>
          <w:p w14:paraId="6E8AC58E" w14:textId="77777777" w:rsidR="00BC5A0C" w:rsidRDefault="00BC5A0C" w:rsidP="000A49CE">
            <w:pPr>
              <w:jc w:val="center"/>
              <w:rPr>
                <w:rFonts w:ascii="GHEA Grapalat" w:hAnsi="GHEA Grapalat"/>
                <w:b/>
                <w:sz w:val="20"/>
                <w:lang w:val="hy-AM"/>
              </w:rPr>
            </w:pPr>
          </w:p>
          <w:p w14:paraId="2D359FA4" w14:textId="77777777" w:rsidR="00BC5A0C" w:rsidRDefault="00BC5A0C" w:rsidP="000A49CE">
            <w:pPr>
              <w:jc w:val="center"/>
              <w:rPr>
                <w:rFonts w:ascii="GHEA Grapalat" w:hAnsi="GHEA Grapalat"/>
                <w:b/>
                <w:sz w:val="20"/>
                <w:lang w:val="hy-AM"/>
              </w:rPr>
            </w:pPr>
          </w:p>
          <w:p w14:paraId="3C8D23ED" w14:textId="77777777" w:rsidR="00BC5A0C" w:rsidRDefault="00BC5A0C" w:rsidP="000A49CE">
            <w:pPr>
              <w:jc w:val="center"/>
              <w:rPr>
                <w:rFonts w:ascii="GHEA Grapalat" w:hAnsi="GHEA Grapalat"/>
                <w:b/>
                <w:sz w:val="20"/>
                <w:lang w:val="hy-AM"/>
              </w:rPr>
            </w:pPr>
          </w:p>
          <w:p w14:paraId="55D6AE74" w14:textId="77777777" w:rsidR="00BC5A0C" w:rsidRDefault="00BC5A0C" w:rsidP="000A49CE">
            <w:pPr>
              <w:jc w:val="center"/>
              <w:rPr>
                <w:rFonts w:ascii="GHEA Grapalat" w:hAnsi="GHEA Grapalat"/>
                <w:b/>
                <w:sz w:val="20"/>
                <w:lang w:val="hy-AM"/>
              </w:rPr>
            </w:pPr>
          </w:p>
          <w:p w14:paraId="43E74F60" w14:textId="77777777" w:rsidR="00BC5A0C" w:rsidRDefault="00BC5A0C" w:rsidP="000A49CE">
            <w:pPr>
              <w:jc w:val="center"/>
              <w:rPr>
                <w:rFonts w:ascii="GHEA Grapalat" w:hAnsi="GHEA Grapalat"/>
                <w:b/>
                <w:sz w:val="20"/>
                <w:lang w:val="hy-AM"/>
              </w:rPr>
            </w:pPr>
          </w:p>
          <w:p w14:paraId="7424802B" w14:textId="77777777" w:rsidR="00BC5A0C" w:rsidRDefault="00BC5A0C" w:rsidP="000A49CE">
            <w:pPr>
              <w:jc w:val="center"/>
              <w:rPr>
                <w:rFonts w:ascii="GHEA Grapalat" w:hAnsi="GHEA Grapalat"/>
                <w:b/>
                <w:sz w:val="20"/>
                <w:lang w:val="hy-AM"/>
              </w:rPr>
            </w:pPr>
          </w:p>
          <w:p w14:paraId="31240EF8" w14:textId="77777777" w:rsidR="00BC5A0C" w:rsidRDefault="00BC5A0C" w:rsidP="000A49CE">
            <w:pPr>
              <w:jc w:val="center"/>
              <w:rPr>
                <w:rFonts w:ascii="GHEA Grapalat" w:hAnsi="GHEA Grapalat"/>
                <w:b/>
                <w:sz w:val="20"/>
                <w:lang w:val="hy-AM"/>
              </w:rPr>
            </w:pPr>
          </w:p>
          <w:p w14:paraId="2E880CAD" w14:textId="785197FE" w:rsidR="000A49CE" w:rsidRPr="00CA6CAE" w:rsidRDefault="000A49CE" w:rsidP="00BC5A0C">
            <w:pPr>
              <w:rPr>
                <w:rFonts w:ascii="GHEA Grapalat" w:hAnsi="GHEA Grapalat"/>
                <w:sz w:val="20"/>
                <w:lang w:val="hy-AM"/>
              </w:rPr>
            </w:pPr>
            <w:r w:rsidRPr="00CA6CAE">
              <w:rPr>
                <w:rFonts w:ascii="GHEA Grapalat" w:hAnsi="GHEA Grapalat"/>
                <w:noProof/>
                <w:sz w:val="20"/>
                <w:lang w:val="en-US" w:eastAsia="en-US" w:bidi="ar-SA"/>
              </w:rPr>
              <w:drawing>
                <wp:anchor distT="0" distB="0" distL="114300" distR="114300" simplePos="0" relativeHeight="251710976" behindDoc="0" locked="0" layoutInCell="1" allowOverlap="1" wp14:anchorId="3F2341AE" wp14:editId="469B9643">
                  <wp:simplePos x="0" y="0"/>
                  <wp:positionH relativeFrom="margin">
                    <wp:align>left</wp:align>
                  </wp:positionH>
                  <wp:positionV relativeFrom="margin">
                    <wp:align>top</wp:align>
                  </wp:positionV>
                  <wp:extent cx="1776095" cy="2194560"/>
                  <wp:effectExtent l="0" t="0" r="0" b="0"/>
                  <wp:wrapSquare wrapText="bothSides"/>
                  <wp:docPr id="68" name="Picture 68" descr="image-18-02-26-11-5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18-02-26-11-57 (1)"/>
                          <pic:cNvPicPr>
                            <a:picLocks noChangeAspect="1" noChangeArrowheads="1"/>
                          </pic:cNvPicPr>
                        </pic:nvPicPr>
                        <pic:blipFill>
                          <a:blip r:embed="rId40">
                            <a:extLst>
                              <a:ext uri="{28A0092B-C50C-407E-A947-70E740481C1C}">
                                <a14:useLocalDpi xmlns:a14="http://schemas.microsoft.com/office/drawing/2010/main" val="0"/>
                              </a:ext>
                            </a:extLst>
                          </a:blip>
                          <a:srcRect l="10869" t="1413" r="13768" b="25989"/>
                          <a:stretch>
                            <a:fillRect/>
                          </a:stretch>
                        </pic:blipFill>
                        <pic:spPr bwMode="auto">
                          <a:xfrm>
                            <a:off x="0" y="0"/>
                            <a:ext cx="1776095" cy="2194560"/>
                          </a:xfrm>
                          <a:prstGeom prst="rect">
                            <a:avLst/>
                          </a:prstGeom>
                          <a:noFill/>
                        </pic:spPr>
                      </pic:pic>
                    </a:graphicData>
                  </a:graphic>
                  <wp14:sizeRelH relativeFrom="page">
                    <wp14:pctWidth>0</wp14:pctWidth>
                  </wp14:sizeRelH>
                  <wp14:sizeRelV relativeFrom="page">
                    <wp14:pctHeight>0</wp14:pctHeight>
                  </wp14:sizeRelV>
                </wp:anchor>
              </w:drawing>
            </w:r>
          </w:p>
          <w:p w14:paraId="66452A1B"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Название продукта – Акриловая краска для ткани</w:t>
            </w:r>
          </w:p>
          <w:p w14:paraId="066D42ED"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Марка – DECOLA (или аналог)</w:t>
            </w:r>
          </w:p>
          <w:p w14:paraId="28AD2DE7"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Тип – Акриловая краска на водной основе</w:t>
            </w:r>
          </w:p>
          <w:p w14:paraId="16C6CC6A"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Объем – 50 мл</w:t>
            </w:r>
          </w:p>
          <w:p w14:paraId="639CBBA6"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Цвет – в соответствии с требуемой цветовой гаммой</w:t>
            </w:r>
          </w:p>
          <w:p w14:paraId="0ED7B18A"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Назначение – Декоративная и прикладная роспись тканей</w:t>
            </w:r>
          </w:p>
          <w:p w14:paraId="03C2B3A2"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Поверхность нанесения – Хлопок, лен, смешанные ткани</w:t>
            </w:r>
          </w:p>
          <w:p w14:paraId="5F71FFAD"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Степень высыхания – Быстрое высыхание</w:t>
            </w:r>
          </w:p>
          <w:p w14:paraId="336A8809"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Фиксация – Термообработка (глажка)</w:t>
            </w:r>
          </w:p>
          <w:p w14:paraId="3DEADB90" w14:textId="18F1823C" w:rsidR="000A49CE" w:rsidRDefault="00BC5A0C" w:rsidP="00BC5A0C">
            <w:pPr>
              <w:jc w:val="center"/>
              <w:rPr>
                <w:rFonts w:ascii="GHEA Grapalat" w:hAnsi="GHEA Grapalat"/>
                <w:sz w:val="20"/>
                <w:lang w:val="hy-AM"/>
              </w:rPr>
            </w:pPr>
            <w:r w:rsidRPr="00BC5A0C">
              <w:rPr>
                <w:rFonts w:ascii="GHEA Grapalat" w:hAnsi="GHEA Grapalat"/>
                <w:sz w:val="20"/>
                <w:lang w:val="hy-AM"/>
              </w:rPr>
              <w:t>Устойчивость к стирке – Устойчива к стирке после фиксации</w:t>
            </w:r>
          </w:p>
        </w:tc>
        <w:tc>
          <w:tcPr>
            <w:tcW w:w="810" w:type="dxa"/>
            <w:tcBorders>
              <w:top w:val="single" w:sz="4" w:space="0" w:color="auto"/>
            </w:tcBorders>
            <w:vAlign w:val="center"/>
          </w:tcPr>
          <w:p w14:paraId="75F5FECD" w14:textId="77777777" w:rsidR="000A49CE" w:rsidRPr="00CE67C5" w:rsidRDefault="000A49CE" w:rsidP="000A49CE">
            <w:pPr>
              <w:jc w:val="center"/>
              <w:rPr>
                <w:rFonts w:ascii="Arial Armenian" w:hAnsi="Arial Armenian" w:cs="Calibri"/>
                <w:sz w:val="20"/>
                <w:szCs w:val="20"/>
                <w:lang w:val="hy-AM"/>
              </w:rPr>
            </w:pPr>
            <w:r w:rsidRPr="00CE67C5">
              <w:rPr>
                <w:rFonts w:ascii="Arial" w:hAnsi="Arial" w:cs="Arial"/>
                <w:sz w:val="20"/>
                <w:szCs w:val="20"/>
                <w:lang w:val="hy-AM"/>
              </w:rPr>
              <w:lastRenderedPageBreak/>
              <w:t>տուփ</w:t>
            </w:r>
          </w:p>
        </w:tc>
        <w:tc>
          <w:tcPr>
            <w:tcW w:w="810" w:type="dxa"/>
            <w:tcBorders>
              <w:top w:val="single" w:sz="4" w:space="0" w:color="auto"/>
            </w:tcBorders>
            <w:vAlign w:val="center"/>
          </w:tcPr>
          <w:p w14:paraId="793CE6FF" w14:textId="77777777" w:rsidR="000A49CE" w:rsidRDefault="000A49CE" w:rsidP="000A49CE">
            <w:pPr>
              <w:jc w:val="right"/>
              <w:rPr>
                <w:rFonts w:cs="Calibri"/>
                <w:color w:val="000000"/>
                <w:sz w:val="22"/>
                <w:szCs w:val="22"/>
              </w:rPr>
            </w:pPr>
          </w:p>
        </w:tc>
        <w:tc>
          <w:tcPr>
            <w:tcW w:w="1080" w:type="dxa"/>
            <w:tcBorders>
              <w:top w:val="single" w:sz="4" w:space="0" w:color="auto"/>
            </w:tcBorders>
            <w:vAlign w:val="bottom"/>
          </w:tcPr>
          <w:p w14:paraId="3076AD76" w14:textId="77777777" w:rsidR="000A49CE" w:rsidRDefault="000A49CE" w:rsidP="000A49CE">
            <w:pPr>
              <w:jc w:val="right"/>
              <w:rPr>
                <w:rFonts w:ascii="Calibri" w:hAnsi="Calibri" w:cs="Calibri"/>
                <w:color w:val="000000"/>
                <w:sz w:val="22"/>
                <w:szCs w:val="22"/>
              </w:rPr>
            </w:pPr>
          </w:p>
        </w:tc>
        <w:tc>
          <w:tcPr>
            <w:tcW w:w="990" w:type="dxa"/>
            <w:tcBorders>
              <w:top w:val="single" w:sz="4" w:space="0" w:color="auto"/>
            </w:tcBorders>
            <w:vAlign w:val="bottom"/>
          </w:tcPr>
          <w:p w14:paraId="53E96633" w14:textId="77777777" w:rsidR="000A49CE" w:rsidRDefault="000A49CE" w:rsidP="000A49CE">
            <w:pPr>
              <w:jc w:val="right"/>
              <w:rPr>
                <w:rFonts w:cs="Calibri"/>
                <w:sz w:val="20"/>
                <w:szCs w:val="20"/>
              </w:rPr>
            </w:pPr>
            <w:r>
              <w:rPr>
                <w:rFonts w:cs="Calibri"/>
                <w:sz w:val="20"/>
                <w:szCs w:val="20"/>
              </w:rPr>
              <w:t>20</w:t>
            </w:r>
          </w:p>
        </w:tc>
        <w:tc>
          <w:tcPr>
            <w:tcW w:w="1177" w:type="dxa"/>
            <w:gridSpan w:val="2"/>
            <w:tcBorders>
              <w:top w:val="single" w:sz="4" w:space="0" w:color="auto"/>
            </w:tcBorders>
          </w:tcPr>
          <w:p w14:paraId="3C02A6AB" w14:textId="62930912" w:rsidR="000A49CE" w:rsidRPr="007E21A4" w:rsidRDefault="000A49CE" w:rsidP="000A49CE">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tcBorders>
              <w:top w:val="single" w:sz="4" w:space="0" w:color="auto"/>
            </w:tcBorders>
            <w:vAlign w:val="bottom"/>
          </w:tcPr>
          <w:p w14:paraId="4CC0B66D" w14:textId="77777777" w:rsidR="000A49CE" w:rsidRDefault="000A49CE" w:rsidP="000A49CE">
            <w:pPr>
              <w:jc w:val="right"/>
              <w:rPr>
                <w:rFonts w:cs="Calibri"/>
                <w:sz w:val="20"/>
                <w:szCs w:val="20"/>
              </w:rPr>
            </w:pPr>
            <w:r>
              <w:rPr>
                <w:rFonts w:cs="Calibri"/>
                <w:sz w:val="20"/>
                <w:szCs w:val="20"/>
              </w:rPr>
              <w:t>20</w:t>
            </w:r>
          </w:p>
        </w:tc>
        <w:tc>
          <w:tcPr>
            <w:tcW w:w="1523" w:type="dxa"/>
          </w:tcPr>
          <w:p w14:paraId="1823584E" w14:textId="7CF3F7FB" w:rsidR="000A49CE" w:rsidRDefault="000A49CE" w:rsidP="000A49CE">
            <w:pPr>
              <w:jc w:val="center"/>
              <w:rPr>
                <w:rFonts w:ascii="Sylfaen" w:hAnsi="Sylfaen" w:cs="Sylfaen"/>
                <w:sz w:val="20"/>
                <w:szCs w:val="20"/>
                <w:lang w:val="hy-AM"/>
              </w:rPr>
            </w:pPr>
            <w:r>
              <w:rPr>
                <w:rFonts w:ascii="Sylfaen" w:hAnsi="Sylfaen" w:cs="Sylfaen"/>
                <w:sz w:val="20"/>
                <w:szCs w:val="20"/>
                <w:lang w:val="hy-AM"/>
              </w:rPr>
              <w:t xml:space="preserve">В течение 20 календарных дней с даты вступления Соглашения в </w:t>
            </w:r>
            <w:r>
              <w:rPr>
                <w:rFonts w:ascii="Sylfaen" w:hAnsi="Sylfaen" w:cs="Sylfaen"/>
                <w:sz w:val="20"/>
                <w:szCs w:val="20"/>
                <w:lang w:val="hy-AM"/>
              </w:rPr>
              <w:lastRenderedPageBreak/>
              <w:t>силу</w:t>
            </w:r>
          </w:p>
        </w:tc>
      </w:tr>
      <w:tr w:rsidR="006436EE" w:rsidRPr="00733B50" w14:paraId="6B84FBE1" w14:textId="77777777" w:rsidTr="00BC5A0C">
        <w:trPr>
          <w:gridAfter w:val="1"/>
          <w:wAfter w:w="12" w:type="dxa"/>
          <w:trHeight w:val="4031"/>
        </w:trPr>
        <w:tc>
          <w:tcPr>
            <w:tcW w:w="809" w:type="dxa"/>
            <w:vAlign w:val="center"/>
          </w:tcPr>
          <w:p w14:paraId="462A03F5" w14:textId="77777777" w:rsidR="006436EE" w:rsidRPr="007F6CDB" w:rsidRDefault="006436EE" w:rsidP="006436EE">
            <w:pPr>
              <w:jc w:val="right"/>
              <w:rPr>
                <w:rFonts w:ascii="Calibri" w:hAnsi="Calibri" w:cs="Calibri"/>
                <w:color w:val="000000"/>
                <w:sz w:val="22"/>
                <w:szCs w:val="22"/>
                <w:lang w:val="hy-AM"/>
              </w:rPr>
            </w:pPr>
            <w:r>
              <w:rPr>
                <w:rFonts w:ascii="Calibri" w:hAnsi="Calibri" w:cs="Calibri"/>
                <w:color w:val="000000"/>
                <w:sz w:val="22"/>
                <w:szCs w:val="22"/>
              </w:rPr>
              <w:lastRenderedPageBreak/>
              <w:t>2</w:t>
            </w:r>
            <w:r>
              <w:rPr>
                <w:rFonts w:ascii="Calibri" w:hAnsi="Calibri" w:cs="Calibri"/>
                <w:color w:val="000000"/>
                <w:sz w:val="22"/>
                <w:szCs w:val="22"/>
                <w:lang w:val="hy-AM"/>
              </w:rPr>
              <w:t>2</w:t>
            </w:r>
          </w:p>
        </w:tc>
        <w:tc>
          <w:tcPr>
            <w:tcW w:w="1406" w:type="dxa"/>
            <w:vAlign w:val="bottom"/>
          </w:tcPr>
          <w:p w14:paraId="54E6AC30" w14:textId="77777777" w:rsidR="006436EE" w:rsidRPr="00373216" w:rsidRDefault="006436EE" w:rsidP="006436EE">
            <w:pPr>
              <w:jc w:val="center"/>
              <w:rPr>
                <w:rFonts w:ascii="Calibri" w:hAnsi="Calibri" w:cs="Calibri"/>
                <w:color w:val="000000"/>
                <w:sz w:val="20"/>
                <w:szCs w:val="20"/>
              </w:rPr>
            </w:pPr>
            <w:r w:rsidRPr="00373216">
              <w:rPr>
                <w:rFonts w:ascii="Calibri" w:hAnsi="Calibri" w:cs="Calibri"/>
                <w:color w:val="000000"/>
                <w:sz w:val="20"/>
                <w:szCs w:val="20"/>
              </w:rPr>
              <w:t>19251200</w:t>
            </w:r>
          </w:p>
        </w:tc>
        <w:tc>
          <w:tcPr>
            <w:tcW w:w="935" w:type="dxa"/>
          </w:tcPr>
          <w:p w14:paraId="306893A4" w14:textId="65B20886" w:rsidR="006436EE" w:rsidRPr="00373216" w:rsidRDefault="006436EE" w:rsidP="006436EE">
            <w:pPr>
              <w:rPr>
                <w:rFonts w:cs="Calibri"/>
                <w:sz w:val="20"/>
                <w:szCs w:val="20"/>
              </w:rPr>
            </w:pPr>
            <w:r w:rsidRPr="00E91422">
              <w:t>кусок сетчатой ​​ткани</w:t>
            </w:r>
          </w:p>
        </w:tc>
        <w:tc>
          <w:tcPr>
            <w:tcW w:w="1148" w:type="dxa"/>
            <w:gridSpan w:val="5"/>
          </w:tcPr>
          <w:p w14:paraId="68216E94" w14:textId="67E55548" w:rsidR="006436EE" w:rsidRPr="00373216" w:rsidRDefault="006436EE" w:rsidP="006436EE">
            <w:pPr>
              <w:rPr>
                <w:rFonts w:cs="Calibri"/>
                <w:sz w:val="20"/>
                <w:szCs w:val="20"/>
              </w:rPr>
            </w:pPr>
          </w:p>
        </w:tc>
        <w:tc>
          <w:tcPr>
            <w:tcW w:w="3892" w:type="dxa"/>
          </w:tcPr>
          <w:p w14:paraId="659C0971" w14:textId="77777777" w:rsidR="006436EE" w:rsidRDefault="006436EE" w:rsidP="006436EE">
            <w:pPr>
              <w:jc w:val="center"/>
              <w:rPr>
                <w:rFonts w:ascii="GHEA Grapalat" w:hAnsi="GHEA Grapalat"/>
                <w:sz w:val="20"/>
                <w:lang w:val="hy-AM"/>
              </w:rPr>
            </w:pPr>
            <w:r w:rsidRPr="000D5017">
              <w:rPr>
                <w:rFonts w:ascii="GHEA Grapalat" w:hAnsi="GHEA Grapalat"/>
                <w:sz w:val="20"/>
              </w:rPr>
              <w:fldChar w:fldCharType="begin"/>
            </w:r>
            <w:r w:rsidRPr="000D5017">
              <w:rPr>
                <w:rFonts w:ascii="GHEA Grapalat" w:hAnsi="GHEA Grapalat"/>
                <w:sz w:val="20"/>
              </w:rPr>
              <w:instrText xml:space="preserve"> INCLUDEPICTURE "https://encrypted-tbn0.gstatic.com/images?q=tbn:ANd9GcSNXGkFWIkThmTLKEzAgplFCWCMbkCutcdnQw&amp;s" \* MERGEFORMATINET </w:instrText>
            </w:r>
            <w:r w:rsidRPr="000D5017">
              <w:rPr>
                <w:rFonts w:ascii="GHEA Grapalat" w:hAnsi="GHEA Grapalat"/>
                <w:sz w:val="20"/>
              </w:rPr>
              <w:fldChar w:fldCharType="separate"/>
            </w:r>
            <w:r w:rsidR="001064DB">
              <w:rPr>
                <w:rFonts w:ascii="GHEA Grapalat" w:hAnsi="GHEA Grapalat"/>
                <w:sz w:val="20"/>
              </w:rPr>
              <w:fldChar w:fldCharType="begin"/>
            </w:r>
            <w:r w:rsidR="001064DB">
              <w:rPr>
                <w:rFonts w:ascii="GHEA Grapalat" w:hAnsi="GHEA Grapalat"/>
                <w:sz w:val="20"/>
              </w:rPr>
              <w:instrText xml:space="preserve"> </w:instrText>
            </w:r>
            <w:r w:rsidR="001064DB">
              <w:rPr>
                <w:rFonts w:ascii="GHEA Grapalat" w:hAnsi="GHEA Grapalat"/>
                <w:sz w:val="20"/>
              </w:rPr>
              <w:instrText>INCLUDEPICTURE  "https://encrypted-tbn0.gstatic.com/images?q=tbn:ANd9GcSNXGkFWIkThmTLKEzAgplFCWCMbkCutcdnQw&amp;s" \* MERGEFORMATINET</w:instrText>
            </w:r>
            <w:r w:rsidR="001064DB">
              <w:rPr>
                <w:rFonts w:ascii="GHEA Grapalat" w:hAnsi="GHEA Grapalat"/>
                <w:sz w:val="20"/>
              </w:rPr>
              <w:instrText xml:space="preserve"> </w:instrText>
            </w:r>
            <w:r w:rsidR="001064DB">
              <w:rPr>
                <w:rFonts w:ascii="GHEA Grapalat" w:hAnsi="GHEA Grapalat"/>
                <w:sz w:val="20"/>
              </w:rPr>
              <w:fldChar w:fldCharType="separate"/>
            </w:r>
            <w:r w:rsidR="001064DB">
              <w:rPr>
                <w:rFonts w:ascii="GHEA Grapalat" w:hAnsi="GHEA Grapalat"/>
                <w:sz w:val="20"/>
              </w:rPr>
              <w:pict w14:anchorId="673A7946">
                <v:shape id="_x0000_i1026" type="#_x0000_t75" alt="Մեշկավինա վաարգույր՝ չթափանցող ..." style="width:100.55pt;height:2in">
                  <v:imagedata r:id="rId41" r:href="rId42"/>
                </v:shape>
              </w:pict>
            </w:r>
            <w:r w:rsidR="001064DB">
              <w:rPr>
                <w:rFonts w:ascii="GHEA Grapalat" w:hAnsi="GHEA Grapalat"/>
                <w:sz w:val="20"/>
              </w:rPr>
              <w:fldChar w:fldCharType="end"/>
            </w:r>
            <w:r w:rsidRPr="000D5017">
              <w:rPr>
                <w:rFonts w:ascii="GHEA Grapalat" w:hAnsi="GHEA Grapalat"/>
                <w:sz w:val="20"/>
                <w:lang w:val="hy-AM"/>
              </w:rPr>
              <w:fldChar w:fldCharType="end"/>
            </w:r>
          </w:p>
          <w:p w14:paraId="2E23208C" w14:textId="77777777" w:rsidR="006436EE" w:rsidRDefault="006436EE" w:rsidP="006436EE">
            <w:pPr>
              <w:jc w:val="center"/>
              <w:rPr>
                <w:rFonts w:ascii="GHEA Grapalat" w:hAnsi="GHEA Grapalat"/>
                <w:sz w:val="20"/>
                <w:lang w:val="hy-AM"/>
              </w:rPr>
            </w:pPr>
          </w:p>
          <w:p w14:paraId="14A4754D" w14:textId="77777777" w:rsidR="006436EE" w:rsidRDefault="006436EE" w:rsidP="006436EE">
            <w:pPr>
              <w:jc w:val="center"/>
              <w:rPr>
                <w:rFonts w:ascii="GHEA Grapalat" w:hAnsi="GHEA Grapalat"/>
                <w:sz w:val="20"/>
                <w:lang w:val="hy-AM"/>
              </w:rPr>
            </w:pPr>
          </w:p>
          <w:p w14:paraId="0434C7AB" w14:textId="0B341144" w:rsidR="006436EE" w:rsidRDefault="00BC5A0C" w:rsidP="006436EE">
            <w:pPr>
              <w:jc w:val="center"/>
              <w:rPr>
                <w:rFonts w:ascii="GHEA Grapalat" w:hAnsi="GHEA Grapalat"/>
                <w:sz w:val="20"/>
                <w:lang w:val="hy-AM"/>
              </w:rPr>
            </w:pPr>
            <w:r w:rsidRPr="00BC5A0C">
              <w:rPr>
                <w:rFonts w:ascii="GHEA Grapalat" w:hAnsi="GHEA Grapalat"/>
                <w:sz w:val="20"/>
                <w:lang w:val="hy-AM"/>
              </w:rPr>
              <w:t>Мешковина (рус. мешковина, англ. burlap) — прочная, грубая и долговечная ткань, обычно изготавливаемая из натуральных волокон: джута, конопли или льна, необходимых цветов.</w:t>
            </w:r>
          </w:p>
        </w:tc>
        <w:tc>
          <w:tcPr>
            <w:tcW w:w="810" w:type="dxa"/>
          </w:tcPr>
          <w:p w14:paraId="77DCA38A" w14:textId="6B154E38" w:rsidR="006436EE" w:rsidRPr="00CE67C5" w:rsidRDefault="006436EE" w:rsidP="006436EE">
            <w:pPr>
              <w:jc w:val="center"/>
              <w:rPr>
                <w:rFonts w:ascii="Arial Armenian" w:hAnsi="Arial Armenian" w:cs="Calibri"/>
                <w:sz w:val="20"/>
                <w:szCs w:val="20"/>
              </w:rPr>
            </w:pPr>
            <w:r w:rsidRPr="00D732C2">
              <w:t>метр</w:t>
            </w:r>
          </w:p>
        </w:tc>
        <w:tc>
          <w:tcPr>
            <w:tcW w:w="810" w:type="dxa"/>
            <w:vAlign w:val="center"/>
          </w:tcPr>
          <w:p w14:paraId="667ADCB7" w14:textId="77777777" w:rsidR="006436EE" w:rsidRDefault="006436EE" w:rsidP="006436EE">
            <w:pPr>
              <w:jc w:val="right"/>
              <w:rPr>
                <w:rFonts w:cs="Calibri"/>
                <w:color w:val="000000"/>
                <w:sz w:val="22"/>
                <w:szCs w:val="22"/>
              </w:rPr>
            </w:pPr>
          </w:p>
        </w:tc>
        <w:tc>
          <w:tcPr>
            <w:tcW w:w="1080" w:type="dxa"/>
            <w:vAlign w:val="bottom"/>
          </w:tcPr>
          <w:p w14:paraId="127254CA" w14:textId="77777777" w:rsidR="006436EE" w:rsidRDefault="006436EE" w:rsidP="006436EE">
            <w:pPr>
              <w:jc w:val="right"/>
              <w:rPr>
                <w:rFonts w:ascii="Calibri" w:hAnsi="Calibri" w:cs="Calibri"/>
                <w:color w:val="000000"/>
                <w:sz w:val="22"/>
                <w:szCs w:val="22"/>
              </w:rPr>
            </w:pPr>
          </w:p>
        </w:tc>
        <w:tc>
          <w:tcPr>
            <w:tcW w:w="990" w:type="dxa"/>
            <w:vAlign w:val="bottom"/>
          </w:tcPr>
          <w:p w14:paraId="472B89F9" w14:textId="77777777" w:rsidR="006436EE" w:rsidRDefault="006436EE" w:rsidP="006436EE">
            <w:pPr>
              <w:jc w:val="right"/>
              <w:rPr>
                <w:rFonts w:cs="Calibri"/>
                <w:sz w:val="20"/>
                <w:szCs w:val="20"/>
              </w:rPr>
            </w:pPr>
            <w:r>
              <w:rPr>
                <w:rFonts w:cs="Calibri"/>
                <w:sz w:val="20"/>
                <w:szCs w:val="20"/>
              </w:rPr>
              <w:t>40</w:t>
            </w:r>
          </w:p>
        </w:tc>
        <w:tc>
          <w:tcPr>
            <w:tcW w:w="1177" w:type="dxa"/>
            <w:gridSpan w:val="2"/>
          </w:tcPr>
          <w:p w14:paraId="6C58DEF6" w14:textId="693B80ED" w:rsidR="006436EE" w:rsidRPr="007E21A4" w:rsidRDefault="006436EE" w:rsidP="006436EE">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286E647A" w14:textId="77777777" w:rsidR="006436EE" w:rsidRDefault="006436EE" w:rsidP="006436EE">
            <w:pPr>
              <w:jc w:val="right"/>
              <w:rPr>
                <w:rFonts w:cs="Calibri"/>
                <w:sz w:val="20"/>
                <w:szCs w:val="20"/>
              </w:rPr>
            </w:pPr>
            <w:r>
              <w:rPr>
                <w:rFonts w:cs="Calibri"/>
                <w:sz w:val="20"/>
                <w:szCs w:val="20"/>
              </w:rPr>
              <w:t>40</w:t>
            </w:r>
          </w:p>
        </w:tc>
        <w:tc>
          <w:tcPr>
            <w:tcW w:w="1523" w:type="dxa"/>
          </w:tcPr>
          <w:p w14:paraId="2E115F62" w14:textId="217424F5" w:rsidR="006436EE" w:rsidRDefault="006436EE" w:rsidP="006436EE">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6436EE" w:rsidRPr="00733B50" w14:paraId="760B6E6E" w14:textId="77777777" w:rsidTr="00BC5A0C">
        <w:trPr>
          <w:gridAfter w:val="1"/>
          <w:wAfter w:w="12" w:type="dxa"/>
          <w:trHeight w:val="246"/>
        </w:trPr>
        <w:tc>
          <w:tcPr>
            <w:tcW w:w="809" w:type="dxa"/>
            <w:vAlign w:val="center"/>
          </w:tcPr>
          <w:p w14:paraId="67BFD94D" w14:textId="77777777" w:rsidR="006436EE" w:rsidRPr="007F6CDB" w:rsidRDefault="006436EE" w:rsidP="006436EE">
            <w:pPr>
              <w:jc w:val="right"/>
              <w:rPr>
                <w:rFonts w:ascii="Calibri" w:hAnsi="Calibri" w:cs="Calibri"/>
                <w:color w:val="000000"/>
                <w:sz w:val="22"/>
                <w:szCs w:val="22"/>
                <w:lang w:val="hy-AM"/>
              </w:rPr>
            </w:pPr>
            <w:r>
              <w:rPr>
                <w:rFonts w:ascii="Calibri" w:hAnsi="Calibri" w:cs="Calibri"/>
                <w:color w:val="000000"/>
                <w:sz w:val="22"/>
                <w:szCs w:val="22"/>
              </w:rPr>
              <w:t>2</w:t>
            </w:r>
            <w:r>
              <w:rPr>
                <w:rFonts w:ascii="Calibri" w:hAnsi="Calibri" w:cs="Calibri"/>
                <w:color w:val="000000"/>
                <w:sz w:val="22"/>
                <w:szCs w:val="22"/>
                <w:lang w:val="hy-AM"/>
              </w:rPr>
              <w:t>3</w:t>
            </w:r>
          </w:p>
        </w:tc>
        <w:tc>
          <w:tcPr>
            <w:tcW w:w="1406" w:type="dxa"/>
            <w:vAlign w:val="bottom"/>
          </w:tcPr>
          <w:p w14:paraId="460054D6" w14:textId="77777777" w:rsidR="006436EE" w:rsidRPr="00373216" w:rsidRDefault="006436EE" w:rsidP="006436EE">
            <w:pPr>
              <w:jc w:val="center"/>
              <w:rPr>
                <w:rFonts w:ascii="Calibri" w:hAnsi="Calibri" w:cs="Calibri"/>
                <w:color w:val="000000"/>
                <w:sz w:val="20"/>
                <w:szCs w:val="20"/>
              </w:rPr>
            </w:pPr>
            <w:r w:rsidRPr="00373216">
              <w:rPr>
                <w:rFonts w:ascii="Calibri" w:hAnsi="Calibri" w:cs="Calibri"/>
                <w:color w:val="000000"/>
                <w:sz w:val="20"/>
                <w:szCs w:val="20"/>
              </w:rPr>
              <w:t>19251200</w:t>
            </w:r>
          </w:p>
        </w:tc>
        <w:tc>
          <w:tcPr>
            <w:tcW w:w="935" w:type="dxa"/>
          </w:tcPr>
          <w:p w14:paraId="15C364DF" w14:textId="1CD31EB2" w:rsidR="006436EE" w:rsidRPr="00425601" w:rsidRDefault="006436EE" w:rsidP="006436EE">
            <w:pPr>
              <w:rPr>
                <w:rFonts w:cs="Calibri"/>
                <w:sz w:val="20"/>
                <w:szCs w:val="20"/>
                <w:lang w:val="hy-AM"/>
              </w:rPr>
            </w:pPr>
            <w:r w:rsidRPr="00E91422">
              <w:t>кусок белой ткани</w:t>
            </w:r>
          </w:p>
        </w:tc>
        <w:tc>
          <w:tcPr>
            <w:tcW w:w="1148" w:type="dxa"/>
            <w:gridSpan w:val="5"/>
          </w:tcPr>
          <w:p w14:paraId="0E590485" w14:textId="37FD4281" w:rsidR="006436EE" w:rsidRPr="00425601" w:rsidRDefault="006436EE" w:rsidP="006436EE">
            <w:pPr>
              <w:rPr>
                <w:rFonts w:cs="Calibri"/>
                <w:sz w:val="20"/>
                <w:szCs w:val="20"/>
                <w:lang w:val="hy-AM"/>
              </w:rPr>
            </w:pPr>
          </w:p>
        </w:tc>
        <w:tc>
          <w:tcPr>
            <w:tcW w:w="3892" w:type="dxa"/>
          </w:tcPr>
          <w:p w14:paraId="7DE68013"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Тип: Тонкая, легкая, нежная ткань</w:t>
            </w:r>
          </w:p>
          <w:p w14:paraId="0ECC4447"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Материал:</w:t>
            </w:r>
          </w:p>
          <w:p w14:paraId="4D641682"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Хлопок (наиболее распространенный)</w:t>
            </w:r>
          </w:p>
          <w:p w14:paraId="13C05458"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Или смесь хлопка и синтетики</w:t>
            </w:r>
          </w:p>
          <w:p w14:paraId="547062A6"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Технические характеристики</w:t>
            </w:r>
          </w:p>
          <w:p w14:paraId="76855A5C"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Плотность:</w:t>
            </w:r>
          </w:p>
          <w:p w14:paraId="74E87660"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Легкая (около 60–100 г/м²)</w:t>
            </w:r>
          </w:p>
          <w:p w14:paraId="151243ED"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Текстура:</w:t>
            </w:r>
          </w:p>
          <w:p w14:paraId="78C4A918"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Очень тонкая текстура</w:t>
            </w:r>
          </w:p>
          <w:p w14:paraId="2B98014B"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Гладкая поверхность</w:t>
            </w:r>
          </w:p>
          <w:p w14:paraId="01767297"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Слегка прозрачная</w:t>
            </w:r>
          </w:p>
          <w:p w14:paraId="3816C440"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Мягкость:</w:t>
            </w:r>
          </w:p>
          <w:p w14:paraId="5C73AA55"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Очень мягкая</w:t>
            </w:r>
          </w:p>
          <w:p w14:paraId="6530134C" w14:textId="5C5A7770" w:rsidR="006436EE" w:rsidRDefault="00BC5A0C" w:rsidP="00BC5A0C">
            <w:pPr>
              <w:jc w:val="center"/>
              <w:rPr>
                <w:rFonts w:ascii="GHEA Grapalat" w:hAnsi="GHEA Grapalat"/>
                <w:sz w:val="20"/>
                <w:lang w:val="hy-AM"/>
              </w:rPr>
            </w:pPr>
            <w:r w:rsidRPr="00BC5A0C">
              <w:rPr>
                <w:rFonts w:ascii="GHEA Grapalat" w:hAnsi="GHEA Grapalat"/>
                <w:sz w:val="20"/>
                <w:lang w:val="hy-AM"/>
              </w:rPr>
              <w:t>Приятная на ощупь</w:t>
            </w:r>
          </w:p>
        </w:tc>
        <w:tc>
          <w:tcPr>
            <w:tcW w:w="810" w:type="dxa"/>
          </w:tcPr>
          <w:p w14:paraId="0061340A" w14:textId="1AF06DFF" w:rsidR="006436EE" w:rsidRPr="00CE67C5" w:rsidRDefault="006436EE" w:rsidP="006436EE">
            <w:pPr>
              <w:jc w:val="center"/>
              <w:rPr>
                <w:rFonts w:ascii="Arial Armenian" w:hAnsi="Arial Armenian" w:cs="Calibri"/>
                <w:sz w:val="20"/>
                <w:szCs w:val="20"/>
              </w:rPr>
            </w:pPr>
            <w:r w:rsidRPr="00D732C2">
              <w:t>метр</w:t>
            </w:r>
          </w:p>
        </w:tc>
        <w:tc>
          <w:tcPr>
            <w:tcW w:w="810" w:type="dxa"/>
            <w:vAlign w:val="center"/>
          </w:tcPr>
          <w:p w14:paraId="2C16068D" w14:textId="77777777" w:rsidR="006436EE" w:rsidRDefault="006436EE" w:rsidP="006436EE">
            <w:pPr>
              <w:jc w:val="right"/>
              <w:rPr>
                <w:rFonts w:cs="Calibri"/>
                <w:color w:val="000000"/>
                <w:sz w:val="22"/>
                <w:szCs w:val="22"/>
              </w:rPr>
            </w:pPr>
          </w:p>
        </w:tc>
        <w:tc>
          <w:tcPr>
            <w:tcW w:w="1080" w:type="dxa"/>
            <w:vAlign w:val="bottom"/>
          </w:tcPr>
          <w:p w14:paraId="64061B6D" w14:textId="77777777" w:rsidR="006436EE" w:rsidRDefault="006436EE" w:rsidP="006436EE">
            <w:pPr>
              <w:jc w:val="right"/>
              <w:rPr>
                <w:rFonts w:ascii="Calibri" w:hAnsi="Calibri" w:cs="Calibri"/>
                <w:color w:val="000000"/>
                <w:sz w:val="22"/>
                <w:szCs w:val="22"/>
              </w:rPr>
            </w:pPr>
          </w:p>
        </w:tc>
        <w:tc>
          <w:tcPr>
            <w:tcW w:w="990" w:type="dxa"/>
            <w:vAlign w:val="bottom"/>
          </w:tcPr>
          <w:p w14:paraId="59570268" w14:textId="77777777" w:rsidR="006436EE" w:rsidRDefault="006436EE" w:rsidP="006436EE">
            <w:pPr>
              <w:jc w:val="right"/>
              <w:rPr>
                <w:rFonts w:cs="Calibri"/>
                <w:sz w:val="20"/>
                <w:szCs w:val="20"/>
              </w:rPr>
            </w:pPr>
            <w:r>
              <w:rPr>
                <w:rFonts w:cs="Calibri"/>
                <w:sz w:val="20"/>
                <w:szCs w:val="20"/>
              </w:rPr>
              <w:t>5</w:t>
            </w:r>
          </w:p>
        </w:tc>
        <w:tc>
          <w:tcPr>
            <w:tcW w:w="1177" w:type="dxa"/>
            <w:gridSpan w:val="2"/>
          </w:tcPr>
          <w:p w14:paraId="7A043980" w14:textId="37DC0572" w:rsidR="006436EE" w:rsidRPr="007E21A4" w:rsidRDefault="006436EE" w:rsidP="006436EE">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0F1EEF05" w14:textId="77777777" w:rsidR="006436EE" w:rsidRDefault="006436EE" w:rsidP="006436EE">
            <w:pPr>
              <w:jc w:val="right"/>
              <w:rPr>
                <w:rFonts w:cs="Calibri"/>
                <w:sz w:val="20"/>
                <w:szCs w:val="20"/>
              </w:rPr>
            </w:pPr>
            <w:r>
              <w:rPr>
                <w:rFonts w:cs="Calibri"/>
                <w:sz w:val="20"/>
                <w:szCs w:val="20"/>
              </w:rPr>
              <w:t>5</w:t>
            </w:r>
          </w:p>
        </w:tc>
        <w:tc>
          <w:tcPr>
            <w:tcW w:w="1523" w:type="dxa"/>
          </w:tcPr>
          <w:p w14:paraId="30C44EAF" w14:textId="3758FB3F" w:rsidR="006436EE" w:rsidRDefault="006436EE" w:rsidP="006436EE">
            <w:pPr>
              <w:jc w:val="center"/>
              <w:rPr>
                <w:rFonts w:ascii="Sylfaen" w:hAnsi="Sylfaen" w:cs="Sylfaen"/>
                <w:sz w:val="20"/>
                <w:szCs w:val="20"/>
                <w:lang w:val="hy-AM"/>
              </w:rPr>
            </w:pPr>
            <w:r w:rsidRPr="003C3BC8">
              <w:rPr>
                <w:rFonts w:ascii="Sylfaen" w:hAnsi="Sylfaen" w:cs="Sylfaen"/>
                <w:sz w:val="20"/>
                <w:szCs w:val="20"/>
                <w:lang w:val="hy-AM"/>
              </w:rPr>
              <w:t>В течение 20 календарных дней с даты вступления Соглашения в силу</w:t>
            </w:r>
          </w:p>
        </w:tc>
      </w:tr>
      <w:tr w:rsidR="000A49CE" w:rsidRPr="00733B50" w14:paraId="2B99A6F7" w14:textId="77777777" w:rsidTr="000A49CE">
        <w:trPr>
          <w:gridAfter w:val="1"/>
          <w:wAfter w:w="12" w:type="dxa"/>
          <w:trHeight w:val="246"/>
        </w:trPr>
        <w:tc>
          <w:tcPr>
            <w:tcW w:w="809" w:type="dxa"/>
            <w:vAlign w:val="center"/>
          </w:tcPr>
          <w:p w14:paraId="2F987084" w14:textId="77777777" w:rsidR="000A49CE" w:rsidRPr="007F6CDB" w:rsidRDefault="000A49CE" w:rsidP="000A49CE">
            <w:pPr>
              <w:jc w:val="right"/>
              <w:rPr>
                <w:rFonts w:ascii="Calibri" w:hAnsi="Calibri" w:cs="Calibri"/>
                <w:color w:val="000000"/>
                <w:sz w:val="22"/>
                <w:szCs w:val="22"/>
                <w:lang w:val="hy-AM"/>
              </w:rPr>
            </w:pPr>
            <w:r>
              <w:rPr>
                <w:rFonts w:ascii="Calibri" w:hAnsi="Calibri" w:cs="Calibri"/>
                <w:color w:val="000000"/>
                <w:sz w:val="22"/>
                <w:szCs w:val="22"/>
              </w:rPr>
              <w:lastRenderedPageBreak/>
              <w:t>2</w:t>
            </w:r>
            <w:r>
              <w:rPr>
                <w:rFonts w:ascii="Calibri" w:hAnsi="Calibri" w:cs="Calibri"/>
                <w:color w:val="000000"/>
                <w:sz w:val="22"/>
                <w:szCs w:val="22"/>
                <w:lang w:val="hy-AM"/>
              </w:rPr>
              <w:t>4</w:t>
            </w:r>
          </w:p>
        </w:tc>
        <w:tc>
          <w:tcPr>
            <w:tcW w:w="1406" w:type="dxa"/>
            <w:vAlign w:val="bottom"/>
          </w:tcPr>
          <w:p w14:paraId="062149DB" w14:textId="77777777" w:rsidR="000A49CE" w:rsidRPr="00373216" w:rsidRDefault="000A49CE" w:rsidP="000A49CE">
            <w:pPr>
              <w:jc w:val="center"/>
              <w:rPr>
                <w:rFonts w:ascii="Calibri" w:hAnsi="Calibri" w:cs="Calibri"/>
                <w:color w:val="000000"/>
                <w:sz w:val="20"/>
                <w:szCs w:val="20"/>
              </w:rPr>
            </w:pPr>
            <w:r w:rsidRPr="00373216">
              <w:rPr>
                <w:rFonts w:ascii="Calibri" w:hAnsi="Calibri" w:cs="Calibri"/>
                <w:color w:val="000000"/>
                <w:sz w:val="20"/>
                <w:szCs w:val="20"/>
              </w:rPr>
              <w:t>39227120</w:t>
            </w:r>
          </w:p>
        </w:tc>
        <w:tc>
          <w:tcPr>
            <w:tcW w:w="1168" w:type="dxa"/>
            <w:gridSpan w:val="5"/>
          </w:tcPr>
          <w:p w14:paraId="461AF820" w14:textId="317D2545" w:rsidR="000A49CE" w:rsidRPr="00373216" w:rsidRDefault="000A49CE" w:rsidP="000A49CE">
            <w:pPr>
              <w:rPr>
                <w:rFonts w:cs="Calibri"/>
                <w:sz w:val="20"/>
                <w:szCs w:val="20"/>
              </w:rPr>
            </w:pPr>
            <w:r w:rsidRPr="00E91422">
              <w:t>гобеленовая игла</w:t>
            </w:r>
          </w:p>
        </w:tc>
        <w:tc>
          <w:tcPr>
            <w:tcW w:w="915" w:type="dxa"/>
          </w:tcPr>
          <w:p w14:paraId="0D723713" w14:textId="2739CEE8" w:rsidR="000A49CE" w:rsidRPr="00373216" w:rsidRDefault="000A49CE" w:rsidP="000A49CE">
            <w:pPr>
              <w:rPr>
                <w:rFonts w:cs="Calibri"/>
                <w:sz w:val="20"/>
                <w:szCs w:val="20"/>
              </w:rPr>
            </w:pPr>
          </w:p>
        </w:tc>
        <w:tc>
          <w:tcPr>
            <w:tcW w:w="3892" w:type="dxa"/>
          </w:tcPr>
          <w:p w14:paraId="71B79550" w14:textId="77777777" w:rsidR="000A49CE" w:rsidRDefault="000A49CE" w:rsidP="000A49CE">
            <w:pPr>
              <w:jc w:val="center"/>
              <w:rPr>
                <w:noProof/>
              </w:rPr>
            </w:pPr>
            <w:r w:rsidRPr="00CA6CAE">
              <w:rPr>
                <w:rFonts w:ascii="GHEA Grapalat" w:hAnsi="GHEA Grapalat"/>
                <w:noProof/>
                <w:sz w:val="20"/>
                <w:lang w:val="en-US" w:eastAsia="en-US" w:bidi="ar-SA"/>
              </w:rPr>
              <w:drawing>
                <wp:anchor distT="0" distB="0" distL="114300" distR="114300" simplePos="0" relativeHeight="251714048" behindDoc="1" locked="0" layoutInCell="1" allowOverlap="1" wp14:anchorId="59E07150" wp14:editId="1267F643">
                  <wp:simplePos x="0" y="0"/>
                  <wp:positionH relativeFrom="column">
                    <wp:posOffset>-31115</wp:posOffset>
                  </wp:positionH>
                  <wp:positionV relativeFrom="paragraph">
                    <wp:posOffset>1344930</wp:posOffset>
                  </wp:positionV>
                  <wp:extent cx="1840865" cy="2304415"/>
                  <wp:effectExtent l="95250" t="38100" r="26035" b="95885"/>
                  <wp:wrapSquare wrapText="bothSides"/>
                  <wp:docPr id="67" name="Picture 67" descr="C:\Users\Sevada\Downloads\image-18-02-26-03-05-1.jpeg"/>
                  <wp:cNvGraphicFramePr/>
                  <a:graphic xmlns:a="http://schemas.openxmlformats.org/drawingml/2006/main">
                    <a:graphicData uri="http://schemas.openxmlformats.org/drawingml/2006/picture">
                      <pic:pic xmlns:pic="http://schemas.openxmlformats.org/drawingml/2006/picture">
                        <pic:nvPicPr>
                          <pic:cNvPr id="13" name="Рисунок 3" descr="C:\Users\Sevada\Downloads\image-18-02-26-03-05-1.jpeg"/>
                          <pic:cNvPicPr/>
                        </pic:nvPicPr>
                        <pic:blipFill rotWithShape="1">
                          <a:blip r:embed="rId43" cstate="print">
                            <a:extLst>
                              <a:ext uri="{28A0092B-C50C-407E-A947-70E740481C1C}">
                                <a14:useLocalDpi xmlns:a14="http://schemas.microsoft.com/office/drawing/2010/main" val="0"/>
                              </a:ext>
                            </a:extLst>
                          </a:blip>
                          <a:srcRect t="15826" r="12586"/>
                          <a:stretch/>
                        </pic:blipFill>
                        <pic:spPr bwMode="auto">
                          <a:xfrm>
                            <a:off x="0" y="0"/>
                            <a:ext cx="1743710" cy="2206625"/>
                          </a:xfrm>
                          <a:prstGeom prst="rect">
                            <a:avLst/>
                          </a:prstGeom>
                          <a:noFill/>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E80DDB" w14:textId="77777777" w:rsidR="000A49CE" w:rsidRDefault="000A49CE" w:rsidP="000A49CE">
            <w:pPr>
              <w:jc w:val="center"/>
              <w:rPr>
                <w:noProof/>
              </w:rPr>
            </w:pPr>
          </w:p>
          <w:p w14:paraId="441C3393" w14:textId="77777777" w:rsidR="00BC5A0C" w:rsidRDefault="00BC5A0C" w:rsidP="000A49CE">
            <w:pPr>
              <w:jc w:val="center"/>
              <w:rPr>
                <w:rFonts w:ascii="GHEA Grapalat" w:hAnsi="GHEA Grapalat"/>
                <w:b/>
                <w:sz w:val="20"/>
              </w:rPr>
            </w:pPr>
          </w:p>
          <w:p w14:paraId="5DB0008C" w14:textId="77777777" w:rsidR="00BC5A0C" w:rsidRDefault="00BC5A0C" w:rsidP="000A49CE">
            <w:pPr>
              <w:jc w:val="center"/>
              <w:rPr>
                <w:rFonts w:ascii="GHEA Grapalat" w:hAnsi="GHEA Grapalat"/>
                <w:b/>
                <w:sz w:val="20"/>
              </w:rPr>
            </w:pPr>
          </w:p>
          <w:p w14:paraId="1074ACAF" w14:textId="77777777" w:rsidR="00BC5A0C" w:rsidRDefault="00BC5A0C" w:rsidP="000A49CE">
            <w:pPr>
              <w:jc w:val="center"/>
              <w:rPr>
                <w:rFonts w:ascii="GHEA Grapalat" w:hAnsi="GHEA Grapalat"/>
                <w:b/>
                <w:sz w:val="20"/>
              </w:rPr>
            </w:pPr>
          </w:p>
          <w:p w14:paraId="747B73C6" w14:textId="77777777" w:rsidR="00BC5A0C" w:rsidRDefault="00BC5A0C" w:rsidP="000A49CE">
            <w:pPr>
              <w:jc w:val="center"/>
              <w:rPr>
                <w:rFonts w:ascii="GHEA Grapalat" w:hAnsi="GHEA Grapalat"/>
                <w:b/>
                <w:sz w:val="20"/>
              </w:rPr>
            </w:pPr>
          </w:p>
          <w:p w14:paraId="1A715BB2" w14:textId="77777777" w:rsidR="00BC5A0C" w:rsidRDefault="00BC5A0C" w:rsidP="000A49CE">
            <w:pPr>
              <w:jc w:val="center"/>
              <w:rPr>
                <w:rFonts w:ascii="GHEA Grapalat" w:hAnsi="GHEA Grapalat"/>
                <w:b/>
                <w:sz w:val="20"/>
              </w:rPr>
            </w:pPr>
          </w:p>
          <w:p w14:paraId="481CF2E7" w14:textId="77777777" w:rsidR="00BC5A0C" w:rsidRDefault="00BC5A0C" w:rsidP="000A49CE">
            <w:pPr>
              <w:jc w:val="center"/>
              <w:rPr>
                <w:rFonts w:ascii="GHEA Grapalat" w:hAnsi="GHEA Grapalat"/>
                <w:b/>
                <w:sz w:val="20"/>
              </w:rPr>
            </w:pPr>
          </w:p>
          <w:p w14:paraId="1CB16A3B" w14:textId="77777777" w:rsidR="00BC5A0C" w:rsidRDefault="00BC5A0C" w:rsidP="000A49CE">
            <w:pPr>
              <w:jc w:val="center"/>
              <w:rPr>
                <w:rFonts w:ascii="GHEA Grapalat" w:hAnsi="GHEA Grapalat"/>
                <w:b/>
                <w:sz w:val="20"/>
              </w:rPr>
            </w:pPr>
          </w:p>
          <w:p w14:paraId="16CBA613" w14:textId="77777777" w:rsidR="00BC5A0C" w:rsidRDefault="00BC5A0C" w:rsidP="000A49CE">
            <w:pPr>
              <w:jc w:val="center"/>
              <w:rPr>
                <w:rFonts w:ascii="GHEA Grapalat" w:hAnsi="GHEA Grapalat"/>
                <w:b/>
                <w:sz w:val="20"/>
              </w:rPr>
            </w:pPr>
          </w:p>
          <w:p w14:paraId="56063F6E" w14:textId="77777777" w:rsidR="00BC5A0C" w:rsidRDefault="00BC5A0C" w:rsidP="000A49CE">
            <w:pPr>
              <w:jc w:val="center"/>
              <w:rPr>
                <w:rFonts w:ascii="GHEA Grapalat" w:hAnsi="GHEA Grapalat"/>
                <w:b/>
                <w:sz w:val="20"/>
              </w:rPr>
            </w:pPr>
          </w:p>
          <w:p w14:paraId="7E552585" w14:textId="77777777" w:rsidR="00BC5A0C" w:rsidRDefault="00BC5A0C" w:rsidP="000A49CE">
            <w:pPr>
              <w:jc w:val="center"/>
              <w:rPr>
                <w:rFonts w:ascii="GHEA Grapalat" w:hAnsi="GHEA Grapalat"/>
                <w:b/>
                <w:sz w:val="20"/>
              </w:rPr>
            </w:pPr>
          </w:p>
          <w:p w14:paraId="600BEBAE" w14:textId="77777777" w:rsidR="00BC5A0C" w:rsidRDefault="00BC5A0C" w:rsidP="000A49CE">
            <w:pPr>
              <w:jc w:val="center"/>
              <w:rPr>
                <w:rFonts w:ascii="GHEA Grapalat" w:hAnsi="GHEA Grapalat"/>
                <w:b/>
                <w:sz w:val="20"/>
              </w:rPr>
            </w:pPr>
          </w:p>
          <w:p w14:paraId="4234C892" w14:textId="77777777" w:rsidR="00BC5A0C" w:rsidRDefault="00BC5A0C" w:rsidP="000A49CE">
            <w:pPr>
              <w:jc w:val="center"/>
              <w:rPr>
                <w:rFonts w:ascii="GHEA Grapalat" w:hAnsi="GHEA Grapalat"/>
                <w:b/>
                <w:sz w:val="20"/>
              </w:rPr>
            </w:pPr>
          </w:p>
          <w:p w14:paraId="44A82551" w14:textId="77777777" w:rsidR="00BC5A0C" w:rsidRDefault="00BC5A0C" w:rsidP="000A49CE">
            <w:pPr>
              <w:jc w:val="center"/>
              <w:rPr>
                <w:rFonts w:ascii="GHEA Grapalat" w:hAnsi="GHEA Grapalat"/>
                <w:b/>
                <w:sz w:val="20"/>
              </w:rPr>
            </w:pPr>
          </w:p>
          <w:p w14:paraId="0672121A" w14:textId="77777777" w:rsidR="00BC5A0C" w:rsidRDefault="00BC5A0C" w:rsidP="000A49CE">
            <w:pPr>
              <w:jc w:val="center"/>
              <w:rPr>
                <w:rFonts w:ascii="GHEA Grapalat" w:hAnsi="GHEA Grapalat"/>
                <w:b/>
                <w:sz w:val="20"/>
              </w:rPr>
            </w:pPr>
          </w:p>
          <w:p w14:paraId="45E73FCD" w14:textId="77777777" w:rsidR="00BC5A0C" w:rsidRDefault="00BC5A0C" w:rsidP="000A49CE">
            <w:pPr>
              <w:jc w:val="center"/>
              <w:rPr>
                <w:rFonts w:ascii="GHEA Grapalat" w:hAnsi="GHEA Grapalat"/>
                <w:b/>
                <w:sz w:val="20"/>
              </w:rPr>
            </w:pPr>
          </w:p>
          <w:p w14:paraId="2FE9372C" w14:textId="77777777" w:rsidR="00BC5A0C" w:rsidRDefault="00BC5A0C" w:rsidP="000A49CE">
            <w:pPr>
              <w:jc w:val="center"/>
              <w:rPr>
                <w:rFonts w:ascii="GHEA Grapalat" w:hAnsi="GHEA Grapalat"/>
                <w:b/>
                <w:sz w:val="20"/>
              </w:rPr>
            </w:pPr>
          </w:p>
          <w:p w14:paraId="6A7BE305" w14:textId="77777777" w:rsidR="00BC5A0C" w:rsidRPr="00BC5A0C" w:rsidRDefault="00BC5A0C" w:rsidP="00BC5A0C">
            <w:pPr>
              <w:jc w:val="center"/>
              <w:rPr>
                <w:rFonts w:ascii="GHEA Grapalat" w:hAnsi="GHEA Grapalat"/>
                <w:noProof/>
                <w:sz w:val="20"/>
              </w:rPr>
            </w:pPr>
            <w:r w:rsidRPr="00BC5A0C">
              <w:rPr>
                <w:rFonts w:ascii="GHEA Grapalat" w:hAnsi="GHEA Grapalat"/>
                <w:noProof/>
                <w:sz w:val="20"/>
              </w:rPr>
              <w:t>Технические характеристики гобеленовой иглы</w:t>
            </w:r>
          </w:p>
          <w:p w14:paraId="2DC123FD" w14:textId="77777777" w:rsidR="00BC5A0C" w:rsidRPr="00BC5A0C" w:rsidRDefault="00BC5A0C" w:rsidP="00BC5A0C">
            <w:pPr>
              <w:jc w:val="center"/>
              <w:rPr>
                <w:rFonts w:ascii="GHEA Grapalat" w:hAnsi="GHEA Grapalat"/>
                <w:noProof/>
                <w:sz w:val="20"/>
              </w:rPr>
            </w:pPr>
            <w:r w:rsidRPr="00BC5A0C">
              <w:rPr>
                <w:rFonts w:ascii="GHEA Grapalat" w:hAnsi="GHEA Grapalat"/>
                <w:noProof/>
                <w:sz w:val="20"/>
              </w:rPr>
              <w:t>(Для художественной школы)</w:t>
            </w:r>
          </w:p>
          <w:p w14:paraId="658E6D56" w14:textId="77777777" w:rsidR="00BC5A0C" w:rsidRPr="00BC5A0C" w:rsidRDefault="00BC5A0C" w:rsidP="00BC5A0C">
            <w:pPr>
              <w:jc w:val="center"/>
              <w:rPr>
                <w:rFonts w:ascii="GHEA Grapalat" w:hAnsi="GHEA Grapalat"/>
                <w:noProof/>
                <w:sz w:val="20"/>
              </w:rPr>
            </w:pPr>
            <w:r w:rsidRPr="00BC5A0C">
              <w:rPr>
                <w:rFonts w:ascii="GHEA Grapalat" w:hAnsi="GHEA Grapalat"/>
                <w:noProof/>
                <w:sz w:val="20"/>
              </w:rPr>
              <w:t>Название продукта – Гобеленовая игла</w:t>
            </w:r>
          </w:p>
          <w:p w14:paraId="24056093" w14:textId="77777777" w:rsidR="00BC5A0C" w:rsidRPr="00BC5A0C" w:rsidRDefault="00BC5A0C" w:rsidP="00BC5A0C">
            <w:pPr>
              <w:jc w:val="center"/>
              <w:rPr>
                <w:rFonts w:ascii="GHEA Grapalat" w:hAnsi="GHEA Grapalat"/>
                <w:noProof/>
                <w:sz w:val="20"/>
              </w:rPr>
            </w:pPr>
            <w:r w:rsidRPr="00BC5A0C">
              <w:rPr>
                <w:rFonts w:ascii="GHEA Grapalat" w:hAnsi="GHEA Grapalat"/>
                <w:noProof/>
                <w:sz w:val="20"/>
              </w:rPr>
              <w:t>Назначение – Для гобеленов, вышивки и рукоделия</w:t>
            </w:r>
          </w:p>
          <w:p w14:paraId="7D56A331" w14:textId="77777777" w:rsidR="00BC5A0C" w:rsidRPr="00BC5A0C" w:rsidRDefault="00BC5A0C" w:rsidP="00BC5A0C">
            <w:pPr>
              <w:jc w:val="center"/>
              <w:rPr>
                <w:rFonts w:ascii="GHEA Grapalat" w:hAnsi="GHEA Grapalat"/>
                <w:noProof/>
                <w:sz w:val="20"/>
              </w:rPr>
            </w:pPr>
            <w:r w:rsidRPr="00BC5A0C">
              <w:rPr>
                <w:rFonts w:ascii="GHEA Grapalat" w:hAnsi="GHEA Grapalat"/>
                <w:noProof/>
                <w:sz w:val="20"/>
              </w:rPr>
              <w:t>Конструкция – Деревянная ручка + сменные металлические насадки</w:t>
            </w:r>
          </w:p>
          <w:p w14:paraId="7FBF8D0D" w14:textId="77777777" w:rsidR="00BC5A0C" w:rsidRPr="00BC5A0C" w:rsidRDefault="00BC5A0C" w:rsidP="00BC5A0C">
            <w:pPr>
              <w:jc w:val="center"/>
              <w:rPr>
                <w:rFonts w:ascii="GHEA Grapalat" w:hAnsi="GHEA Grapalat"/>
                <w:noProof/>
                <w:sz w:val="20"/>
              </w:rPr>
            </w:pPr>
            <w:r w:rsidRPr="00BC5A0C">
              <w:rPr>
                <w:rFonts w:ascii="GHEA Grapalat" w:hAnsi="GHEA Grapalat"/>
                <w:noProof/>
                <w:sz w:val="20"/>
              </w:rPr>
              <w:t>Насадки – Различные размеры, острый кончик</w:t>
            </w:r>
          </w:p>
          <w:p w14:paraId="72932E78" w14:textId="77777777" w:rsidR="00BC5A0C" w:rsidRPr="00BC5A0C" w:rsidRDefault="00BC5A0C" w:rsidP="00BC5A0C">
            <w:pPr>
              <w:jc w:val="center"/>
              <w:rPr>
                <w:rFonts w:ascii="GHEA Grapalat" w:hAnsi="GHEA Grapalat"/>
                <w:noProof/>
                <w:sz w:val="20"/>
              </w:rPr>
            </w:pPr>
            <w:r w:rsidRPr="00BC5A0C">
              <w:rPr>
                <w:rFonts w:ascii="GHEA Grapalat" w:hAnsi="GHEA Grapalat"/>
                <w:noProof/>
                <w:sz w:val="20"/>
              </w:rPr>
              <w:t>Материал – Натуральное дерево и металл</w:t>
            </w:r>
          </w:p>
          <w:p w14:paraId="136AB073" w14:textId="77777777" w:rsidR="00BC5A0C" w:rsidRPr="00BC5A0C" w:rsidRDefault="00BC5A0C" w:rsidP="00BC5A0C">
            <w:pPr>
              <w:jc w:val="center"/>
              <w:rPr>
                <w:rFonts w:ascii="GHEA Grapalat" w:hAnsi="GHEA Grapalat"/>
                <w:noProof/>
                <w:sz w:val="20"/>
              </w:rPr>
            </w:pPr>
            <w:r w:rsidRPr="00BC5A0C">
              <w:rPr>
                <w:rFonts w:ascii="GHEA Grapalat" w:hAnsi="GHEA Grapalat"/>
                <w:noProof/>
                <w:sz w:val="20"/>
              </w:rPr>
              <w:t>Условия использования – В помещении (студия)</w:t>
            </w:r>
          </w:p>
          <w:p w14:paraId="57D8A509" w14:textId="7EFFF32E" w:rsidR="000A49CE" w:rsidRDefault="00BC5A0C" w:rsidP="00BC5A0C">
            <w:pPr>
              <w:jc w:val="center"/>
              <w:rPr>
                <w:rFonts w:ascii="GHEA Grapalat" w:hAnsi="GHEA Grapalat"/>
                <w:sz w:val="20"/>
                <w:lang w:val="hy-AM"/>
              </w:rPr>
            </w:pPr>
            <w:r w:rsidRPr="00BC5A0C">
              <w:rPr>
                <w:rFonts w:ascii="GHEA Grapalat" w:hAnsi="GHEA Grapalat"/>
                <w:noProof/>
                <w:sz w:val="20"/>
              </w:rPr>
              <w:t>Безопасность – Использовать под наблюдением преподавателя</w:t>
            </w:r>
          </w:p>
        </w:tc>
        <w:tc>
          <w:tcPr>
            <w:tcW w:w="810" w:type="dxa"/>
            <w:vAlign w:val="center"/>
          </w:tcPr>
          <w:p w14:paraId="2D402F6D" w14:textId="1319C87E" w:rsidR="000A49CE" w:rsidRPr="00CE67C5" w:rsidRDefault="00A1181D" w:rsidP="000A49CE">
            <w:pPr>
              <w:jc w:val="center"/>
              <w:rPr>
                <w:rFonts w:ascii="Arial Armenian" w:hAnsi="Arial Armenian" w:cs="Calibri"/>
                <w:sz w:val="20"/>
                <w:szCs w:val="20"/>
              </w:rPr>
            </w:pPr>
            <w:r w:rsidRPr="00A1181D">
              <w:rPr>
                <w:rFonts w:ascii="Arial" w:hAnsi="Arial" w:cs="Arial"/>
                <w:sz w:val="20"/>
                <w:szCs w:val="20"/>
              </w:rPr>
              <w:t>шт.</w:t>
            </w:r>
          </w:p>
        </w:tc>
        <w:tc>
          <w:tcPr>
            <w:tcW w:w="810" w:type="dxa"/>
            <w:vAlign w:val="center"/>
          </w:tcPr>
          <w:p w14:paraId="12682452" w14:textId="77777777" w:rsidR="000A49CE" w:rsidRDefault="000A49CE" w:rsidP="000A49CE">
            <w:pPr>
              <w:jc w:val="right"/>
              <w:rPr>
                <w:rFonts w:cs="Calibri"/>
                <w:color w:val="000000"/>
                <w:sz w:val="22"/>
                <w:szCs w:val="22"/>
              </w:rPr>
            </w:pPr>
          </w:p>
        </w:tc>
        <w:tc>
          <w:tcPr>
            <w:tcW w:w="1080" w:type="dxa"/>
            <w:vAlign w:val="bottom"/>
          </w:tcPr>
          <w:p w14:paraId="40460859" w14:textId="77777777" w:rsidR="000A49CE" w:rsidRDefault="000A49CE" w:rsidP="000A49CE">
            <w:pPr>
              <w:jc w:val="right"/>
              <w:rPr>
                <w:rFonts w:ascii="Calibri" w:hAnsi="Calibri" w:cs="Calibri"/>
                <w:color w:val="000000"/>
                <w:sz w:val="22"/>
                <w:szCs w:val="22"/>
              </w:rPr>
            </w:pPr>
          </w:p>
        </w:tc>
        <w:tc>
          <w:tcPr>
            <w:tcW w:w="990" w:type="dxa"/>
            <w:vAlign w:val="bottom"/>
          </w:tcPr>
          <w:p w14:paraId="59BB1EC3" w14:textId="77777777" w:rsidR="000A49CE" w:rsidRDefault="000A49CE" w:rsidP="000A49CE">
            <w:pPr>
              <w:jc w:val="right"/>
              <w:rPr>
                <w:rFonts w:cs="Calibri"/>
                <w:sz w:val="20"/>
                <w:szCs w:val="20"/>
              </w:rPr>
            </w:pPr>
            <w:r>
              <w:rPr>
                <w:rFonts w:cs="Calibri"/>
                <w:sz w:val="20"/>
                <w:szCs w:val="20"/>
              </w:rPr>
              <w:t>15</w:t>
            </w:r>
          </w:p>
        </w:tc>
        <w:tc>
          <w:tcPr>
            <w:tcW w:w="1177" w:type="dxa"/>
            <w:gridSpan w:val="2"/>
          </w:tcPr>
          <w:p w14:paraId="7A981646" w14:textId="6B0424C0" w:rsidR="000A49CE" w:rsidRPr="007E21A4" w:rsidRDefault="000A49CE" w:rsidP="000A49CE">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379B69CD" w14:textId="77777777" w:rsidR="000A49CE" w:rsidRDefault="000A49CE" w:rsidP="000A49CE">
            <w:pPr>
              <w:jc w:val="right"/>
              <w:rPr>
                <w:rFonts w:cs="Calibri"/>
                <w:sz w:val="20"/>
                <w:szCs w:val="20"/>
              </w:rPr>
            </w:pPr>
            <w:r>
              <w:rPr>
                <w:rFonts w:cs="Calibri"/>
                <w:sz w:val="20"/>
                <w:szCs w:val="20"/>
              </w:rPr>
              <w:t>15</w:t>
            </w:r>
          </w:p>
        </w:tc>
        <w:tc>
          <w:tcPr>
            <w:tcW w:w="1523" w:type="dxa"/>
          </w:tcPr>
          <w:p w14:paraId="6036A660" w14:textId="2BE84C10" w:rsidR="000A49CE" w:rsidRDefault="000A49CE" w:rsidP="000A49CE">
            <w:pPr>
              <w:jc w:val="center"/>
              <w:rPr>
                <w:rFonts w:ascii="Sylfaen" w:hAnsi="Sylfaen" w:cs="Sylfaen"/>
                <w:sz w:val="20"/>
                <w:szCs w:val="20"/>
                <w:lang w:val="hy-AM"/>
              </w:rPr>
            </w:pPr>
            <w:r w:rsidRPr="003C3BC8">
              <w:rPr>
                <w:rFonts w:ascii="Sylfaen" w:hAnsi="Sylfaen" w:cs="Sylfaen"/>
                <w:sz w:val="20"/>
                <w:szCs w:val="20"/>
                <w:lang w:val="hy-AM"/>
              </w:rPr>
              <w:t>В течение 20 календарных дней с даты вступления Соглашения в силу</w:t>
            </w:r>
          </w:p>
        </w:tc>
      </w:tr>
      <w:tr w:rsidR="000A49CE" w:rsidRPr="00733B50" w14:paraId="28E62E1B" w14:textId="77777777" w:rsidTr="00BC5A0C">
        <w:trPr>
          <w:gridAfter w:val="1"/>
          <w:wAfter w:w="12" w:type="dxa"/>
          <w:trHeight w:val="983"/>
        </w:trPr>
        <w:tc>
          <w:tcPr>
            <w:tcW w:w="809" w:type="dxa"/>
            <w:vAlign w:val="center"/>
          </w:tcPr>
          <w:p w14:paraId="40A70F66" w14:textId="77777777" w:rsidR="000A49CE" w:rsidRPr="007F6CDB" w:rsidRDefault="000A49CE" w:rsidP="000A49CE">
            <w:pPr>
              <w:jc w:val="right"/>
              <w:rPr>
                <w:rFonts w:ascii="Calibri" w:hAnsi="Calibri" w:cs="Calibri"/>
                <w:color w:val="000000"/>
                <w:sz w:val="22"/>
                <w:szCs w:val="22"/>
                <w:lang w:val="hy-AM"/>
              </w:rPr>
            </w:pPr>
            <w:r>
              <w:rPr>
                <w:rFonts w:ascii="Calibri" w:hAnsi="Calibri" w:cs="Calibri"/>
                <w:color w:val="000000"/>
                <w:sz w:val="22"/>
                <w:szCs w:val="22"/>
              </w:rPr>
              <w:lastRenderedPageBreak/>
              <w:t>2</w:t>
            </w:r>
            <w:r>
              <w:rPr>
                <w:rFonts w:ascii="Calibri" w:hAnsi="Calibri" w:cs="Calibri"/>
                <w:color w:val="000000"/>
                <w:sz w:val="22"/>
                <w:szCs w:val="22"/>
                <w:lang w:val="hy-AM"/>
              </w:rPr>
              <w:t>5</w:t>
            </w:r>
          </w:p>
        </w:tc>
        <w:tc>
          <w:tcPr>
            <w:tcW w:w="1406" w:type="dxa"/>
            <w:vAlign w:val="bottom"/>
          </w:tcPr>
          <w:p w14:paraId="64068256" w14:textId="77777777" w:rsidR="000A49CE" w:rsidRPr="00373216" w:rsidRDefault="000A49CE" w:rsidP="000A49CE">
            <w:pPr>
              <w:jc w:val="center"/>
              <w:rPr>
                <w:rFonts w:ascii="Calibri" w:hAnsi="Calibri" w:cs="Calibri"/>
                <w:color w:val="000000"/>
                <w:sz w:val="20"/>
                <w:szCs w:val="20"/>
              </w:rPr>
            </w:pPr>
            <w:r w:rsidRPr="00373216">
              <w:rPr>
                <w:rFonts w:ascii="Calibri" w:hAnsi="Calibri" w:cs="Calibri"/>
                <w:color w:val="000000"/>
                <w:sz w:val="20"/>
                <w:szCs w:val="20"/>
              </w:rPr>
              <w:t>39241200</w:t>
            </w:r>
          </w:p>
        </w:tc>
        <w:tc>
          <w:tcPr>
            <w:tcW w:w="935" w:type="dxa"/>
          </w:tcPr>
          <w:p w14:paraId="68C3059D" w14:textId="3AF6797E" w:rsidR="000A49CE" w:rsidRPr="00373216" w:rsidRDefault="000A49CE" w:rsidP="000A49CE">
            <w:pPr>
              <w:rPr>
                <w:rFonts w:cs="Calibri"/>
                <w:sz w:val="20"/>
                <w:szCs w:val="20"/>
              </w:rPr>
            </w:pPr>
            <w:r w:rsidRPr="00E91422">
              <w:t>ножницы большие и средние</w:t>
            </w:r>
          </w:p>
        </w:tc>
        <w:tc>
          <w:tcPr>
            <w:tcW w:w="1148" w:type="dxa"/>
            <w:gridSpan w:val="5"/>
          </w:tcPr>
          <w:p w14:paraId="5A5A4C26" w14:textId="11C3AEA8" w:rsidR="000A49CE" w:rsidRPr="00373216" w:rsidRDefault="000A49CE" w:rsidP="000A49CE">
            <w:pPr>
              <w:rPr>
                <w:rFonts w:cs="Calibri"/>
                <w:sz w:val="20"/>
                <w:szCs w:val="20"/>
              </w:rPr>
            </w:pPr>
          </w:p>
        </w:tc>
        <w:tc>
          <w:tcPr>
            <w:tcW w:w="3892" w:type="dxa"/>
          </w:tcPr>
          <w:p w14:paraId="55283E59" w14:textId="77777777" w:rsidR="000A49CE" w:rsidRPr="00232573" w:rsidRDefault="000A49CE" w:rsidP="000A49CE">
            <w:pPr>
              <w:jc w:val="center"/>
              <w:rPr>
                <w:rFonts w:ascii="Aptos" w:hAnsi="Aptos"/>
                <w:sz w:val="20"/>
                <w:szCs w:val="20"/>
                <w:lang w:val="hy-AM"/>
              </w:rPr>
            </w:pPr>
          </w:p>
          <w:p w14:paraId="03ECAF6E" w14:textId="77777777" w:rsidR="000A49CE" w:rsidRPr="00232573" w:rsidRDefault="000A49CE" w:rsidP="000A49CE">
            <w:pPr>
              <w:jc w:val="center"/>
              <w:rPr>
                <w:sz w:val="20"/>
                <w:szCs w:val="20"/>
                <w:lang w:val="hy-AM"/>
              </w:rPr>
            </w:pPr>
          </w:p>
          <w:p w14:paraId="2A12D34C" w14:textId="77777777" w:rsidR="000A49CE" w:rsidRPr="00232573" w:rsidRDefault="000A49CE" w:rsidP="000A49CE">
            <w:pPr>
              <w:jc w:val="center"/>
              <w:rPr>
                <w:sz w:val="20"/>
                <w:szCs w:val="20"/>
                <w:lang w:val="hy-AM"/>
              </w:rPr>
            </w:pPr>
          </w:p>
          <w:p w14:paraId="2F40D743" w14:textId="77777777" w:rsidR="000A49CE" w:rsidRPr="00232573" w:rsidRDefault="000A49CE" w:rsidP="000A49CE">
            <w:pPr>
              <w:jc w:val="center"/>
              <w:rPr>
                <w:sz w:val="20"/>
                <w:szCs w:val="20"/>
                <w:lang w:val="hy-AM"/>
              </w:rPr>
            </w:pPr>
          </w:p>
          <w:p w14:paraId="658EF835" w14:textId="77777777" w:rsidR="000A49CE" w:rsidRPr="00232573" w:rsidRDefault="000A49CE" w:rsidP="000A49CE">
            <w:pPr>
              <w:jc w:val="center"/>
              <w:rPr>
                <w:sz w:val="20"/>
                <w:szCs w:val="20"/>
                <w:lang w:val="hy-AM"/>
              </w:rPr>
            </w:pPr>
          </w:p>
          <w:p w14:paraId="38D50569" w14:textId="77777777" w:rsidR="000A49CE" w:rsidRPr="00232573" w:rsidRDefault="000A49CE" w:rsidP="000A49CE">
            <w:pPr>
              <w:jc w:val="center"/>
              <w:rPr>
                <w:sz w:val="20"/>
                <w:szCs w:val="20"/>
                <w:lang w:val="hy-AM"/>
              </w:rPr>
            </w:pPr>
            <w:r w:rsidRPr="00232573">
              <w:rPr>
                <w:noProof/>
                <w:sz w:val="20"/>
                <w:szCs w:val="20"/>
                <w:lang w:val="en-US" w:eastAsia="en-US" w:bidi="ar-SA"/>
              </w:rPr>
              <w:drawing>
                <wp:inline distT="0" distB="0" distL="0" distR="0" wp14:anchorId="2FAEE8CA" wp14:editId="64256CB1">
                  <wp:extent cx="1103630" cy="1656080"/>
                  <wp:effectExtent l="0" t="0" r="1270" b="1270"/>
                  <wp:docPr id="31" name="Picture 31" descr="100003553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00035539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03630" cy="1656080"/>
                          </a:xfrm>
                          <a:prstGeom prst="rect">
                            <a:avLst/>
                          </a:prstGeom>
                          <a:noFill/>
                          <a:ln>
                            <a:noFill/>
                          </a:ln>
                        </pic:spPr>
                      </pic:pic>
                    </a:graphicData>
                  </a:graphic>
                </wp:inline>
              </w:drawing>
            </w:r>
            <w:r w:rsidRPr="00232573">
              <w:rPr>
                <w:noProof/>
                <w:sz w:val="20"/>
                <w:szCs w:val="20"/>
                <w:lang w:val="en-US" w:eastAsia="en-US" w:bidi="ar-SA"/>
              </w:rPr>
              <w:drawing>
                <wp:inline distT="0" distB="0" distL="0" distR="0" wp14:anchorId="0AC79DF1" wp14:editId="2702DFA6">
                  <wp:extent cx="1095375" cy="1664335"/>
                  <wp:effectExtent l="0" t="0" r="9525" b="0"/>
                  <wp:docPr id="30" name="Picture 30" descr="100003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000355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5375" cy="1664335"/>
                          </a:xfrm>
                          <a:prstGeom prst="rect">
                            <a:avLst/>
                          </a:prstGeom>
                          <a:noFill/>
                          <a:ln>
                            <a:noFill/>
                          </a:ln>
                        </pic:spPr>
                      </pic:pic>
                    </a:graphicData>
                  </a:graphic>
                </wp:inline>
              </w:drawing>
            </w:r>
          </w:p>
          <w:p w14:paraId="5F3D6628" w14:textId="77777777" w:rsidR="000A49CE" w:rsidRPr="00232573" w:rsidRDefault="000A49CE" w:rsidP="000A49CE">
            <w:pPr>
              <w:jc w:val="center"/>
              <w:rPr>
                <w:sz w:val="20"/>
                <w:szCs w:val="20"/>
                <w:lang w:val="hy-AM"/>
              </w:rPr>
            </w:pPr>
          </w:p>
          <w:p w14:paraId="67C49005" w14:textId="77777777" w:rsidR="00BC5A0C" w:rsidRPr="00BC5A0C" w:rsidRDefault="00BC5A0C" w:rsidP="00BC5A0C">
            <w:pPr>
              <w:jc w:val="center"/>
              <w:rPr>
                <w:rFonts w:ascii="Sylfaen" w:hAnsi="Sylfaen" w:cs="Sylfaen"/>
                <w:sz w:val="20"/>
                <w:szCs w:val="20"/>
                <w:lang w:val="hy-AM"/>
              </w:rPr>
            </w:pPr>
            <w:r w:rsidRPr="00BC5A0C">
              <w:rPr>
                <w:rFonts w:ascii="Sylfaen" w:hAnsi="Sylfaen" w:cs="Sylfaen"/>
                <w:sz w:val="20"/>
                <w:szCs w:val="20"/>
                <w:lang w:val="hy-AM"/>
              </w:rPr>
              <w:t>Ножницы (большие)</w:t>
            </w:r>
          </w:p>
          <w:p w14:paraId="7AD60587" w14:textId="77777777" w:rsidR="00BC5A0C" w:rsidRPr="00BC5A0C" w:rsidRDefault="00BC5A0C" w:rsidP="00BC5A0C">
            <w:pPr>
              <w:jc w:val="center"/>
              <w:rPr>
                <w:rFonts w:ascii="Sylfaen" w:hAnsi="Sylfaen" w:cs="Sylfaen"/>
                <w:sz w:val="20"/>
                <w:szCs w:val="20"/>
                <w:lang w:val="hy-AM"/>
              </w:rPr>
            </w:pPr>
            <w:r w:rsidRPr="00BC5A0C">
              <w:rPr>
                <w:rFonts w:ascii="Sylfaen" w:hAnsi="Sylfaen" w:cs="Sylfaen"/>
                <w:sz w:val="20"/>
                <w:szCs w:val="20"/>
                <w:lang w:val="hy-AM"/>
              </w:rPr>
              <w:t>Тип: Режущий инструмент (для общих и ремесленных работ)</w:t>
            </w:r>
          </w:p>
          <w:p w14:paraId="7F9EF397" w14:textId="77777777" w:rsidR="00BC5A0C" w:rsidRPr="00BC5A0C" w:rsidRDefault="00BC5A0C" w:rsidP="00BC5A0C">
            <w:pPr>
              <w:jc w:val="center"/>
              <w:rPr>
                <w:rFonts w:ascii="Sylfaen" w:hAnsi="Sylfaen" w:cs="Sylfaen"/>
                <w:sz w:val="20"/>
                <w:szCs w:val="20"/>
                <w:lang w:val="hy-AM"/>
              </w:rPr>
            </w:pPr>
            <w:r w:rsidRPr="00BC5A0C">
              <w:rPr>
                <w:rFonts w:ascii="Sylfaen" w:hAnsi="Sylfaen" w:cs="Sylfaen"/>
                <w:sz w:val="20"/>
                <w:szCs w:val="20"/>
                <w:lang w:val="hy-AM"/>
              </w:rPr>
              <w:t>Конструкция</w:t>
            </w:r>
          </w:p>
          <w:p w14:paraId="0FF3E943" w14:textId="77777777" w:rsidR="00BC5A0C" w:rsidRPr="00BC5A0C" w:rsidRDefault="00BC5A0C" w:rsidP="00BC5A0C">
            <w:pPr>
              <w:jc w:val="center"/>
              <w:rPr>
                <w:rFonts w:ascii="Sylfaen" w:hAnsi="Sylfaen" w:cs="Sylfaen"/>
                <w:sz w:val="20"/>
                <w:szCs w:val="20"/>
                <w:lang w:val="hy-AM"/>
              </w:rPr>
            </w:pPr>
            <w:r w:rsidRPr="00BC5A0C">
              <w:rPr>
                <w:rFonts w:ascii="Sylfaen" w:hAnsi="Sylfaen" w:cs="Sylfaen"/>
                <w:sz w:val="20"/>
                <w:szCs w:val="20"/>
                <w:lang w:val="hy-AM"/>
              </w:rPr>
              <w:t>Лезвия: металлические, длинные</w:t>
            </w:r>
          </w:p>
          <w:p w14:paraId="1B485721" w14:textId="77777777" w:rsidR="00BC5A0C" w:rsidRPr="00BC5A0C" w:rsidRDefault="00BC5A0C" w:rsidP="00BC5A0C">
            <w:pPr>
              <w:jc w:val="center"/>
              <w:rPr>
                <w:rFonts w:ascii="Sylfaen" w:hAnsi="Sylfaen" w:cs="Sylfaen"/>
                <w:sz w:val="20"/>
                <w:szCs w:val="20"/>
                <w:lang w:val="hy-AM"/>
              </w:rPr>
            </w:pPr>
            <w:r w:rsidRPr="00BC5A0C">
              <w:rPr>
                <w:rFonts w:ascii="Sylfaen" w:hAnsi="Sylfaen" w:cs="Sylfaen"/>
                <w:sz w:val="20"/>
                <w:szCs w:val="20"/>
                <w:lang w:val="hy-AM"/>
              </w:rPr>
              <w:t>Рукоятки: пластиковые, удобные для захвата</w:t>
            </w:r>
          </w:p>
          <w:p w14:paraId="414351C6" w14:textId="77777777" w:rsidR="00BC5A0C" w:rsidRPr="00BC5A0C" w:rsidRDefault="00BC5A0C" w:rsidP="00BC5A0C">
            <w:pPr>
              <w:jc w:val="center"/>
              <w:rPr>
                <w:rFonts w:ascii="Sylfaen" w:hAnsi="Sylfaen" w:cs="Sylfaen"/>
                <w:sz w:val="20"/>
                <w:szCs w:val="20"/>
                <w:lang w:val="hy-AM"/>
              </w:rPr>
            </w:pPr>
            <w:r w:rsidRPr="00BC5A0C">
              <w:rPr>
                <w:rFonts w:ascii="Sylfaen" w:hAnsi="Sylfaen" w:cs="Sylfaen"/>
                <w:sz w:val="20"/>
                <w:szCs w:val="20"/>
                <w:lang w:val="hy-AM"/>
              </w:rPr>
              <w:t>Крепление: винтовое</w:t>
            </w:r>
          </w:p>
          <w:p w14:paraId="4EA4E907" w14:textId="77777777" w:rsidR="00BC5A0C" w:rsidRPr="00BC5A0C" w:rsidRDefault="00BC5A0C" w:rsidP="00BC5A0C">
            <w:pPr>
              <w:jc w:val="center"/>
              <w:rPr>
                <w:rFonts w:ascii="Sylfaen" w:hAnsi="Sylfaen" w:cs="Sylfaen"/>
                <w:sz w:val="20"/>
                <w:szCs w:val="20"/>
                <w:lang w:val="hy-AM"/>
              </w:rPr>
            </w:pPr>
            <w:r w:rsidRPr="00BC5A0C">
              <w:rPr>
                <w:rFonts w:ascii="Sylfaen" w:hAnsi="Sylfaen" w:cs="Sylfaen"/>
                <w:sz w:val="20"/>
                <w:szCs w:val="20"/>
                <w:lang w:val="hy-AM"/>
              </w:rPr>
              <w:t>Технические характеристики</w:t>
            </w:r>
          </w:p>
          <w:p w14:paraId="278C920D" w14:textId="77777777" w:rsidR="00BC5A0C" w:rsidRPr="00BC5A0C" w:rsidRDefault="00BC5A0C" w:rsidP="00BC5A0C">
            <w:pPr>
              <w:jc w:val="center"/>
              <w:rPr>
                <w:rFonts w:ascii="Sylfaen" w:hAnsi="Sylfaen" w:cs="Sylfaen"/>
                <w:sz w:val="20"/>
                <w:szCs w:val="20"/>
                <w:lang w:val="hy-AM"/>
              </w:rPr>
            </w:pPr>
            <w:r w:rsidRPr="00BC5A0C">
              <w:rPr>
                <w:rFonts w:ascii="Sylfaen" w:hAnsi="Sylfaen" w:cs="Sylfaen"/>
                <w:sz w:val="20"/>
                <w:szCs w:val="20"/>
                <w:lang w:val="hy-AM"/>
              </w:rPr>
              <w:t>Длина: ок. 18–22 см</w:t>
            </w:r>
          </w:p>
          <w:p w14:paraId="56CBD4C3" w14:textId="77777777" w:rsidR="00BC5A0C" w:rsidRPr="00BC5A0C" w:rsidRDefault="00BC5A0C" w:rsidP="00BC5A0C">
            <w:pPr>
              <w:jc w:val="center"/>
              <w:rPr>
                <w:rFonts w:ascii="Sylfaen" w:hAnsi="Sylfaen" w:cs="Sylfaen"/>
                <w:sz w:val="20"/>
                <w:szCs w:val="20"/>
                <w:lang w:val="hy-AM"/>
              </w:rPr>
            </w:pPr>
            <w:r w:rsidRPr="00BC5A0C">
              <w:rPr>
                <w:rFonts w:ascii="Sylfaen" w:hAnsi="Sylfaen" w:cs="Sylfaen"/>
                <w:sz w:val="20"/>
                <w:szCs w:val="20"/>
                <w:lang w:val="hy-AM"/>
              </w:rPr>
              <w:t>Лезвие: острое, гладкое</w:t>
            </w:r>
          </w:p>
          <w:p w14:paraId="64AE2716" w14:textId="77777777" w:rsidR="00BC5A0C" w:rsidRPr="00BC5A0C" w:rsidRDefault="00BC5A0C" w:rsidP="00BC5A0C">
            <w:pPr>
              <w:jc w:val="center"/>
              <w:rPr>
                <w:rFonts w:ascii="Sylfaen" w:hAnsi="Sylfaen" w:cs="Sylfaen"/>
                <w:sz w:val="20"/>
                <w:szCs w:val="20"/>
                <w:lang w:val="hy-AM"/>
              </w:rPr>
            </w:pPr>
            <w:r w:rsidRPr="00BC5A0C">
              <w:rPr>
                <w:rFonts w:ascii="Sylfaen" w:hAnsi="Sylfaen" w:cs="Sylfaen"/>
                <w:sz w:val="20"/>
                <w:szCs w:val="20"/>
                <w:lang w:val="hy-AM"/>
              </w:rPr>
              <w:t>Материал: нержавеющая сталь</w:t>
            </w:r>
          </w:p>
          <w:p w14:paraId="081E6690" w14:textId="77777777" w:rsidR="00BC5A0C" w:rsidRPr="00BC5A0C" w:rsidRDefault="00BC5A0C" w:rsidP="00BC5A0C">
            <w:pPr>
              <w:jc w:val="center"/>
              <w:rPr>
                <w:rFonts w:ascii="Sylfaen" w:hAnsi="Sylfaen" w:cs="Sylfaen"/>
                <w:sz w:val="20"/>
                <w:szCs w:val="20"/>
                <w:lang w:val="hy-AM"/>
              </w:rPr>
            </w:pPr>
            <w:r w:rsidRPr="00BC5A0C">
              <w:rPr>
                <w:rFonts w:ascii="Sylfaen" w:hAnsi="Sylfaen" w:cs="Sylfaen"/>
                <w:sz w:val="20"/>
                <w:szCs w:val="20"/>
                <w:lang w:val="hy-AM"/>
              </w:rPr>
              <w:t>Применение</w:t>
            </w:r>
          </w:p>
          <w:p w14:paraId="1151678D" w14:textId="77777777" w:rsidR="00BC5A0C" w:rsidRPr="00BC5A0C" w:rsidRDefault="00BC5A0C" w:rsidP="00BC5A0C">
            <w:pPr>
              <w:jc w:val="center"/>
              <w:rPr>
                <w:rFonts w:ascii="Sylfaen" w:hAnsi="Sylfaen" w:cs="Sylfaen"/>
                <w:sz w:val="20"/>
                <w:szCs w:val="20"/>
                <w:lang w:val="hy-AM"/>
              </w:rPr>
            </w:pPr>
            <w:r w:rsidRPr="00BC5A0C">
              <w:rPr>
                <w:rFonts w:ascii="Segoe UI Symbol" w:hAnsi="Segoe UI Symbol" w:cs="Segoe UI Symbol"/>
                <w:sz w:val="20"/>
                <w:szCs w:val="20"/>
                <w:lang w:val="hy-AM"/>
              </w:rPr>
              <w:t>✔️</w:t>
            </w:r>
            <w:r w:rsidRPr="00BC5A0C">
              <w:rPr>
                <w:rFonts w:ascii="Sylfaen" w:hAnsi="Sylfaen" w:cs="Sylfaen"/>
                <w:sz w:val="20"/>
                <w:szCs w:val="20"/>
                <w:lang w:val="hy-AM"/>
              </w:rPr>
              <w:t xml:space="preserve"> Для резки ткани</w:t>
            </w:r>
          </w:p>
          <w:p w14:paraId="7AFE3967" w14:textId="77777777" w:rsidR="00BC5A0C" w:rsidRPr="00BC5A0C" w:rsidRDefault="00BC5A0C" w:rsidP="00BC5A0C">
            <w:pPr>
              <w:jc w:val="center"/>
              <w:rPr>
                <w:rFonts w:ascii="Sylfaen" w:hAnsi="Sylfaen" w:cs="Sylfaen"/>
                <w:sz w:val="20"/>
                <w:szCs w:val="20"/>
                <w:lang w:val="hy-AM"/>
              </w:rPr>
            </w:pPr>
            <w:r w:rsidRPr="00BC5A0C">
              <w:rPr>
                <w:rFonts w:ascii="Segoe UI Symbol" w:hAnsi="Segoe UI Symbol" w:cs="Segoe UI Symbol"/>
                <w:sz w:val="20"/>
                <w:szCs w:val="20"/>
                <w:lang w:val="hy-AM"/>
              </w:rPr>
              <w:t>✔️</w:t>
            </w:r>
            <w:r w:rsidRPr="00BC5A0C">
              <w:rPr>
                <w:rFonts w:ascii="Sylfaen" w:hAnsi="Sylfaen" w:cs="Sylfaen"/>
                <w:sz w:val="20"/>
                <w:szCs w:val="20"/>
                <w:lang w:val="hy-AM"/>
              </w:rPr>
              <w:t xml:space="preserve"> Бумага, картон</w:t>
            </w:r>
          </w:p>
          <w:p w14:paraId="05ED1291" w14:textId="77777777" w:rsidR="00BC5A0C" w:rsidRPr="00BC5A0C" w:rsidRDefault="00BC5A0C" w:rsidP="00BC5A0C">
            <w:pPr>
              <w:jc w:val="center"/>
              <w:rPr>
                <w:rFonts w:ascii="Sylfaen" w:hAnsi="Sylfaen" w:cs="Sylfaen"/>
                <w:sz w:val="20"/>
                <w:szCs w:val="20"/>
                <w:lang w:val="hy-AM"/>
              </w:rPr>
            </w:pPr>
            <w:r w:rsidRPr="00BC5A0C">
              <w:rPr>
                <w:rFonts w:ascii="Segoe UI Symbol" w:hAnsi="Segoe UI Symbol" w:cs="Segoe UI Symbol"/>
                <w:sz w:val="20"/>
                <w:szCs w:val="20"/>
                <w:lang w:val="hy-AM"/>
              </w:rPr>
              <w:t>✔️</w:t>
            </w:r>
            <w:r w:rsidRPr="00BC5A0C">
              <w:rPr>
                <w:rFonts w:ascii="Sylfaen" w:hAnsi="Sylfaen" w:cs="Sylfaen"/>
                <w:sz w:val="20"/>
                <w:szCs w:val="20"/>
                <w:lang w:val="hy-AM"/>
              </w:rPr>
              <w:t xml:space="preserve"> Гобелен, дизайнерская работа</w:t>
            </w:r>
          </w:p>
          <w:p w14:paraId="72EDF8C0" w14:textId="77777777" w:rsidR="00BC5A0C" w:rsidRPr="00BC5A0C" w:rsidRDefault="00BC5A0C" w:rsidP="00BC5A0C">
            <w:pPr>
              <w:jc w:val="center"/>
              <w:rPr>
                <w:rFonts w:ascii="Sylfaen" w:hAnsi="Sylfaen" w:cs="Sylfaen"/>
                <w:sz w:val="20"/>
                <w:szCs w:val="20"/>
                <w:lang w:val="hy-AM"/>
              </w:rPr>
            </w:pPr>
            <w:r w:rsidRPr="00BC5A0C">
              <w:rPr>
                <w:rFonts w:ascii="Sylfaen" w:hAnsi="Sylfaen" w:cs="Sylfaen"/>
                <w:sz w:val="20"/>
                <w:szCs w:val="20"/>
                <w:lang w:val="hy-AM"/>
              </w:rPr>
              <w:t>Ножницы (маленькие)</w:t>
            </w:r>
          </w:p>
          <w:p w14:paraId="2E6CC0CE" w14:textId="77777777" w:rsidR="00BC5A0C" w:rsidRPr="00BC5A0C" w:rsidRDefault="00BC5A0C" w:rsidP="00BC5A0C">
            <w:pPr>
              <w:jc w:val="center"/>
              <w:rPr>
                <w:rFonts w:ascii="Sylfaen" w:hAnsi="Sylfaen" w:cs="Sylfaen"/>
                <w:sz w:val="20"/>
                <w:szCs w:val="20"/>
                <w:lang w:val="hy-AM"/>
              </w:rPr>
            </w:pPr>
            <w:r w:rsidRPr="00BC5A0C">
              <w:rPr>
                <w:rFonts w:ascii="Sylfaen" w:hAnsi="Sylfaen" w:cs="Sylfaen"/>
                <w:sz w:val="20"/>
                <w:szCs w:val="20"/>
                <w:lang w:val="hy-AM"/>
              </w:rPr>
              <w:t>Тип: Режущий инструмент для деликатной работы</w:t>
            </w:r>
          </w:p>
          <w:p w14:paraId="1D2D7DC6" w14:textId="77777777" w:rsidR="00BC5A0C" w:rsidRPr="00BC5A0C" w:rsidRDefault="00BC5A0C" w:rsidP="00BC5A0C">
            <w:pPr>
              <w:jc w:val="center"/>
              <w:rPr>
                <w:rFonts w:ascii="Sylfaen" w:hAnsi="Sylfaen" w:cs="Sylfaen"/>
                <w:sz w:val="20"/>
                <w:szCs w:val="20"/>
                <w:lang w:val="hy-AM"/>
              </w:rPr>
            </w:pPr>
            <w:r w:rsidRPr="00BC5A0C">
              <w:rPr>
                <w:rFonts w:ascii="Sylfaen" w:hAnsi="Sylfaen" w:cs="Sylfaen"/>
                <w:sz w:val="20"/>
                <w:szCs w:val="20"/>
                <w:lang w:val="hy-AM"/>
              </w:rPr>
              <w:t>Конструкция</w:t>
            </w:r>
          </w:p>
          <w:p w14:paraId="753ECDB9" w14:textId="77777777" w:rsidR="00BC5A0C" w:rsidRPr="00BC5A0C" w:rsidRDefault="00BC5A0C" w:rsidP="00BC5A0C">
            <w:pPr>
              <w:jc w:val="center"/>
              <w:rPr>
                <w:rFonts w:ascii="Sylfaen" w:hAnsi="Sylfaen" w:cs="Sylfaen"/>
                <w:sz w:val="20"/>
                <w:szCs w:val="20"/>
                <w:lang w:val="hy-AM"/>
              </w:rPr>
            </w:pPr>
            <w:r w:rsidRPr="00BC5A0C">
              <w:rPr>
                <w:rFonts w:ascii="Sylfaen" w:hAnsi="Sylfaen" w:cs="Sylfaen"/>
                <w:sz w:val="20"/>
                <w:szCs w:val="20"/>
                <w:lang w:val="hy-AM"/>
              </w:rPr>
              <w:t>Лезвия: короткие, острые</w:t>
            </w:r>
          </w:p>
          <w:p w14:paraId="05672646" w14:textId="77777777" w:rsidR="00BC5A0C" w:rsidRPr="00BC5A0C" w:rsidRDefault="00BC5A0C" w:rsidP="00BC5A0C">
            <w:pPr>
              <w:jc w:val="center"/>
              <w:rPr>
                <w:rFonts w:ascii="Sylfaen" w:hAnsi="Sylfaen" w:cs="Sylfaen"/>
                <w:sz w:val="20"/>
                <w:szCs w:val="20"/>
                <w:lang w:val="hy-AM"/>
              </w:rPr>
            </w:pPr>
            <w:r w:rsidRPr="00BC5A0C">
              <w:rPr>
                <w:rFonts w:ascii="Sylfaen" w:hAnsi="Sylfaen" w:cs="Sylfaen"/>
                <w:sz w:val="20"/>
                <w:szCs w:val="20"/>
                <w:lang w:val="hy-AM"/>
              </w:rPr>
              <w:t>Рукоятки: маленькие, удобные для пальцев</w:t>
            </w:r>
          </w:p>
          <w:p w14:paraId="61340CD7" w14:textId="77777777" w:rsidR="00BC5A0C" w:rsidRPr="00BC5A0C" w:rsidRDefault="00BC5A0C" w:rsidP="00BC5A0C">
            <w:pPr>
              <w:jc w:val="center"/>
              <w:rPr>
                <w:rFonts w:ascii="Sylfaen" w:hAnsi="Sylfaen" w:cs="Sylfaen"/>
                <w:sz w:val="20"/>
                <w:szCs w:val="20"/>
                <w:lang w:val="hy-AM"/>
              </w:rPr>
            </w:pPr>
            <w:r w:rsidRPr="00BC5A0C">
              <w:rPr>
                <w:rFonts w:ascii="Sylfaen" w:hAnsi="Sylfaen" w:cs="Sylfaen"/>
                <w:sz w:val="20"/>
                <w:szCs w:val="20"/>
                <w:lang w:val="hy-AM"/>
              </w:rPr>
              <w:t>Крепление: винтовое</w:t>
            </w:r>
          </w:p>
          <w:p w14:paraId="24DD83E7" w14:textId="77777777" w:rsidR="00BC5A0C" w:rsidRPr="00BC5A0C" w:rsidRDefault="00BC5A0C" w:rsidP="00BC5A0C">
            <w:pPr>
              <w:jc w:val="center"/>
              <w:rPr>
                <w:rFonts w:ascii="Sylfaen" w:hAnsi="Sylfaen" w:cs="Sylfaen"/>
                <w:sz w:val="20"/>
                <w:szCs w:val="20"/>
                <w:lang w:val="hy-AM"/>
              </w:rPr>
            </w:pPr>
            <w:r w:rsidRPr="00BC5A0C">
              <w:rPr>
                <w:rFonts w:ascii="Sylfaen" w:hAnsi="Sylfaen" w:cs="Sylfaen"/>
                <w:sz w:val="20"/>
                <w:szCs w:val="20"/>
                <w:lang w:val="hy-AM"/>
              </w:rPr>
              <w:t>Технические характеристики</w:t>
            </w:r>
          </w:p>
          <w:p w14:paraId="6119E8B1" w14:textId="77777777" w:rsidR="00BC5A0C" w:rsidRPr="00BC5A0C" w:rsidRDefault="00BC5A0C" w:rsidP="00BC5A0C">
            <w:pPr>
              <w:jc w:val="center"/>
              <w:rPr>
                <w:rFonts w:ascii="Sylfaen" w:hAnsi="Sylfaen" w:cs="Sylfaen"/>
                <w:sz w:val="20"/>
                <w:szCs w:val="20"/>
                <w:lang w:val="hy-AM"/>
              </w:rPr>
            </w:pPr>
            <w:r w:rsidRPr="00BC5A0C">
              <w:rPr>
                <w:rFonts w:ascii="Sylfaen" w:hAnsi="Sylfaen" w:cs="Sylfaen"/>
                <w:sz w:val="20"/>
                <w:szCs w:val="20"/>
                <w:lang w:val="hy-AM"/>
              </w:rPr>
              <w:t>Длина: ок. 9–12 см</w:t>
            </w:r>
          </w:p>
          <w:p w14:paraId="3A00BBD9" w14:textId="77777777" w:rsidR="00BC5A0C" w:rsidRPr="00BC5A0C" w:rsidRDefault="00BC5A0C" w:rsidP="00BC5A0C">
            <w:pPr>
              <w:jc w:val="center"/>
              <w:rPr>
                <w:rFonts w:ascii="Sylfaen" w:hAnsi="Sylfaen" w:cs="Sylfaen"/>
                <w:sz w:val="20"/>
                <w:szCs w:val="20"/>
                <w:lang w:val="hy-AM"/>
              </w:rPr>
            </w:pPr>
            <w:r w:rsidRPr="00BC5A0C">
              <w:rPr>
                <w:rFonts w:ascii="Sylfaen" w:hAnsi="Sylfaen" w:cs="Sylfaen"/>
                <w:sz w:val="20"/>
                <w:szCs w:val="20"/>
                <w:lang w:val="hy-AM"/>
              </w:rPr>
              <w:lastRenderedPageBreak/>
              <w:t>Тонкое и точное лезвие</w:t>
            </w:r>
          </w:p>
          <w:p w14:paraId="49333CBD" w14:textId="77777777" w:rsidR="00BC5A0C" w:rsidRPr="00BC5A0C" w:rsidRDefault="00BC5A0C" w:rsidP="00BC5A0C">
            <w:pPr>
              <w:jc w:val="center"/>
              <w:rPr>
                <w:rFonts w:ascii="Sylfaen" w:hAnsi="Sylfaen" w:cs="Sylfaen"/>
                <w:sz w:val="20"/>
                <w:szCs w:val="20"/>
                <w:lang w:val="hy-AM"/>
              </w:rPr>
            </w:pPr>
            <w:r w:rsidRPr="00BC5A0C">
              <w:rPr>
                <w:rFonts w:ascii="Sylfaen" w:hAnsi="Sylfaen" w:cs="Sylfaen"/>
                <w:sz w:val="20"/>
                <w:szCs w:val="20"/>
                <w:lang w:val="hy-AM"/>
              </w:rPr>
              <w:t>Легкие</w:t>
            </w:r>
          </w:p>
          <w:p w14:paraId="4DADEE62" w14:textId="77777777" w:rsidR="00BC5A0C" w:rsidRPr="00BC5A0C" w:rsidRDefault="00BC5A0C" w:rsidP="00BC5A0C">
            <w:pPr>
              <w:jc w:val="center"/>
              <w:rPr>
                <w:rFonts w:ascii="Sylfaen" w:hAnsi="Sylfaen" w:cs="Sylfaen"/>
                <w:sz w:val="20"/>
                <w:szCs w:val="20"/>
                <w:lang w:val="hy-AM"/>
              </w:rPr>
            </w:pPr>
            <w:r w:rsidRPr="00BC5A0C">
              <w:rPr>
                <w:rFonts w:ascii="Sylfaen" w:hAnsi="Sylfaen" w:cs="Sylfaen"/>
                <w:sz w:val="20"/>
                <w:szCs w:val="20"/>
                <w:lang w:val="hy-AM"/>
              </w:rPr>
              <w:t>Применение</w:t>
            </w:r>
          </w:p>
          <w:p w14:paraId="249F09A2" w14:textId="77777777" w:rsidR="00BC5A0C" w:rsidRPr="00BC5A0C" w:rsidRDefault="00BC5A0C" w:rsidP="00BC5A0C">
            <w:pPr>
              <w:jc w:val="center"/>
              <w:rPr>
                <w:rFonts w:ascii="Sylfaen" w:hAnsi="Sylfaen" w:cs="Sylfaen"/>
                <w:sz w:val="20"/>
                <w:szCs w:val="20"/>
                <w:lang w:val="hy-AM"/>
              </w:rPr>
            </w:pPr>
            <w:r w:rsidRPr="00BC5A0C">
              <w:rPr>
                <w:rFonts w:ascii="Segoe UI Symbol" w:hAnsi="Segoe UI Symbol" w:cs="Segoe UI Symbol"/>
                <w:sz w:val="20"/>
                <w:szCs w:val="20"/>
                <w:lang w:val="hy-AM"/>
              </w:rPr>
              <w:t>✔️</w:t>
            </w:r>
            <w:r w:rsidRPr="00BC5A0C">
              <w:rPr>
                <w:rFonts w:ascii="Sylfaen" w:hAnsi="Sylfaen" w:cs="Sylfaen"/>
                <w:sz w:val="20"/>
                <w:szCs w:val="20"/>
                <w:lang w:val="hy-AM"/>
              </w:rPr>
              <w:t xml:space="preserve"> Для резки ниток</w:t>
            </w:r>
          </w:p>
          <w:p w14:paraId="04415223" w14:textId="77777777" w:rsidR="00BC5A0C" w:rsidRPr="00BC5A0C" w:rsidRDefault="00BC5A0C" w:rsidP="00BC5A0C">
            <w:pPr>
              <w:jc w:val="center"/>
              <w:rPr>
                <w:rFonts w:ascii="Sylfaen" w:hAnsi="Sylfaen" w:cs="Sylfaen"/>
                <w:sz w:val="20"/>
                <w:szCs w:val="20"/>
                <w:lang w:val="hy-AM"/>
              </w:rPr>
            </w:pPr>
            <w:r w:rsidRPr="00BC5A0C">
              <w:rPr>
                <w:rFonts w:ascii="Segoe UI Symbol" w:hAnsi="Segoe UI Symbol" w:cs="Segoe UI Symbol"/>
                <w:sz w:val="20"/>
                <w:szCs w:val="20"/>
                <w:lang w:val="hy-AM"/>
              </w:rPr>
              <w:t>✔️</w:t>
            </w:r>
            <w:r w:rsidRPr="00BC5A0C">
              <w:rPr>
                <w:rFonts w:ascii="Sylfaen" w:hAnsi="Sylfaen" w:cs="Sylfaen"/>
                <w:sz w:val="20"/>
                <w:szCs w:val="20"/>
                <w:lang w:val="hy-AM"/>
              </w:rPr>
              <w:t xml:space="preserve"> Деликатная и мелкая работа</w:t>
            </w:r>
          </w:p>
          <w:p w14:paraId="76D5AB67" w14:textId="58F8CABA" w:rsidR="000A49CE" w:rsidRPr="00232573" w:rsidRDefault="00BC5A0C" w:rsidP="00BC5A0C">
            <w:pPr>
              <w:jc w:val="center"/>
              <w:rPr>
                <w:noProof/>
                <w:sz w:val="20"/>
                <w:szCs w:val="20"/>
                <w:lang w:val="hy-AM"/>
              </w:rPr>
            </w:pPr>
            <w:r w:rsidRPr="00BC5A0C">
              <w:rPr>
                <w:rFonts w:ascii="Segoe UI Symbol" w:hAnsi="Segoe UI Symbol" w:cs="Segoe UI Symbol"/>
                <w:sz w:val="20"/>
                <w:szCs w:val="20"/>
                <w:lang w:val="hy-AM"/>
              </w:rPr>
              <w:t>✔️</w:t>
            </w:r>
            <w:r w:rsidRPr="00BC5A0C">
              <w:rPr>
                <w:rFonts w:ascii="Sylfaen" w:hAnsi="Sylfaen" w:cs="Sylfaen"/>
                <w:sz w:val="20"/>
                <w:szCs w:val="20"/>
                <w:lang w:val="hy-AM"/>
              </w:rPr>
              <w:t xml:space="preserve"> Вышивка, гобелен</w:t>
            </w:r>
          </w:p>
          <w:p w14:paraId="7E1D919D" w14:textId="77777777" w:rsidR="000A49CE" w:rsidRPr="00232573" w:rsidRDefault="000A49CE" w:rsidP="000A49CE">
            <w:pPr>
              <w:jc w:val="center"/>
              <w:rPr>
                <w:rFonts w:ascii="GHEA Grapalat" w:hAnsi="GHEA Grapalat"/>
                <w:sz w:val="20"/>
                <w:szCs w:val="20"/>
                <w:lang w:val="hy-AM"/>
              </w:rPr>
            </w:pPr>
          </w:p>
        </w:tc>
        <w:tc>
          <w:tcPr>
            <w:tcW w:w="810" w:type="dxa"/>
            <w:vAlign w:val="center"/>
          </w:tcPr>
          <w:p w14:paraId="4F683656" w14:textId="701FBA66" w:rsidR="000A49CE" w:rsidRPr="00CE67C5" w:rsidRDefault="00A1181D" w:rsidP="000A49CE">
            <w:pPr>
              <w:jc w:val="center"/>
              <w:rPr>
                <w:rFonts w:ascii="Arial Armenian" w:hAnsi="Arial Armenian" w:cs="Calibri"/>
                <w:sz w:val="20"/>
                <w:szCs w:val="20"/>
              </w:rPr>
            </w:pPr>
            <w:r w:rsidRPr="00A1181D">
              <w:rPr>
                <w:rFonts w:ascii="Arial" w:hAnsi="Arial" w:cs="Arial"/>
                <w:sz w:val="20"/>
                <w:szCs w:val="20"/>
              </w:rPr>
              <w:lastRenderedPageBreak/>
              <w:t>шт.</w:t>
            </w:r>
          </w:p>
        </w:tc>
        <w:tc>
          <w:tcPr>
            <w:tcW w:w="810" w:type="dxa"/>
            <w:vAlign w:val="center"/>
          </w:tcPr>
          <w:p w14:paraId="6BF95649" w14:textId="77777777" w:rsidR="000A49CE" w:rsidRDefault="000A49CE" w:rsidP="000A49CE">
            <w:pPr>
              <w:jc w:val="right"/>
              <w:rPr>
                <w:rFonts w:cs="Calibri"/>
                <w:color w:val="000000"/>
                <w:sz w:val="22"/>
                <w:szCs w:val="22"/>
              </w:rPr>
            </w:pPr>
          </w:p>
        </w:tc>
        <w:tc>
          <w:tcPr>
            <w:tcW w:w="1080" w:type="dxa"/>
            <w:vAlign w:val="bottom"/>
          </w:tcPr>
          <w:p w14:paraId="57700E94" w14:textId="77777777" w:rsidR="000A49CE" w:rsidRDefault="000A49CE" w:rsidP="000A49CE">
            <w:pPr>
              <w:jc w:val="right"/>
              <w:rPr>
                <w:rFonts w:ascii="Calibri" w:hAnsi="Calibri" w:cs="Calibri"/>
                <w:color w:val="000000"/>
                <w:sz w:val="22"/>
                <w:szCs w:val="22"/>
              </w:rPr>
            </w:pPr>
          </w:p>
        </w:tc>
        <w:tc>
          <w:tcPr>
            <w:tcW w:w="990" w:type="dxa"/>
            <w:vAlign w:val="bottom"/>
          </w:tcPr>
          <w:p w14:paraId="00EC1884" w14:textId="77777777" w:rsidR="000A49CE" w:rsidRDefault="000A49CE" w:rsidP="000A49CE">
            <w:pPr>
              <w:jc w:val="right"/>
              <w:rPr>
                <w:rFonts w:cs="Calibri"/>
                <w:sz w:val="20"/>
                <w:szCs w:val="20"/>
              </w:rPr>
            </w:pPr>
            <w:r>
              <w:rPr>
                <w:rFonts w:cs="Calibri"/>
                <w:sz w:val="20"/>
                <w:szCs w:val="20"/>
              </w:rPr>
              <w:t>25</w:t>
            </w:r>
          </w:p>
        </w:tc>
        <w:tc>
          <w:tcPr>
            <w:tcW w:w="1177" w:type="dxa"/>
            <w:gridSpan w:val="2"/>
          </w:tcPr>
          <w:p w14:paraId="7C751DC5" w14:textId="1C67C34A" w:rsidR="000A49CE" w:rsidRPr="007E21A4" w:rsidRDefault="000A49CE" w:rsidP="000A49CE">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34041A03" w14:textId="77777777" w:rsidR="000A49CE" w:rsidRDefault="000A49CE" w:rsidP="000A49CE">
            <w:pPr>
              <w:jc w:val="right"/>
              <w:rPr>
                <w:rFonts w:cs="Calibri"/>
                <w:sz w:val="20"/>
                <w:szCs w:val="20"/>
              </w:rPr>
            </w:pPr>
            <w:r>
              <w:rPr>
                <w:rFonts w:cs="Calibri"/>
                <w:sz w:val="20"/>
                <w:szCs w:val="20"/>
              </w:rPr>
              <w:t>25</w:t>
            </w:r>
          </w:p>
        </w:tc>
        <w:tc>
          <w:tcPr>
            <w:tcW w:w="1523" w:type="dxa"/>
          </w:tcPr>
          <w:p w14:paraId="1C66A575" w14:textId="2CDDE89C" w:rsidR="000A49CE" w:rsidRDefault="000A49CE" w:rsidP="000A49CE">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0A49CE" w:rsidRPr="00733B50" w14:paraId="0B777C11" w14:textId="77777777" w:rsidTr="00BC5A0C">
        <w:trPr>
          <w:gridAfter w:val="1"/>
          <w:wAfter w:w="12" w:type="dxa"/>
          <w:trHeight w:val="246"/>
        </w:trPr>
        <w:tc>
          <w:tcPr>
            <w:tcW w:w="809" w:type="dxa"/>
            <w:vAlign w:val="center"/>
          </w:tcPr>
          <w:p w14:paraId="218388EB" w14:textId="77777777" w:rsidR="000A49CE" w:rsidRPr="007F6CDB" w:rsidRDefault="000A49CE" w:rsidP="000A49CE">
            <w:pPr>
              <w:jc w:val="right"/>
              <w:rPr>
                <w:rFonts w:ascii="Calibri" w:hAnsi="Calibri" w:cs="Calibri"/>
                <w:color w:val="000000"/>
                <w:sz w:val="22"/>
                <w:szCs w:val="22"/>
                <w:lang w:val="hy-AM"/>
              </w:rPr>
            </w:pPr>
            <w:r>
              <w:rPr>
                <w:rFonts w:ascii="Calibri" w:hAnsi="Calibri" w:cs="Calibri"/>
                <w:color w:val="000000"/>
                <w:sz w:val="22"/>
                <w:szCs w:val="22"/>
              </w:rPr>
              <w:t>2</w:t>
            </w:r>
            <w:r>
              <w:rPr>
                <w:rFonts w:ascii="Calibri" w:hAnsi="Calibri" w:cs="Calibri"/>
                <w:color w:val="000000"/>
                <w:sz w:val="22"/>
                <w:szCs w:val="22"/>
                <w:lang w:val="hy-AM"/>
              </w:rPr>
              <w:t>6</w:t>
            </w:r>
          </w:p>
        </w:tc>
        <w:tc>
          <w:tcPr>
            <w:tcW w:w="1406" w:type="dxa"/>
            <w:vAlign w:val="bottom"/>
          </w:tcPr>
          <w:p w14:paraId="4E28614F" w14:textId="77777777" w:rsidR="000A49CE" w:rsidRPr="00373216" w:rsidRDefault="000A49CE" w:rsidP="000A49CE">
            <w:pPr>
              <w:jc w:val="center"/>
              <w:rPr>
                <w:rFonts w:ascii="Calibri" w:hAnsi="Calibri" w:cs="Calibri"/>
                <w:color w:val="000000"/>
                <w:sz w:val="20"/>
                <w:szCs w:val="20"/>
              </w:rPr>
            </w:pPr>
            <w:r w:rsidRPr="00373216">
              <w:rPr>
                <w:rFonts w:ascii="Calibri" w:hAnsi="Calibri" w:cs="Calibri"/>
                <w:color w:val="000000"/>
                <w:sz w:val="20"/>
                <w:szCs w:val="20"/>
              </w:rPr>
              <w:t>44523200</w:t>
            </w:r>
          </w:p>
        </w:tc>
        <w:tc>
          <w:tcPr>
            <w:tcW w:w="935" w:type="dxa"/>
          </w:tcPr>
          <w:p w14:paraId="7E29E78A" w14:textId="354748B5" w:rsidR="000A49CE" w:rsidRPr="00373216" w:rsidRDefault="000A49CE" w:rsidP="000A49CE">
            <w:pPr>
              <w:rPr>
                <w:rFonts w:cs="Calibri"/>
                <w:sz w:val="20"/>
                <w:szCs w:val="20"/>
              </w:rPr>
            </w:pPr>
            <w:r w:rsidRPr="00E91422">
              <w:t>зажим для ремня / застежка /</w:t>
            </w:r>
          </w:p>
        </w:tc>
        <w:tc>
          <w:tcPr>
            <w:tcW w:w="1148" w:type="dxa"/>
            <w:gridSpan w:val="5"/>
          </w:tcPr>
          <w:p w14:paraId="28A4A327" w14:textId="28BBA91B" w:rsidR="000A49CE" w:rsidRPr="00373216" w:rsidRDefault="000A49CE" w:rsidP="000A49CE">
            <w:pPr>
              <w:rPr>
                <w:rFonts w:cs="Calibri"/>
                <w:sz w:val="20"/>
                <w:szCs w:val="20"/>
              </w:rPr>
            </w:pPr>
          </w:p>
        </w:tc>
        <w:tc>
          <w:tcPr>
            <w:tcW w:w="3892" w:type="dxa"/>
          </w:tcPr>
          <w:p w14:paraId="4F13D91F" w14:textId="77777777" w:rsidR="000A49CE" w:rsidRDefault="000A49CE" w:rsidP="000A49CE">
            <w:pPr>
              <w:rPr>
                <w:rFonts w:ascii="GHEA Grapalat" w:hAnsi="GHEA Grapalat"/>
                <w:sz w:val="20"/>
                <w:lang w:val="hy-AM"/>
              </w:rPr>
            </w:pPr>
          </w:p>
          <w:p w14:paraId="477D5ED1" w14:textId="77777777" w:rsidR="000A49CE" w:rsidRDefault="000A49CE" w:rsidP="000A49CE">
            <w:pPr>
              <w:rPr>
                <w:rFonts w:ascii="GHEA Grapalat" w:hAnsi="GHEA Grapalat"/>
                <w:sz w:val="20"/>
                <w:lang w:val="hy-AM"/>
              </w:rPr>
            </w:pPr>
            <w:r w:rsidRPr="00F46BD5">
              <w:rPr>
                <w:noProof/>
                <w:lang w:val="en-US" w:eastAsia="en-US" w:bidi="ar-SA"/>
              </w:rPr>
              <w:drawing>
                <wp:inline distT="0" distB="0" distL="0" distR="0" wp14:anchorId="344AA684" wp14:editId="2EE2ED2C">
                  <wp:extent cx="1573530" cy="14331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3530" cy="1433195"/>
                          </a:xfrm>
                          <a:prstGeom prst="rect">
                            <a:avLst/>
                          </a:prstGeom>
                          <a:noFill/>
                          <a:ln>
                            <a:noFill/>
                          </a:ln>
                        </pic:spPr>
                      </pic:pic>
                    </a:graphicData>
                  </a:graphic>
                </wp:inline>
              </w:drawing>
            </w:r>
          </w:p>
          <w:p w14:paraId="2FAB48A0" w14:textId="77777777" w:rsidR="000A49CE" w:rsidRDefault="000A49CE" w:rsidP="000A49CE">
            <w:pPr>
              <w:rPr>
                <w:rFonts w:ascii="GHEA Grapalat" w:hAnsi="GHEA Grapalat"/>
                <w:sz w:val="20"/>
                <w:lang w:val="hy-AM"/>
              </w:rPr>
            </w:pPr>
          </w:p>
          <w:p w14:paraId="2E15CAC8"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Металлическая декоративная застежка (пуговица) для одежды/аксессуаров</w:t>
            </w:r>
          </w:p>
          <w:p w14:paraId="15112D88"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Используется для:</w:t>
            </w:r>
          </w:p>
          <w:p w14:paraId="4F0C69D6"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застегивания и декоративного оформления пальто</w:t>
            </w:r>
          </w:p>
          <w:p w14:paraId="2A450FC2"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курток</w:t>
            </w:r>
          </w:p>
          <w:p w14:paraId="367A5739"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сумок</w:t>
            </w:r>
          </w:p>
          <w:p w14:paraId="0E710611"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изделий ручной работы.</w:t>
            </w:r>
          </w:p>
          <w:p w14:paraId="21028448"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Состоит из 2 частей (пара):</w:t>
            </w:r>
          </w:p>
          <w:p w14:paraId="78998A48"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кольцеобразная часть застежки, овальная часть застежки (пуговица)</w:t>
            </w:r>
          </w:p>
          <w:p w14:paraId="15E3C6FA" w14:textId="355ADAFA" w:rsidR="000A49CE" w:rsidRDefault="00BC5A0C" w:rsidP="00BC5A0C">
            <w:pPr>
              <w:rPr>
                <w:rFonts w:ascii="GHEA Grapalat" w:hAnsi="GHEA Grapalat"/>
                <w:sz w:val="20"/>
                <w:lang w:val="hy-AM"/>
              </w:rPr>
            </w:pPr>
            <w:r w:rsidRPr="00BC5A0C">
              <w:rPr>
                <w:rFonts w:ascii="GHEA Grapalat" w:hAnsi="GHEA Grapalat"/>
                <w:sz w:val="20"/>
                <w:lang w:val="hy-AM"/>
              </w:rPr>
              <w:t>Застегивается путем пришивания к ткани.</w:t>
            </w:r>
          </w:p>
        </w:tc>
        <w:tc>
          <w:tcPr>
            <w:tcW w:w="810" w:type="dxa"/>
            <w:vAlign w:val="center"/>
          </w:tcPr>
          <w:p w14:paraId="5E552FC0" w14:textId="5FA0F9E0" w:rsidR="000A49CE" w:rsidRPr="00CE67C5" w:rsidRDefault="00A1181D" w:rsidP="000A49CE">
            <w:pPr>
              <w:jc w:val="center"/>
              <w:rPr>
                <w:rFonts w:ascii="Arial Armenian" w:hAnsi="Arial Armenian" w:cs="Calibri"/>
                <w:sz w:val="20"/>
                <w:szCs w:val="20"/>
              </w:rPr>
            </w:pPr>
            <w:r w:rsidRPr="00A1181D">
              <w:rPr>
                <w:rFonts w:ascii="Arial" w:hAnsi="Arial" w:cs="Arial"/>
                <w:sz w:val="20"/>
                <w:szCs w:val="20"/>
              </w:rPr>
              <w:t>шт.</w:t>
            </w:r>
          </w:p>
        </w:tc>
        <w:tc>
          <w:tcPr>
            <w:tcW w:w="810" w:type="dxa"/>
            <w:vAlign w:val="center"/>
          </w:tcPr>
          <w:p w14:paraId="0515BBCF" w14:textId="77777777" w:rsidR="000A49CE" w:rsidRDefault="000A49CE" w:rsidP="000A49CE">
            <w:pPr>
              <w:jc w:val="right"/>
              <w:rPr>
                <w:rFonts w:cs="Calibri"/>
                <w:color w:val="000000"/>
                <w:sz w:val="22"/>
                <w:szCs w:val="22"/>
              </w:rPr>
            </w:pPr>
          </w:p>
        </w:tc>
        <w:tc>
          <w:tcPr>
            <w:tcW w:w="1080" w:type="dxa"/>
            <w:vAlign w:val="bottom"/>
          </w:tcPr>
          <w:p w14:paraId="2DD2AC9F" w14:textId="77777777" w:rsidR="000A49CE" w:rsidRDefault="000A49CE" w:rsidP="000A49CE">
            <w:pPr>
              <w:jc w:val="right"/>
              <w:rPr>
                <w:rFonts w:ascii="Calibri" w:hAnsi="Calibri" w:cs="Calibri"/>
                <w:color w:val="000000"/>
                <w:sz w:val="22"/>
                <w:szCs w:val="22"/>
              </w:rPr>
            </w:pPr>
          </w:p>
        </w:tc>
        <w:tc>
          <w:tcPr>
            <w:tcW w:w="990" w:type="dxa"/>
            <w:vAlign w:val="bottom"/>
          </w:tcPr>
          <w:p w14:paraId="063520FD" w14:textId="77777777" w:rsidR="000A49CE" w:rsidRDefault="000A49CE" w:rsidP="000A49CE">
            <w:pPr>
              <w:jc w:val="right"/>
              <w:rPr>
                <w:rFonts w:cs="Calibri"/>
                <w:sz w:val="20"/>
                <w:szCs w:val="20"/>
              </w:rPr>
            </w:pPr>
            <w:r>
              <w:rPr>
                <w:rFonts w:cs="Calibri"/>
                <w:sz w:val="20"/>
                <w:szCs w:val="20"/>
              </w:rPr>
              <w:t>5</w:t>
            </w:r>
          </w:p>
        </w:tc>
        <w:tc>
          <w:tcPr>
            <w:tcW w:w="1177" w:type="dxa"/>
            <w:gridSpan w:val="2"/>
          </w:tcPr>
          <w:p w14:paraId="3F3F397D" w14:textId="6077B49A" w:rsidR="000A49CE" w:rsidRPr="007E21A4" w:rsidRDefault="000A49CE" w:rsidP="000A49CE">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778D575C" w14:textId="77777777" w:rsidR="000A49CE" w:rsidRDefault="000A49CE" w:rsidP="000A49CE">
            <w:pPr>
              <w:jc w:val="right"/>
              <w:rPr>
                <w:rFonts w:cs="Calibri"/>
                <w:sz w:val="20"/>
                <w:szCs w:val="20"/>
              </w:rPr>
            </w:pPr>
            <w:r>
              <w:rPr>
                <w:rFonts w:cs="Calibri"/>
                <w:sz w:val="20"/>
                <w:szCs w:val="20"/>
              </w:rPr>
              <w:t>5</w:t>
            </w:r>
          </w:p>
        </w:tc>
        <w:tc>
          <w:tcPr>
            <w:tcW w:w="1523" w:type="dxa"/>
          </w:tcPr>
          <w:p w14:paraId="045D544B" w14:textId="4BAAD332" w:rsidR="000A49CE" w:rsidRDefault="000A49CE" w:rsidP="000A49CE">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0A49CE" w:rsidRPr="00733B50" w14:paraId="2E67355D" w14:textId="77777777" w:rsidTr="00BC5A0C">
        <w:trPr>
          <w:gridAfter w:val="1"/>
          <w:wAfter w:w="12" w:type="dxa"/>
          <w:trHeight w:val="246"/>
        </w:trPr>
        <w:tc>
          <w:tcPr>
            <w:tcW w:w="809" w:type="dxa"/>
            <w:vAlign w:val="center"/>
          </w:tcPr>
          <w:p w14:paraId="01DF6236" w14:textId="77777777" w:rsidR="000A49CE" w:rsidRPr="007F6CDB" w:rsidRDefault="000A49CE" w:rsidP="000A49CE">
            <w:pPr>
              <w:jc w:val="right"/>
              <w:rPr>
                <w:rFonts w:ascii="Calibri" w:hAnsi="Calibri" w:cs="Calibri"/>
                <w:color w:val="000000"/>
                <w:sz w:val="22"/>
                <w:szCs w:val="22"/>
                <w:lang w:val="hy-AM"/>
              </w:rPr>
            </w:pPr>
            <w:r>
              <w:rPr>
                <w:rFonts w:ascii="Calibri" w:hAnsi="Calibri" w:cs="Calibri"/>
                <w:color w:val="000000"/>
                <w:sz w:val="22"/>
                <w:szCs w:val="22"/>
              </w:rPr>
              <w:t>2</w:t>
            </w:r>
            <w:r>
              <w:rPr>
                <w:rFonts w:ascii="Calibri" w:hAnsi="Calibri" w:cs="Calibri"/>
                <w:color w:val="000000"/>
                <w:sz w:val="22"/>
                <w:szCs w:val="22"/>
                <w:lang w:val="hy-AM"/>
              </w:rPr>
              <w:t>7</w:t>
            </w:r>
          </w:p>
        </w:tc>
        <w:tc>
          <w:tcPr>
            <w:tcW w:w="1406" w:type="dxa"/>
            <w:vAlign w:val="bottom"/>
          </w:tcPr>
          <w:p w14:paraId="71C75069" w14:textId="77777777" w:rsidR="000A49CE" w:rsidRPr="00373216" w:rsidRDefault="000A49CE" w:rsidP="000A49CE">
            <w:pPr>
              <w:jc w:val="center"/>
              <w:rPr>
                <w:rFonts w:ascii="Calibri" w:hAnsi="Calibri" w:cs="Calibri"/>
                <w:color w:val="000000"/>
                <w:sz w:val="20"/>
                <w:szCs w:val="20"/>
              </w:rPr>
            </w:pPr>
            <w:r w:rsidRPr="00373216">
              <w:rPr>
                <w:rFonts w:ascii="Calibri" w:hAnsi="Calibri" w:cs="Calibri"/>
                <w:color w:val="000000"/>
                <w:sz w:val="20"/>
                <w:szCs w:val="20"/>
              </w:rPr>
              <w:t>44523200</w:t>
            </w:r>
          </w:p>
        </w:tc>
        <w:tc>
          <w:tcPr>
            <w:tcW w:w="935" w:type="dxa"/>
          </w:tcPr>
          <w:p w14:paraId="0664BF17" w14:textId="14AD56AB" w:rsidR="000A49CE" w:rsidRPr="00373216" w:rsidRDefault="000A49CE" w:rsidP="000A49CE">
            <w:pPr>
              <w:rPr>
                <w:rFonts w:cs="Calibri"/>
                <w:sz w:val="20"/>
                <w:szCs w:val="20"/>
              </w:rPr>
            </w:pPr>
            <w:r w:rsidRPr="00E91422">
              <w:t>зажим для браслета</w:t>
            </w:r>
          </w:p>
        </w:tc>
        <w:tc>
          <w:tcPr>
            <w:tcW w:w="1148" w:type="dxa"/>
            <w:gridSpan w:val="5"/>
          </w:tcPr>
          <w:p w14:paraId="3E03D546" w14:textId="35D60BAF" w:rsidR="000A49CE" w:rsidRPr="00373216" w:rsidRDefault="000A49CE" w:rsidP="000A49CE">
            <w:pPr>
              <w:rPr>
                <w:rFonts w:cs="Calibri"/>
                <w:sz w:val="20"/>
                <w:szCs w:val="20"/>
              </w:rPr>
            </w:pPr>
          </w:p>
        </w:tc>
        <w:tc>
          <w:tcPr>
            <w:tcW w:w="3892" w:type="dxa"/>
          </w:tcPr>
          <w:p w14:paraId="0E7C1F66" w14:textId="77777777" w:rsidR="00BC5A0C" w:rsidRDefault="000A49CE" w:rsidP="000A49CE">
            <w:pPr>
              <w:shd w:val="clear" w:color="auto" w:fill="FFFFFF"/>
              <w:spacing w:after="160" w:line="259" w:lineRule="auto"/>
              <w:rPr>
                <w:rFonts w:ascii="Calibri" w:eastAsia="Calibri" w:hAnsi="Calibri"/>
                <w:noProof/>
                <w:sz w:val="22"/>
                <w:szCs w:val="22"/>
                <w:lang w:val="hy-AM"/>
              </w:rPr>
            </w:pPr>
            <w:r w:rsidRPr="00F46BD5">
              <w:rPr>
                <w:noProof/>
                <w:lang w:val="en-US" w:eastAsia="en-US" w:bidi="ar-SA"/>
              </w:rPr>
              <w:drawing>
                <wp:inline distT="0" distB="0" distL="0" distR="0" wp14:anchorId="52B174F2" wp14:editId="7CE03815">
                  <wp:extent cx="1219200" cy="12109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19200" cy="1210945"/>
                          </a:xfrm>
                          <a:prstGeom prst="rect">
                            <a:avLst/>
                          </a:prstGeom>
                          <a:noFill/>
                          <a:ln>
                            <a:noFill/>
                          </a:ln>
                        </pic:spPr>
                      </pic:pic>
                    </a:graphicData>
                  </a:graphic>
                </wp:inline>
              </w:drawing>
            </w:r>
            <w:r w:rsidRPr="00F46BD5">
              <w:rPr>
                <w:rFonts w:ascii="Calibri" w:eastAsia="Calibri" w:hAnsi="Calibri"/>
                <w:noProof/>
                <w:sz w:val="22"/>
                <w:szCs w:val="22"/>
                <w:lang w:val="hy-AM"/>
              </w:rPr>
              <w:t xml:space="preserve"> </w:t>
            </w:r>
          </w:p>
          <w:p w14:paraId="454E12FC" w14:textId="77777777" w:rsidR="00BC5A0C" w:rsidRPr="00BC5A0C" w:rsidRDefault="00BC5A0C" w:rsidP="00BC5A0C">
            <w:pPr>
              <w:shd w:val="clear" w:color="auto" w:fill="FFFFFF"/>
              <w:spacing w:after="160" w:line="259" w:lineRule="auto"/>
              <w:rPr>
                <w:rFonts w:ascii="Calibri" w:eastAsia="Calibri" w:hAnsi="Calibri"/>
                <w:noProof/>
                <w:sz w:val="22"/>
                <w:szCs w:val="22"/>
                <w:lang w:val="hy-AM"/>
              </w:rPr>
            </w:pPr>
            <w:r w:rsidRPr="00BC5A0C">
              <w:rPr>
                <w:rFonts w:ascii="Calibri" w:eastAsia="Calibri" w:hAnsi="Calibri"/>
                <w:noProof/>
                <w:sz w:val="22"/>
                <w:szCs w:val="22"/>
                <w:lang w:val="hy-AM"/>
              </w:rPr>
              <w:t>Материал - металл, пластик</w:t>
            </w:r>
          </w:p>
          <w:p w14:paraId="5F3B37DE" w14:textId="77777777" w:rsidR="00BC5A0C" w:rsidRPr="00BC5A0C" w:rsidRDefault="00BC5A0C" w:rsidP="00BC5A0C">
            <w:pPr>
              <w:shd w:val="clear" w:color="auto" w:fill="FFFFFF"/>
              <w:spacing w:after="160" w:line="259" w:lineRule="auto"/>
              <w:rPr>
                <w:rFonts w:ascii="Calibri" w:eastAsia="Calibri" w:hAnsi="Calibri"/>
                <w:noProof/>
                <w:sz w:val="22"/>
                <w:szCs w:val="22"/>
                <w:lang w:val="hy-AM"/>
              </w:rPr>
            </w:pPr>
            <w:r w:rsidRPr="00BC5A0C">
              <w:rPr>
                <w:rFonts w:ascii="Calibri" w:eastAsia="Calibri" w:hAnsi="Calibri"/>
                <w:noProof/>
                <w:sz w:val="22"/>
                <w:szCs w:val="22"/>
                <w:lang w:val="hy-AM"/>
              </w:rPr>
              <w:lastRenderedPageBreak/>
              <w:t>Тип: Застежка-крючок, карабин, магнит</w:t>
            </w:r>
          </w:p>
          <w:p w14:paraId="7DDB362E" w14:textId="77777777" w:rsidR="00BC5A0C" w:rsidRPr="00BC5A0C" w:rsidRDefault="00BC5A0C" w:rsidP="00BC5A0C">
            <w:pPr>
              <w:shd w:val="clear" w:color="auto" w:fill="FFFFFF"/>
              <w:spacing w:after="160" w:line="259" w:lineRule="auto"/>
              <w:rPr>
                <w:rFonts w:ascii="Calibri" w:eastAsia="Calibri" w:hAnsi="Calibri"/>
                <w:noProof/>
                <w:sz w:val="22"/>
                <w:szCs w:val="22"/>
                <w:lang w:val="hy-AM"/>
              </w:rPr>
            </w:pPr>
            <w:r w:rsidRPr="00BC5A0C">
              <w:rPr>
                <w:rFonts w:ascii="Calibri" w:eastAsia="Calibri" w:hAnsi="Calibri"/>
                <w:noProof/>
                <w:sz w:val="22"/>
                <w:szCs w:val="22"/>
                <w:lang w:val="hy-AM"/>
              </w:rPr>
              <w:t>Размер - 10, 15, 20 мм</w:t>
            </w:r>
          </w:p>
          <w:p w14:paraId="499FF0C8" w14:textId="5DBA908C" w:rsidR="000A49CE" w:rsidRDefault="00BC5A0C" w:rsidP="00BC5A0C">
            <w:pPr>
              <w:jc w:val="center"/>
              <w:rPr>
                <w:rFonts w:ascii="GHEA Grapalat" w:hAnsi="GHEA Grapalat"/>
                <w:sz w:val="20"/>
                <w:lang w:val="hy-AM"/>
              </w:rPr>
            </w:pPr>
            <w:r w:rsidRPr="00BC5A0C">
              <w:rPr>
                <w:rFonts w:ascii="Calibri" w:eastAsia="Calibri" w:hAnsi="Calibri"/>
                <w:noProof/>
                <w:sz w:val="22"/>
                <w:szCs w:val="22"/>
                <w:lang w:val="hy-AM"/>
              </w:rPr>
              <w:t>Цвет - золотой, серебристый, черный</w:t>
            </w:r>
          </w:p>
        </w:tc>
        <w:tc>
          <w:tcPr>
            <w:tcW w:w="810" w:type="dxa"/>
            <w:vAlign w:val="center"/>
          </w:tcPr>
          <w:p w14:paraId="17E507E5" w14:textId="3F22244D" w:rsidR="000A49CE" w:rsidRPr="00CE67C5" w:rsidRDefault="00A1181D" w:rsidP="000A49CE">
            <w:pPr>
              <w:jc w:val="center"/>
              <w:rPr>
                <w:rFonts w:ascii="Arial Armenian" w:hAnsi="Arial Armenian" w:cs="Calibri"/>
                <w:sz w:val="20"/>
                <w:szCs w:val="20"/>
              </w:rPr>
            </w:pPr>
            <w:r w:rsidRPr="00A1181D">
              <w:rPr>
                <w:rFonts w:ascii="Arial" w:hAnsi="Arial" w:cs="Arial"/>
                <w:sz w:val="20"/>
                <w:szCs w:val="20"/>
              </w:rPr>
              <w:lastRenderedPageBreak/>
              <w:t>шт.</w:t>
            </w:r>
          </w:p>
        </w:tc>
        <w:tc>
          <w:tcPr>
            <w:tcW w:w="810" w:type="dxa"/>
            <w:vAlign w:val="center"/>
          </w:tcPr>
          <w:p w14:paraId="486C8A7F" w14:textId="77777777" w:rsidR="000A49CE" w:rsidRDefault="000A49CE" w:rsidP="000A49CE">
            <w:pPr>
              <w:jc w:val="right"/>
              <w:rPr>
                <w:rFonts w:cs="Calibri"/>
                <w:color w:val="000000"/>
                <w:sz w:val="22"/>
                <w:szCs w:val="22"/>
              </w:rPr>
            </w:pPr>
          </w:p>
        </w:tc>
        <w:tc>
          <w:tcPr>
            <w:tcW w:w="1080" w:type="dxa"/>
            <w:vAlign w:val="bottom"/>
          </w:tcPr>
          <w:p w14:paraId="070A0DB8" w14:textId="77777777" w:rsidR="000A49CE" w:rsidRDefault="000A49CE" w:rsidP="000A49CE">
            <w:pPr>
              <w:jc w:val="right"/>
              <w:rPr>
                <w:rFonts w:ascii="Calibri" w:hAnsi="Calibri" w:cs="Calibri"/>
                <w:color w:val="000000"/>
                <w:sz w:val="22"/>
                <w:szCs w:val="22"/>
              </w:rPr>
            </w:pPr>
          </w:p>
        </w:tc>
        <w:tc>
          <w:tcPr>
            <w:tcW w:w="990" w:type="dxa"/>
            <w:vAlign w:val="bottom"/>
          </w:tcPr>
          <w:p w14:paraId="27BD0EAE" w14:textId="77777777" w:rsidR="000A49CE" w:rsidRDefault="000A49CE" w:rsidP="000A49CE">
            <w:pPr>
              <w:jc w:val="right"/>
              <w:rPr>
                <w:rFonts w:cs="Calibri"/>
                <w:sz w:val="20"/>
                <w:szCs w:val="20"/>
              </w:rPr>
            </w:pPr>
            <w:r>
              <w:rPr>
                <w:rFonts w:cs="Calibri"/>
                <w:sz w:val="20"/>
                <w:szCs w:val="20"/>
              </w:rPr>
              <w:t>5</w:t>
            </w:r>
          </w:p>
        </w:tc>
        <w:tc>
          <w:tcPr>
            <w:tcW w:w="1177" w:type="dxa"/>
            <w:gridSpan w:val="2"/>
          </w:tcPr>
          <w:p w14:paraId="1AE903F4" w14:textId="36C7B7DF" w:rsidR="000A49CE" w:rsidRPr="007E21A4" w:rsidRDefault="000A49CE" w:rsidP="000A49CE">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784959D7" w14:textId="77777777" w:rsidR="000A49CE" w:rsidRDefault="000A49CE" w:rsidP="000A49CE">
            <w:pPr>
              <w:jc w:val="right"/>
              <w:rPr>
                <w:rFonts w:cs="Calibri"/>
                <w:sz w:val="20"/>
                <w:szCs w:val="20"/>
              </w:rPr>
            </w:pPr>
            <w:r>
              <w:rPr>
                <w:rFonts w:cs="Calibri"/>
                <w:sz w:val="20"/>
                <w:szCs w:val="20"/>
              </w:rPr>
              <w:t>5</w:t>
            </w:r>
          </w:p>
        </w:tc>
        <w:tc>
          <w:tcPr>
            <w:tcW w:w="1523" w:type="dxa"/>
          </w:tcPr>
          <w:p w14:paraId="310881C5" w14:textId="1AB6598B" w:rsidR="000A49CE" w:rsidRDefault="000A49CE" w:rsidP="000A49CE">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0A49CE" w:rsidRPr="00733B50" w14:paraId="0BAB23C5" w14:textId="77777777" w:rsidTr="00BC5A0C">
        <w:trPr>
          <w:gridAfter w:val="1"/>
          <w:wAfter w:w="12" w:type="dxa"/>
          <w:trHeight w:val="246"/>
        </w:trPr>
        <w:tc>
          <w:tcPr>
            <w:tcW w:w="809" w:type="dxa"/>
            <w:vAlign w:val="center"/>
          </w:tcPr>
          <w:p w14:paraId="4876FF9C" w14:textId="77777777" w:rsidR="000A49CE" w:rsidRPr="007F6CDB" w:rsidRDefault="000A49CE" w:rsidP="000A49CE">
            <w:pPr>
              <w:jc w:val="right"/>
              <w:rPr>
                <w:rFonts w:ascii="Calibri" w:hAnsi="Calibri" w:cs="Calibri"/>
                <w:color w:val="000000"/>
                <w:sz w:val="22"/>
                <w:szCs w:val="22"/>
                <w:lang w:val="hy-AM"/>
              </w:rPr>
            </w:pPr>
            <w:r>
              <w:rPr>
                <w:rFonts w:ascii="Calibri" w:hAnsi="Calibri" w:cs="Calibri"/>
                <w:color w:val="000000"/>
                <w:sz w:val="22"/>
                <w:szCs w:val="22"/>
              </w:rPr>
              <w:t>2</w:t>
            </w:r>
            <w:r>
              <w:rPr>
                <w:rFonts w:ascii="Calibri" w:hAnsi="Calibri" w:cs="Calibri"/>
                <w:color w:val="000000"/>
                <w:sz w:val="22"/>
                <w:szCs w:val="22"/>
                <w:lang w:val="hy-AM"/>
              </w:rPr>
              <w:t>8</w:t>
            </w:r>
          </w:p>
        </w:tc>
        <w:tc>
          <w:tcPr>
            <w:tcW w:w="1406" w:type="dxa"/>
            <w:vAlign w:val="bottom"/>
          </w:tcPr>
          <w:p w14:paraId="1838E0CF" w14:textId="77777777" w:rsidR="000A49CE" w:rsidRPr="00373216" w:rsidRDefault="000A49CE" w:rsidP="000A49CE">
            <w:pPr>
              <w:jc w:val="center"/>
              <w:rPr>
                <w:rFonts w:ascii="Calibri" w:hAnsi="Calibri" w:cs="Calibri"/>
                <w:color w:val="000000"/>
                <w:sz w:val="20"/>
                <w:szCs w:val="20"/>
              </w:rPr>
            </w:pPr>
            <w:r w:rsidRPr="00373216">
              <w:rPr>
                <w:rFonts w:ascii="Calibri" w:hAnsi="Calibri" w:cs="Calibri"/>
                <w:color w:val="000000"/>
                <w:sz w:val="20"/>
                <w:szCs w:val="20"/>
              </w:rPr>
              <w:t>39227120</w:t>
            </w:r>
          </w:p>
        </w:tc>
        <w:tc>
          <w:tcPr>
            <w:tcW w:w="935" w:type="dxa"/>
          </w:tcPr>
          <w:p w14:paraId="59153692" w14:textId="0A9BC25B" w:rsidR="000A49CE" w:rsidRPr="00373216" w:rsidRDefault="000A49CE" w:rsidP="000A49CE">
            <w:pPr>
              <w:rPr>
                <w:rFonts w:cs="Calibri"/>
                <w:sz w:val="20"/>
                <w:szCs w:val="20"/>
              </w:rPr>
            </w:pPr>
            <w:r w:rsidRPr="00E91422">
              <w:t>игла</w:t>
            </w:r>
          </w:p>
        </w:tc>
        <w:tc>
          <w:tcPr>
            <w:tcW w:w="1148" w:type="dxa"/>
            <w:gridSpan w:val="5"/>
          </w:tcPr>
          <w:p w14:paraId="1DDB62EC" w14:textId="48457199" w:rsidR="000A49CE" w:rsidRPr="00373216" w:rsidRDefault="000A49CE" w:rsidP="000A49CE">
            <w:pPr>
              <w:rPr>
                <w:rFonts w:cs="Calibri"/>
                <w:sz w:val="20"/>
                <w:szCs w:val="20"/>
              </w:rPr>
            </w:pPr>
          </w:p>
        </w:tc>
        <w:tc>
          <w:tcPr>
            <w:tcW w:w="3892" w:type="dxa"/>
          </w:tcPr>
          <w:p w14:paraId="046EB016" w14:textId="77777777" w:rsidR="000A49CE" w:rsidRPr="00F46BD5" w:rsidRDefault="000A49CE" w:rsidP="000A49CE">
            <w:pPr>
              <w:jc w:val="center"/>
              <w:rPr>
                <w:rFonts w:ascii="Arial AM" w:hAnsi="Arial AM"/>
                <w:noProof/>
                <w:sz w:val="22"/>
              </w:rPr>
            </w:pPr>
            <w:r w:rsidRPr="00F46BD5">
              <w:rPr>
                <w:rFonts w:ascii="Arial AM" w:hAnsi="Arial AM"/>
                <w:noProof/>
                <w:sz w:val="22"/>
                <w:lang w:val="en-US" w:eastAsia="en-US" w:bidi="ar-SA"/>
              </w:rPr>
              <w:drawing>
                <wp:inline distT="0" distB="0" distL="0" distR="0" wp14:anchorId="40D48B78" wp14:editId="34F74E97">
                  <wp:extent cx="1210945" cy="126047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10945" cy="1260475"/>
                          </a:xfrm>
                          <a:prstGeom prst="rect">
                            <a:avLst/>
                          </a:prstGeom>
                          <a:noFill/>
                          <a:ln>
                            <a:noFill/>
                          </a:ln>
                        </pic:spPr>
                      </pic:pic>
                    </a:graphicData>
                  </a:graphic>
                </wp:inline>
              </w:drawing>
            </w:r>
          </w:p>
          <w:p w14:paraId="2565DFE3" w14:textId="77777777" w:rsidR="000A49CE" w:rsidRPr="00F46BD5" w:rsidRDefault="000A49CE" w:rsidP="000A49CE">
            <w:pPr>
              <w:jc w:val="center"/>
              <w:rPr>
                <w:rFonts w:ascii="Arial AM" w:hAnsi="Arial AM"/>
                <w:noProof/>
                <w:sz w:val="22"/>
              </w:rPr>
            </w:pPr>
          </w:p>
          <w:p w14:paraId="5F28067C" w14:textId="77777777" w:rsidR="00BC5A0C" w:rsidRPr="00BC5A0C" w:rsidRDefault="00BC5A0C" w:rsidP="00BC5A0C">
            <w:pPr>
              <w:jc w:val="center"/>
              <w:rPr>
                <w:rFonts w:ascii="Arial" w:hAnsi="Arial" w:cs="Arial"/>
                <w:noProof/>
                <w:sz w:val="22"/>
              </w:rPr>
            </w:pPr>
            <w:r w:rsidRPr="00BC5A0C">
              <w:rPr>
                <w:rFonts w:ascii="Arial" w:hAnsi="Arial" w:cs="Arial"/>
                <w:noProof/>
                <w:sz w:val="22"/>
              </w:rPr>
              <w:t>Иглы разных размеров:</w:t>
            </w:r>
          </w:p>
          <w:p w14:paraId="1D8D9F83" w14:textId="77777777" w:rsidR="00BC5A0C" w:rsidRPr="00BC5A0C" w:rsidRDefault="00BC5A0C" w:rsidP="00BC5A0C">
            <w:pPr>
              <w:jc w:val="center"/>
              <w:rPr>
                <w:rFonts w:ascii="Arial" w:hAnsi="Arial" w:cs="Arial"/>
                <w:noProof/>
                <w:sz w:val="22"/>
              </w:rPr>
            </w:pPr>
            <w:r w:rsidRPr="00BC5A0C">
              <w:rPr>
                <w:rFonts w:ascii="Arial" w:hAnsi="Arial" w:cs="Arial"/>
                <w:noProof/>
                <w:sz w:val="22"/>
              </w:rPr>
              <w:t>6,7 см</w:t>
            </w:r>
          </w:p>
          <w:p w14:paraId="5D2D1D9C" w14:textId="77777777" w:rsidR="00BC5A0C" w:rsidRPr="00BC5A0C" w:rsidRDefault="00BC5A0C" w:rsidP="00BC5A0C">
            <w:pPr>
              <w:jc w:val="center"/>
              <w:rPr>
                <w:rFonts w:ascii="Arial" w:hAnsi="Arial" w:cs="Arial"/>
                <w:noProof/>
                <w:sz w:val="22"/>
              </w:rPr>
            </w:pPr>
            <w:r w:rsidRPr="00BC5A0C">
              <w:rPr>
                <w:rFonts w:ascii="Arial" w:hAnsi="Arial" w:cs="Arial"/>
                <w:noProof/>
                <w:sz w:val="22"/>
              </w:rPr>
              <w:t>5,5 см</w:t>
            </w:r>
          </w:p>
          <w:p w14:paraId="26D5CC48" w14:textId="77777777" w:rsidR="00BC5A0C" w:rsidRPr="00BC5A0C" w:rsidRDefault="00BC5A0C" w:rsidP="00BC5A0C">
            <w:pPr>
              <w:jc w:val="center"/>
              <w:rPr>
                <w:rFonts w:ascii="Arial" w:hAnsi="Arial" w:cs="Arial"/>
                <w:noProof/>
                <w:sz w:val="22"/>
              </w:rPr>
            </w:pPr>
            <w:r w:rsidRPr="00BC5A0C">
              <w:rPr>
                <w:rFonts w:ascii="Arial" w:hAnsi="Arial" w:cs="Arial"/>
                <w:noProof/>
                <w:sz w:val="22"/>
              </w:rPr>
              <w:t>4,5 см</w:t>
            </w:r>
          </w:p>
          <w:p w14:paraId="730A9B21" w14:textId="77777777" w:rsidR="00BC5A0C" w:rsidRPr="00BC5A0C" w:rsidRDefault="00BC5A0C" w:rsidP="00BC5A0C">
            <w:pPr>
              <w:jc w:val="center"/>
              <w:rPr>
                <w:rFonts w:ascii="Arial" w:hAnsi="Arial" w:cs="Arial"/>
                <w:noProof/>
                <w:sz w:val="22"/>
              </w:rPr>
            </w:pPr>
            <w:r w:rsidRPr="00BC5A0C">
              <w:rPr>
                <w:rFonts w:ascii="Arial" w:hAnsi="Arial" w:cs="Arial"/>
                <w:noProof/>
                <w:sz w:val="22"/>
              </w:rPr>
              <w:t>Общее количество: около 15 штук (в зависимости от упаковки)</w:t>
            </w:r>
          </w:p>
          <w:p w14:paraId="78EE2AEF" w14:textId="77777777" w:rsidR="00BC5A0C" w:rsidRPr="00BC5A0C" w:rsidRDefault="00BC5A0C" w:rsidP="00BC5A0C">
            <w:pPr>
              <w:jc w:val="center"/>
              <w:rPr>
                <w:rFonts w:ascii="Arial" w:hAnsi="Arial" w:cs="Arial"/>
                <w:noProof/>
                <w:sz w:val="22"/>
              </w:rPr>
            </w:pPr>
            <w:r w:rsidRPr="00BC5A0C">
              <w:rPr>
                <w:rFonts w:ascii="Arial" w:hAnsi="Arial" w:cs="Arial"/>
                <w:noProof/>
                <w:sz w:val="22"/>
              </w:rPr>
              <w:t>Материал</w:t>
            </w:r>
          </w:p>
          <w:p w14:paraId="63F20D08" w14:textId="77777777" w:rsidR="00BC5A0C" w:rsidRPr="00BC5A0C" w:rsidRDefault="00BC5A0C" w:rsidP="00BC5A0C">
            <w:pPr>
              <w:jc w:val="center"/>
              <w:rPr>
                <w:rFonts w:ascii="Arial" w:hAnsi="Arial" w:cs="Arial"/>
                <w:noProof/>
                <w:sz w:val="22"/>
              </w:rPr>
            </w:pPr>
            <w:r w:rsidRPr="00BC5A0C">
              <w:rPr>
                <w:rFonts w:ascii="Arial" w:hAnsi="Arial" w:cs="Arial"/>
                <w:noProof/>
                <w:sz w:val="22"/>
              </w:rPr>
              <w:t>Нержавеющая сталь</w:t>
            </w:r>
          </w:p>
          <w:p w14:paraId="57EACFA2" w14:textId="77777777" w:rsidR="00BC5A0C" w:rsidRPr="00BC5A0C" w:rsidRDefault="00BC5A0C" w:rsidP="00BC5A0C">
            <w:pPr>
              <w:jc w:val="center"/>
              <w:rPr>
                <w:rFonts w:ascii="Arial" w:hAnsi="Arial" w:cs="Arial"/>
                <w:noProof/>
                <w:sz w:val="22"/>
              </w:rPr>
            </w:pPr>
            <w:r w:rsidRPr="00BC5A0C">
              <w:rPr>
                <w:rFonts w:ascii="Arial" w:hAnsi="Arial" w:cs="Arial"/>
                <w:noProof/>
                <w:sz w:val="22"/>
              </w:rPr>
              <w:t>Гладкая и блестящая поверхность</w:t>
            </w:r>
          </w:p>
          <w:p w14:paraId="662C70FC" w14:textId="77777777" w:rsidR="00BC5A0C" w:rsidRPr="00BC5A0C" w:rsidRDefault="00BC5A0C" w:rsidP="00BC5A0C">
            <w:pPr>
              <w:jc w:val="center"/>
              <w:rPr>
                <w:rFonts w:ascii="Arial" w:hAnsi="Arial" w:cs="Arial"/>
                <w:noProof/>
                <w:sz w:val="22"/>
              </w:rPr>
            </w:pPr>
            <w:r w:rsidRPr="00BC5A0C">
              <w:rPr>
                <w:rFonts w:ascii="Arial" w:hAnsi="Arial" w:cs="Arial"/>
                <w:noProof/>
                <w:sz w:val="22"/>
              </w:rPr>
              <w:t>Размеры Длина: 4,5 см - 6,7 см</w:t>
            </w:r>
          </w:p>
          <w:p w14:paraId="76748584" w14:textId="51F76C68" w:rsidR="000A49CE" w:rsidRPr="00BC5A0C" w:rsidRDefault="00BC5A0C" w:rsidP="00BC5A0C">
            <w:pPr>
              <w:jc w:val="center"/>
              <w:rPr>
                <w:rFonts w:ascii="Arial AM" w:hAnsi="Arial AM"/>
                <w:noProof/>
                <w:sz w:val="22"/>
              </w:rPr>
            </w:pPr>
            <w:r w:rsidRPr="00BC5A0C">
              <w:rPr>
                <w:rFonts w:ascii="Arial" w:hAnsi="Arial" w:cs="Arial"/>
                <w:noProof/>
                <w:sz w:val="22"/>
              </w:rPr>
              <w:t>Диаметр: тонкие (подходят для различных типов тканей)</w:t>
            </w:r>
          </w:p>
          <w:p w14:paraId="6F3312C9" w14:textId="77777777" w:rsidR="000A49CE" w:rsidRPr="00F46BD5" w:rsidRDefault="000A49CE" w:rsidP="000A49CE">
            <w:pPr>
              <w:jc w:val="center"/>
              <w:rPr>
                <w:rFonts w:ascii="Arial AM" w:hAnsi="Arial AM"/>
                <w:sz w:val="22"/>
                <w:lang w:val="hy-AM"/>
              </w:rPr>
            </w:pPr>
          </w:p>
        </w:tc>
        <w:tc>
          <w:tcPr>
            <w:tcW w:w="810" w:type="dxa"/>
            <w:vAlign w:val="center"/>
          </w:tcPr>
          <w:p w14:paraId="15649059" w14:textId="6D490E4A" w:rsidR="000A49CE" w:rsidRPr="00CE67C5" w:rsidRDefault="006436EE" w:rsidP="000A49CE">
            <w:pPr>
              <w:jc w:val="center"/>
              <w:rPr>
                <w:rFonts w:ascii="Arial Armenian" w:hAnsi="Arial Armenian" w:cs="Calibri"/>
                <w:sz w:val="20"/>
                <w:szCs w:val="20"/>
              </w:rPr>
            </w:pPr>
            <w:r w:rsidRPr="006436EE">
              <w:rPr>
                <w:rFonts w:ascii="Arial" w:hAnsi="Arial" w:cs="Arial"/>
                <w:sz w:val="20"/>
                <w:szCs w:val="20"/>
              </w:rPr>
              <w:t>коробка</w:t>
            </w:r>
          </w:p>
        </w:tc>
        <w:tc>
          <w:tcPr>
            <w:tcW w:w="810" w:type="dxa"/>
            <w:vAlign w:val="center"/>
          </w:tcPr>
          <w:p w14:paraId="4E026C64" w14:textId="77777777" w:rsidR="000A49CE" w:rsidRDefault="000A49CE" w:rsidP="000A49CE">
            <w:pPr>
              <w:jc w:val="right"/>
              <w:rPr>
                <w:rFonts w:cs="Calibri"/>
                <w:color w:val="000000"/>
                <w:sz w:val="22"/>
                <w:szCs w:val="22"/>
              </w:rPr>
            </w:pPr>
          </w:p>
        </w:tc>
        <w:tc>
          <w:tcPr>
            <w:tcW w:w="1080" w:type="dxa"/>
            <w:vAlign w:val="bottom"/>
          </w:tcPr>
          <w:p w14:paraId="4E050BCC" w14:textId="77777777" w:rsidR="000A49CE" w:rsidRDefault="000A49CE" w:rsidP="000A49CE">
            <w:pPr>
              <w:jc w:val="right"/>
              <w:rPr>
                <w:rFonts w:ascii="Calibri" w:hAnsi="Calibri" w:cs="Calibri"/>
                <w:color w:val="000000"/>
                <w:sz w:val="22"/>
                <w:szCs w:val="22"/>
              </w:rPr>
            </w:pPr>
          </w:p>
        </w:tc>
        <w:tc>
          <w:tcPr>
            <w:tcW w:w="990" w:type="dxa"/>
            <w:vAlign w:val="bottom"/>
          </w:tcPr>
          <w:p w14:paraId="32A27849" w14:textId="77777777" w:rsidR="000A49CE" w:rsidRDefault="000A49CE" w:rsidP="000A49CE">
            <w:pPr>
              <w:jc w:val="right"/>
              <w:rPr>
                <w:rFonts w:cs="Calibri"/>
                <w:sz w:val="20"/>
                <w:szCs w:val="20"/>
              </w:rPr>
            </w:pPr>
            <w:r>
              <w:rPr>
                <w:rFonts w:cs="Calibri"/>
                <w:sz w:val="20"/>
                <w:szCs w:val="20"/>
              </w:rPr>
              <w:t>10</w:t>
            </w:r>
          </w:p>
        </w:tc>
        <w:tc>
          <w:tcPr>
            <w:tcW w:w="1177" w:type="dxa"/>
            <w:gridSpan w:val="2"/>
          </w:tcPr>
          <w:p w14:paraId="1DED66EE" w14:textId="57E3D585" w:rsidR="000A49CE" w:rsidRPr="007E21A4" w:rsidRDefault="000A49CE" w:rsidP="000A49CE">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37928D35" w14:textId="77777777" w:rsidR="000A49CE" w:rsidRDefault="000A49CE" w:rsidP="000A49CE">
            <w:pPr>
              <w:jc w:val="right"/>
              <w:rPr>
                <w:rFonts w:cs="Calibri"/>
                <w:sz w:val="20"/>
                <w:szCs w:val="20"/>
              </w:rPr>
            </w:pPr>
            <w:r>
              <w:rPr>
                <w:rFonts w:cs="Calibri"/>
                <w:sz w:val="20"/>
                <w:szCs w:val="20"/>
              </w:rPr>
              <w:t>10</w:t>
            </w:r>
          </w:p>
        </w:tc>
        <w:tc>
          <w:tcPr>
            <w:tcW w:w="1523" w:type="dxa"/>
          </w:tcPr>
          <w:p w14:paraId="0C3FEE71" w14:textId="3CF1A331" w:rsidR="000A49CE" w:rsidRDefault="000A49CE" w:rsidP="000A49CE">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A1181D" w:rsidRPr="00733B50" w14:paraId="126E3C17" w14:textId="77777777" w:rsidTr="00BC5A0C">
        <w:trPr>
          <w:gridAfter w:val="1"/>
          <w:wAfter w:w="12" w:type="dxa"/>
          <w:trHeight w:val="246"/>
        </w:trPr>
        <w:tc>
          <w:tcPr>
            <w:tcW w:w="809" w:type="dxa"/>
            <w:vAlign w:val="center"/>
          </w:tcPr>
          <w:p w14:paraId="3F87F151" w14:textId="77777777" w:rsidR="00A1181D" w:rsidRPr="007F6CDB" w:rsidRDefault="00A1181D" w:rsidP="00A1181D">
            <w:pPr>
              <w:jc w:val="right"/>
              <w:rPr>
                <w:rFonts w:ascii="Calibri" w:hAnsi="Calibri" w:cs="Calibri"/>
                <w:color w:val="000000"/>
                <w:sz w:val="22"/>
                <w:szCs w:val="22"/>
                <w:lang w:val="hy-AM"/>
              </w:rPr>
            </w:pPr>
            <w:r>
              <w:rPr>
                <w:rFonts w:ascii="Calibri" w:hAnsi="Calibri" w:cs="Calibri"/>
                <w:color w:val="000000"/>
                <w:sz w:val="22"/>
                <w:szCs w:val="22"/>
                <w:lang w:val="hy-AM"/>
              </w:rPr>
              <w:t>29</w:t>
            </w:r>
          </w:p>
        </w:tc>
        <w:tc>
          <w:tcPr>
            <w:tcW w:w="1406" w:type="dxa"/>
            <w:vAlign w:val="bottom"/>
          </w:tcPr>
          <w:p w14:paraId="5D418578" w14:textId="77777777" w:rsidR="00A1181D" w:rsidRPr="00373216" w:rsidRDefault="00A1181D" w:rsidP="00A1181D">
            <w:pPr>
              <w:jc w:val="center"/>
              <w:rPr>
                <w:rFonts w:ascii="Calibri" w:hAnsi="Calibri" w:cs="Calibri"/>
                <w:color w:val="000000"/>
                <w:sz w:val="20"/>
                <w:szCs w:val="20"/>
              </w:rPr>
            </w:pPr>
            <w:r w:rsidRPr="00373216">
              <w:rPr>
                <w:rFonts w:ascii="Calibri" w:hAnsi="Calibri" w:cs="Calibri"/>
                <w:color w:val="000000"/>
                <w:sz w:val="20"/>
                <w:szCs w:val="20"/>
              </w:rPr>
              <w:t>44425100</w:t>
            </w:r>
          </w:p>
        </w:tc>
        <w:tc>
          <w:tcPr>
            <w:tcW w:w="935" w:type="dxa"/>
          </w:tcPr>
          <w:p w14:paraId="35AA2CA7" w14:textId="6E0A1D48" w:rsidR="00A1181D" w:rsidRPr="00373216" w:rsidRDefault="00A1181D" w:rsidP="00A1181D">
            <w:pPr>
              <w:rPr>
                <w:rFonts w:cs="Calibri"/>
                <w:sz w:val="20"/>
                <w:szCs w:val="20"/>
              </w:rPr>
            </w:pPr>
            <w:r w:rsidRPr="00E91422">
              <w:t>кольца для вышивания</w:t>
            </w:r>
          </w:p>
        </w:tc>
        <w:tc>
          <w:tcPr>
            <w:tcW w:w="1148" w:type="dxa"/>
            <w:gridSpan w:val="5"/>
          </w:tcPr>
          <w:p w14:paraId="5C7FD743" w14:textId="4276ED0D" w:rsidR="00A1181D" w:rsidRPr="00373216" w:rsidRDefault="00A1181D" w:rsidP="00A1181D">
            <w:pPr>
              <w:rPr>
                <w:rFonts w:cs="Calibri"/>
                <w:sz w:val="20"/>
                <w:szCs w:val="20"/>
              </w:rPr>
            </w:pPr>
          </w:p>
        </w:tc>
        <w:tc>
          <w:tcPr>
            <w:tcW w:w="3892" w:type="dxa"/>
          </w:tcPr>
          <w:p w14:paraId="2F7201F4" w14:textId="77777777" w:rsidR="00A1181D" w:rsidRPr="003D18AA" w:rsidRDefault="00A1181D" w:rsidP="00A1181D">
            <w:pPr>
              <w:jc w:val="center"/>
              <w:rPr>
                <w:rFonts w:ascii="Calibri" w:hAnsi="Calibri"/>
                <w:noProof/>
              </w:rPr>
            </w:pPr>
            <w:r w:rsidRPr="00F24518">
              <w:rPr>
                <w:noProof/>
                <w:lang w:val="en-US" w:eastAsia="en-US" w:bidi="ar-SA"/>
              </w:rPr>
              <w:drawing>
                <wp:inline distT="0" distB="0" distL="0" distR="0" wp14:anchorId="0E8EC216" wp14:editId="15B8878F">
                  <wp:extent cx="1219200" cy="1219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CF5A35">
              <w:rPr>
                <w:noProof/>
              </w:rPr>
              <w:t xml:space="preserve"> </w:t>
            </w:r>
            <w:r w:rsidRPr="00F24518">
              <w:rPr>
                <w:noProof/>
                <w:lang w:val="en-US" w:eastAsia="en-US" w:bidi="ar-SA"/>
              </w:rPr>
              <w:drawing>
                <wp:inline distT="0" distB="0" distL="0" distR="0" wp14:anchorId="633529F3" wp14:editId="0997478A">
                  <wp:extent cx="1219200" cy="9391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19200" cy="939165"/>
                          </a:xfrm>
                          <a:prstGeom prst="rect">
                            <a:avLst/>
                          </a:prstGeom>
                          <a:noFill/>
                          <a:ln>
                            <a:noFill/>
                          </a:ln>
                        </pic:spPr>
                      </pic:pic>
                    </a:graphicData>
                  </a:graphic>
                </wp:inline>
              </w:drawing>
            </w:r>
          </w:p>
          <w:p w14:paraId="43C1B499" w14:textId="77777777" w:rsidR="00A1181D" w:rsidRPr="003D18AA" w:rsidRDefault="00A1181D" w:rsidP="00A1181D">
            <w:pPr>
              <w:jc w:val="center"/>
              <w:rPr>
                <w:rFonts w:ascii="Calibri" w:hAnsi="Calibri"/>
                <w:noProof/>
              </w:rPr>
            </w:pPr>
          </w:p>
          <w:p w14:paraId="793A2BF1" w14:textId="21A69212" w:rsidR="00A1181D" w:rsidRPr="003D18AA" w:rsidRDefault="00BC5A0C" w:rsidP="00A1181D">
            <w:pPr>
              <w:jc w:val="center"/>
              <w:rPr>
                <w:rFonts w:ascii="Calibri" w:hAnsi="Calibri"/>
                <w:sz w:val="20"/>
                <w:lang w:val="hy-AM"/>
              </w:rPr>
            </w:pPr>
            <w:r w:rsidRPr="00BC5A0C">
              <w:rPr>
                <w:rFonts w:ascii="Calibri" w:hAnsi="Calibri"/>
                <w:noProof/>
                <w:lang w:val="hy-AM"/>
              </w:rPr>
              <w:t xml:space="preserve">Древесные заготовки с железными </w:t>
            </w:r>
            <w:r w:rsidRPr="00BC5A0C">
              <w:rPr>
                <w:rFonts w:ascii="Calibri" w:hAnsi="Calibri"/>
                <w:noProof/>
                <w:lang w:val="hy-AM"/>
              </w:rPr>
              <w:lastRenderedPageBreak/>
              <w:t>крепежными элементами /различных размеров/</w:t>
            </w:r>
          </w:p>
        </w:tc>
        <w:tc>
          <w:tcPr>
            <w:tcW w:w="810" w:type="dxa"/>
          </w:tcPr>
          <w:p w14:paraId="47B4BF00" w14:textId="2629A619" w:rsidR="00A1181D" w:rsidRPr="00CE67C5" w:rsidRDefault="00A1181D" w:rsidP="00A1181D">
            <w:pPr>
              <w:jc w:val="center"/>
              <w:rPr>
                <w:rFonts w:ascii="Arial Armenian" w:hAnsi="Arial Armenian" w:cs="Calibri"/>
                <w:sz w:val="20"/>
                <w:szCs w:val="20"/>
              </w:rPr>
            </w:pPr>
            <w:r w:rsidRPr="00730148">
              <w:lastRenderedPageBreak/>
              <w:t>шт.</w:t>
            </w:r>
          </w:p>
        </w:tc>
        <w:tc>
          <w:tcPr>
            <w:tcW w:w="810" w:type="dxa"/>
            <w:vAlign w:val="center"/>
          </w:tcPr>
          <w:p w14:paraId="7C1045FA" w14:textId="77777777" w:rsidR="00A1181D" w:rsidRDefault="00A1181D" w:rsidP="00A1181D">
            <w:pPr>
              <w:jc w:val="right"/>
              <w:rPr>
                <w:rFonts w:cs="Calibri"/>
                <w:color w:val="000000"/>
                <w:sz w:val="22"/>
                <w:szCs w:val="22"/>
              </w:rPr>
            </w:pPr>
          </w:p>
        </w:tc>
        <w:tc>
          <w:tcPr>
            <w:tcW w:w="1080" w:type="dxa"/>
            <w:vAlign w:val="bottom"/>
          </w:tcPr>
          <w:p w14:paraId="17598601" w14:textId="77777777" w:rsidR="00A1181D" w:rsidRDefault="00A1181D" w:rsidP="00A1181D">
            <w:pPr>
              <w:jc w:val="right"/>
              <w:rPr>
                <w:rFonts w:ascii="Calibri" w:hAnsi="Calibri" w:cs="Calibri"/>
                <w:color w:val="000000"/>
                <w:sz w:val="22"/>
                <w:szCs w:val="22"/>
              </w:rPr>
            </w:pPr>
          </w:p>
        </w:tc>
        <w:tc>
          <w:tcPr>
            <w:tcW w:w="990" w:type="dxa"/>
            <w:vAlign w:val="bottom"/>
          </w:tcPr>
          <w:p w14:paraId="60768357" w14:textId="77777777" w:rsidR="00A1181D" w:rsidRDefault="00A1181D" w:rsidP="00A1181D">
            <w:pPr>
              <w:jc w:val="right"/>
              <w:rPr>
                <w:rFonts w:cs="Calibri"/>
                <w:sz w:val="20"/>
                <w:szCs w:val="20"/>
              </w:rPr>
            </w:pPr>
            <w:r>
              <w:rPr>
                <w:rFonts w:cs="Calibri"/>
                <w:sz w:val="20"/>
                <w:szCs w:val="20"/>
              </w:rPr>
              <w:t>10</w:t>
            </w:r>
          </w:p>
        </w:tc>
        <w:tc>
          <w:tcPr>
            <w:tcW w:w="1177" w:type="dxa"/>
            <w:gridSpan w:val="2"/>
          </w:tcPr>
          <w:p w14:paraId="3D999C8A" w14:textId="77135B14" w:rsidR="00A1181D" w:rsidRPr="007E21A4" w:rsidRDefault="00A1181D" w:rsidP="00A1181D">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49171E3E" w14:textId="77777777" w:rsidR="00A1181D" w:rsidRDefault="00A1181D" w:rsidP="00A1181D">
            <w:pPr>
              <w:jc w:val="right"/>
              <w:rPr>
                <w:rFonts w:cs="Calibri"/>
                <w:sz w:val="20"/>
                <w:szCs w:val="20"/>
              </w:rPr>
            </w:pPr>
            <w:r>
              <w:rPr>
                <w:rFonts w:cs="Calibri"/>
                <w:sz w:val="20"/>
                <w:szCs w:val="20"/>
              </w:rPr>
              <w:t>10</w:t>
            </w:r>
          </w:p>
        </w:tc>
        <w:tc>
          <w:tcPr>
            <w:tcW w:w="1523" w:type="dxa"/>
          </w:tcPr>
          <w:p w14:paraId="16F00EA3" w14:textId="729A52F1" w:rsidR="00A1181D" w:rsidRDefault="00A1181D" w:rsidP="00A1181D">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A1181D" w:rsidRPr="00733B50" w14:paraId="4FFACD15" w14:textId="77777777" w:rsidTr="00BC5A0C">
        <w:trPr>
          <w:gridAfter w:val="1"/>
          <w:wAfter w:w="12" w:type="dxa"/>
          <w:trHeight w:val="246"/>
        </w:trPr>
        <w:tc>
          <w:tcPr>
            <w:tcW w:w="809" w:type="dxa"/>
            <w:vAlign w:val="center"/>
          </w:tcPr>
          <w:p w14:paraId="2A03ECAA" w14:textId="77777777" w:rsidR="00A1181D" w:rsidRPr="007F6CDB" w:rsidRDefault="00A1181D" w:rsidP="00A1181D">
            <w:pPr>
              <w:jc w:val="right"/>
              <w:rPr>
                <w:rFonts w:ascii="Calibri" w:hAnsi="Calibri" w:cs="Calibri"/>
                <w:color w:val="000000"/>
                <w:sz w:val="22"/>
                <w:szCs w:val="22"/>
                <w:lang w:val="hy-AM"/>
              </w:rPr>
            </w:pPr>
            <w:r>
              <w:rPr>
                <w:rFonts w:ascii="Calibri" w:hAnsi="Calibri" w:cs="Calibri"/>
                <w:color w:val="000000"/>
                <w:sz w:val="22"/>
                <w:szCs w:val="22"/>
              </w:rPr>
              <w:t>3</w:t>
            </w:r>
            <w:r>
              <w:rPr>
                <w:rFonts w:ascii="Calibri" w:hAnsi="Calibri" w:cs="Calibri"/>
                <w:color w:val="000000"/>
                <w:sz w:val="22"/>
                <w:szCs w:val="22"/>
                <w:lang w:val="hy-AM"/>
              </w:rPr>
              <w:t>0</w:t>
            </w:r>
          </w:p>
        </w:tc>
        <w:tc>
          <w:tcPr>
            <w:tcW w:w="1406" w:type="dxa"/>
            <w:vAlign w:val="bottom"/>
          </w:tcPr>
          <w:p w14:paraId="739AF2F9" w14:textId="77777777" w:rsidR="00A1181D" w:rsidRPr="00373216" w:rsidRDefault="00A1181D" w:rsidP="00A1181D">
            <w:pPr>
              <w:jc w:val="center"/>
              <w:rPr>
                <w:rFonts w:ascii="Calibri" w:hAnsi="Calibri" w:cs="Calibri"/>
                <w:color w:val="000000"/>
                <w:sz w:val="20"/>
                <w:szCs w:val="20"/>
              </w:rPr>
            </w:pPr>
            <w:r w:rsidRPr="00373216">
              <w:rPr>
                <w:rFonts w:ascii="Calibri" w:hAnsi="Calibri" w:cs="Calibri"/>
                <w:color w:val="000000"/>
                <w:sz w:val="20"/>
                <w:szCs w:val="20"/>
              </w:rPr>
              <w:t>24951130</w:t>
            </w:r>
          </w:p>
        </w:tc>
        <w:tc>
          <w:tcPr>
            <w:tcW w:w="935" w:type="dxa"/>
          </w:tcPr>
          <w:p w14:paraId="1A6823A9" w14:textId="7A73C968" w:rsidR="00A1181D" w:rsidRPr="00373216" w:rsidRDefault="00A1181D" w:rsidP="00A1181D">
            <w:pPr>
              <w:rPr>
                <w:rFonts w:cs="Calibri"/>
                <w:sz w:val="20"/>
                <w:szCs w:val="20"/>
              </w:rPr>
            </w:pPr>
            <w:r w:rsidRPr="00E91422">
              <w:t>инструмент для силиконового клея</w:t>
            </w:r>
          </w:p>
        </w:tc>
        <w:tc>
          <w:tcPr>
            <w:tcW w:w="1148" w:type="dxa"/>
            <w:gridSpan w:val="5"/>
          </w:tcPr>
          <w:p w14:paraId="18D13AA8" w14:textId="071C34AC" w:rsidR="00A1181D" w:rsidRPr="00373216" w:rsidRDefault="00A1181D" w:rsidP="00A1181D">
            <w:pPr>
              <w:rPr>
                <w:rFonts w:cs="Calibri"/>
                <w:sz w:val="20"/>
                <w:szCs w:val="20"/>
              </w:rPr>
            </w:pPr>
          </w:p>
        </w:tc>
        <w:tc>
          <w:tcPr>
            <w:tcW w:w="3892" w:type="dxa"/>
          </w:tcPr>
          <w:p w14:paraId="2DC3EB64" w14:textId="77777777" w:rsidR="00A1181D" w:rsidRDefault="00A1181D" w:rsidP="00A1181D">
            <w:pPr>
              <w:jc w:val="center"/>
              <w:rPr>
                <w:rFonts w:ascii="Arial" w:hAnsi="Arial" w:cs="Arial"/>
                <w:b/>
                <w:color w:val="222222"/>
                <w:shd w:val="clear" w:color="auto" w:fill="FFFFFF"/>
                <w:lang w:val="hy-AM"/>
              </w:rPr>
            </w:pPr>
            <w:r>
              <w:rPr>
                <w:rFonts w:ascii="Arial" w:hAnsi="Arial" w:cs="Arial"/>
                <w:b/>
                <w:noProof/>
                <w:color w:val="222222"/>
                <w:shd w:val="clear" w:color="auto" w:fill="FFFFFF"/>
                <w:lang w:val="en-US" w:eastAsia="en-US" w:bidi="ar-SA"/>
              </w:rPr>
              <w:drawing>
                <wp:inline distT="0" distB="0" distL="0" distR="0" wp14:anchorId="0BA04111" wp14:editId="1DECEB0A">
                  <wp:extent cx="1795780" cy="1795780"/>
                  <wp:effectExtent l="0" t="0" r="0" b="0"/>
                  <wp:docPr id="24" name="Picture 24" descr="100003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000357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5780" cy="1795780"/>
                          </a:xfrm>
                          <a:prstGeom prst="rect">
                            <a:avLst/>
                          </a:prstGeom>
                          <a:noFill/>
                          <a:ln>
                            <a:noFill/>
                          </a:ln>
                        </pic:spPr>
                      </pic:pic>
                    </a:graphicData>
                  </a:graphic>
                </wp:inline>
              </w:drawing>
            </w:r>
          </w:p>
          <w:p w14:paraId="502A232F" w14:textId="77777777" w:rsidR="00A1181D" w:rsidRDefault="00A1181D" w:rsidP="00A1181D">
            <w:pPr>
              <w:jc w:val="center"/>
              <w:rPr>
                <w:rFonts w:ascii="GHEA Grapalat" w:hAnsi="GHEA Grapalat"/>
                <w:sz w:val="20"/>
                <w:lang w:val="hy-AM"/>
              </w:rPr>
            </w:pPr>
          </w:p>
          <w:p w14:paraId="1BFD4BA4"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Клеевой пистолет</w:t>
            </w:r>
          </w:p>
          <w:p w14:paraId="5F4B9018"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Тип: Электрический клеевой инструмент</w:t>
            </w:r>
          </w:p>
          <w:p w14:paraId="70E3D2ED"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Конструкция</w:t>
            </w:r>
          </w:p>
          <w:p w14:paraId="6F1FCD53"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Корпус: Пластик</w:t>
            </w:r>
          </w:p>
          <w:p w14:paraId="3214D37A"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Наконечник (металлический): Для нагрева</w:t>
            </w:r>
          </w:p>
          <w:p w14:paraId="6401BF91"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Кнопка (курок): Для подачи клея</w:t>
            </w:r>
          </w:p>
          <w:p w14:paraId="321F0C1F"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Шнур: Для подключения к электросети</w:t>
            </w:r>
          </w:p>
          <w:p w14:paraId="6C20D10F"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Технические характеристики</w:t>
            </w:r>
          </w:p>
          <w:p w14:paraId="42011772"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Мощность: Прибл. 20 Вт</w:t>
            </w:r>
          </w:p>
          <w:p w14:paraId="3EED58F0"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Напряжение: 110–240 В</w:t>
            </w:r>
          </w:p>
          <w:p w14:paraId="3279D7F0"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Работает от нагрева</w:t>
            </w:r>
          </w:p>
          <w:p w14:paraId="075DE97C"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Использует клеевые стержни (7 мм)</w:t>
            </w:r>
          </w:p>
          <w:p w14:paraId="38D2DE9D"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Применение</w:t>
            </w:r>
          </w:p>
          <w:p w14:paraId="0CB2F917"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Декоративные работы</w:t>
            </w:r>
          </w:p>
          <w:p w14:paraId="490AA8D8"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Рукоделие и дизайн</w:t>
            </w:r>
          </w:p>
          <w:p w14:paraId="6AF7F87C" w14:textId="38FC36DE" w:rsidR="00A1181D" w:rsidRDefault="00BC5A0C" w:rsidP="00BC5A0C">
            <w:pPr>
              <w:jc w:val="center"/>
              <w:rPr>
                <w:rFonts w:ascii="GHEA Grapalat" w:hAnsi="GHEA Grapalat"/>
                <w:sz w:val="20"/>
                <w:lang w:val="hy-AM"/>
              </w:rPr>
            </w:pPr>
            <w:r w:rsidRPr="00BC5A0C">
              <w:rPr>
                <w:rFonts w:ascii="GHEA Grapalat" w:hAnsi="GHEA Grapalat"/>
                <w:sz w:val="20"/>
                <w:lang w:val="hy-AM"/>
              </w:rPr>
              <w:t>Склеивание ткани, бумаги, пластика</w:t>
            </w:r>
          </w:p>
        </w:tc>
        <w:tc>
          <w:tcPr>
            <w:tcW w:w="810" w:type="dxa"/>
          </w:tcPr>
          <w:p w14:paraId="4604998B" w14:textId="769E6230" w:rsidR="00A1181D" w:rsidRPr="00CE67C5" w:rsidRDefault="00A1181D" w:rsidP="00A1181D">
            <w:pPr>
              <w:jc w:val="center"/>
              <w:rPr>
                <w:rFonts w:ascii="Arial Armenian" w:hAnsi="Arial Armenian" w:cs="Calibri"/>
                <w:sz w:val="20"/>
                <w:szCs w:val="20"/>
              </w:rPr>
            </w:pPr>
            <w:r w:rsidRPr="00730148">
              <w:t>шт.</w:t>
            </w:r>
          </w:p>
        </w:tc>
        <w:tc>
          <w:tcPr>
            <w:tcW w:w="810" w:type="dxa"/>
            <w:vAlign w:val="center"/>
          </w:tcPr>
          <w:p w14:paraId="398343EF" w14:textId="77777777" w:rsidR="00A1181D" w:rsidRDefault="00A1181D" w:rsidP="00A1181D">
            <w:pPr>
              <w:jc w:val="right"/>
              <w:rPr>
                <w:rFonts w:cs="Calibri"/>
                <w:color w:val="000000"/>
                <w:sz w:val="22"/>
                <w:szCs w:val="22"/>
              </w:rPr>
            </w:pPr>
          </w:p>
        </w:tc>
        <w:tc>
          <w:tcPr>
            <w:tcW w:w="1080" w:type="dxa"/>
            <w:vAlign w:val="bottom"/>
          </w:tcPr>
          <w:p w14:paraId="7BD20AE0" w14:textId="77777777" w:rsidR="00A1181D" w:rsidRDefault="00A1181D" w:rsidP="00A1181D">
            <w:pPr>
              <w:jc w:val="right"/>
              <w:rPr>
                <w:rFonts w:ascii="Calibri" w:hAnsi="Calibri" w:cs="Calibri"/>
                <w:color w:val="000000"/>
                <w:sz w:val="22"/>
                <w:szCs w:val="22"/>
              </w:rPr>
            </w:pPr>
          </w:p>
        </w:tc>
        <w:tc>
          <w:tcPr>
            <w:tcW w:w="990" w:type="dxa"/>
            <w:vAlign w:val="bottom"/>
          </w:tcPr>
          <w:p w14:paraId="43F83886" w14:textId="77777777" w:rsidR="00A1181D" w:rsidRDefault="00A1181D" w:rsidP="00A1181D">
            <w:pPr>
              <w:jc w:val="right"/>
              <w:rPr>
                <w:rFonts w:cs="Calibri"/>
                <w:sz w:val="20"/>
                <w:szCs w:val="20"/>
              </w:rPr>
            </w:pPr>
            <w:r>
              <w:rPr>
                <w:rFonts w:cs="Calibri"/>
                <w:sz w:val="20"/>
                <w:szCs w:val="20"/>
              </w:rPr>
              <w:t>15</w:t>
            </w:r>
          </w:p>
        </w:tc>
        <w:tc>
          <w:tcPr>
            <w:tcW w:w="1177" w:type="dxa"/>
            <w:gridSpan w:val="2"/>
          </w:tcPr>
          <w:p w14:paraId="249D3DFB" w14:textId="79139269" w:rsidR="00A1181D" w:rsidRPr="007E21A4" w:rsidRDefault="00A1181D" w:rsidP="00A1181D">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3F5F7CBB" w14:textId="77777777" w:rsidR="00A1181D" w:rsidRDefault="00A1181D" w:rsidP="00A1181D">
            <w:pPr>
              <w:jc w:val="right"/>
              <w:rPr>
                <w:rFonts w:cs="Calibri"/>
                <w:sz w:val="20"/>
                <w:szCs w:val="20"/>
              </w:rPr>
            </w:pPr>
            <w:r>
              <w:rPr>
                <w:rFonts w:cs="Calibri"/>
                <w:sz w:val="20"/>
                <w:szCs w:val="20"/>
              </w:rPr>
              <w:t>15</w:t>
            </w:r>
          </w:p>
        </w:tc>
        <w:tc>
          <w:tcPr>
            <w:tcW w:w="1523" w:type="dxa"/>
          </w:tcPr>
          <w:p w14:paraId="4D40F4C3" w14:textId="5DE3EDFB" w:rsidR="00A1181D" w:rsidRDefault="00A1181D" w:rsidP="00A1181D">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A1181D" w:rsidRPr="00733B50" w14:paraId="64F020F6" w14:textId="77777777" w:rsidTr="00BC5A0C">
        <w:trPr>
          <w:gridAfter w:val="1"/>
          <w:wAfter w:w="12" w:type="dxa"/>
          <w:trHeight w:val="246"/>
        </w:trPr>
        <w:tc>
          <w:tcPr>
            <w:tcW w:w="809" w:type="dxa"/>
            <w:vAlign w:val="center"/>
          </w:tcPr>
          <w:p w14:paraId="639A7C36" w14:textId="77777777" w:rsidR="00A1181D" w:rsidRPr="007F6CDB" w:rsidRDefault="00A1181D" w:rsidP="00A1181D">
            <w:pPr>
              <w:jc w:val="right"/>
              <w:rPr>
                <w:rFonts w:ascii="Calibri" w:hAnsi="Calibri" w:cs="Calibri"/>
                <w:color w:val="000000"/>
                <w:sz w:val="22"/>
                <w:szCs w:val="22"/>
                <w:lang w:val="hy-AM"/>
              </w:rPr>
            </w:pPr>
            <w:r>
              <w:rPr>
                <w:rFonts w:ascii="Calibri" w:hAnsi="Calibri" w:cs="Calibri"/>
                <w:color w:val="000000"/>
                <w:sz w:val="22"/>
                <w:szCs w:val="22"/>
              </w:rPr>
              <w:lastRenderedPageBreak/>
              <w:t>3</w:t>
            </w:r>
            <w:r>
              <w:rPr>
                <w:rFonts w:ascii="Calibri" w:hAnsi="Calibri" w:cs="Calibri"/>
                <w:color w:val="000000"/>
                <w:sz w:val="22"/>
                <w:szCs w:val="22"/>
                <w:lang w:val="hy-AM"/>
              </w:rPr>
              <w:t>1</w:t>
            </w:r>
          </w:p>
        </w:tc>
        <w:tc>
          <w:tcPr>
            <w:tcW w:w="1406" w:type="dxa"/>
            <w:vAlign w:val="bottom"/>
          </w:tcPr>
          <w:p w14:paraId="389C1ECD" w14:textId="77777777" w:rsidR="00A1181D" w:rsidRPr="00373216" w:rsidRDefault="00A1181D" w:rsidP="00A1181D">
            <w:pPr>
              <w:jc w:val="center"/>
              <w:rPr>
                <w:rFonts w:ascii="Calibri" w:hAnsi="Calibri" w:cs="Calibri"/>
                <w:color w:val="000000"/>
                <w:sz w:val="20"/>
                <w:szCs w:val="20"/>
              </w:rPr>
            </w:pPr>
            <w:r w:rsidRPr="00373216">
              <w:rPr>
                <w:rFonts w:ascii="Calibri" w:hAnsi="Calibri" w:cs="Calibri"/>
                <w:color w:val="000000"/>
                <w:sz w:val="20"/>
                <w:szCs w:val="20"/>
              </w:rPr>
              <w:t>24951130</w:t>
            </w:r>
          </w:p>
        </w:tc>
        <w:tc>
          <w:tcPr>
            <w:tcW w:w="935" w:type="dxa"/>
          </w:tcPr>
          <w:p w14:paraId="585669A0" w14:textId="4B119B15" w:rsidR="00A1181D" w:rsidRPr="00373216" w:rsidRDefault="00A1181D" w:rsidP="00A1181D">
            <w:pPr>
              <w:rPr>
                <w:rFonts w:cs="Calibri"/>
                <w:sz w:val="20"/>
                <w:szCs w:val="20"/>
              </w:rPr>
            </w:pPr>
            <w:r w:rsidRPr="00E91422">
              <w:t>силиконовые стержни</w:t>
            </w:r>
          </w:p>
        </w:tc>
        <w:tc>
          <w:tcPr>
            <w:tcW w:w="1148" w:type="dxa"/>
            <w:gridSpan w:val="5"/>
          </w:tcPr>
          <w:p w14:paraId="6E53011D" w14:textId="43C658CE" w:rsidR="00A1181D" w:rsidRPr="00373216" w:rsidRDefault="00A1181D" w:rsidP="00A1181D">
            <w:pPr>
              <w:rPr>
                <w:rFonts w:cs="Calibri"/>
                <w:sz w:val="20"/>
                <w:szCs w:val="20"/>
              </w:rPr>
            </w:pPr>
          </w:p>
        </w:tc>
        <w:tc>
          <w:tcPr>
            <w:tcW w:w="3892" w:type="dxa"/>
          </w:tcPr>
          <w:p w14:paraId="763E0A2E" w14:textId="77777777" w:rsidR="00BC5A0C" w:rsidRDefault="00A1181D" w:rsidP="00A1181D">
            <w:pPr>
              <w:jc w:val="center"/>
              <w:rPr>
                <w:rFonts w:ascii="GHEA Grapalat" w:hAnsi="GHEA Grapalat"/>
                <w:b/>
                <w:sz w:val="20"/>
                <w:lang w:val="hy-AM"/>
              </w:rPr>
            </w:pPr>
            <w:r>
              <w:rPr>
                <w:rFonts w:ascii="Arial" w:hAnsi="Arial" w:cs="Arial"/>
                <w:b/>
                <w:noProof/>
                <w:color w:val="222222"/>
                <w:shd w:val="clear" w:color="auto" w:fill="FFFFFF"/>
                <w:lang w:val="en-US" w:eastAsia="en-US" w:bidi="ar-SA"/>
              </w:rPr>
              <w:drawing>
                <wp:inline distT="0" distB="0" distL="0" distR="0" wp14:anchorId="2501AB83" wp14:editId="4C1D8200">
                  <wp:extent cx="1210945" cy="1927860"/>
                  <wp:effectExtent l="0" t="0" r="8255" b="0"/>
                  <wp:docPr id="23" name="Picture 23" descr="100003572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00035728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0945" cy="1927860"/>
                          </a:xfrm>
                          <a:prstGeom prst="rect">
                            <a:avLst/>
                          </a:prstGeom>
                          <a:noFill/>
                          <a:ln>
                            <a:noFill/>
                          </a:ln>
                        </pic:spPr>
                      </pic:pic>
                    </a:graphicData>
                  </a:graphic>
                </wp:inline>
              </w:drawing>
            </w:r>
          </w:p>
          <w:p w14:paraId="6F9B8EED"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Клеевые карандаши</w:t>
            </w:r>
          </w:p>
          <w:p w14:paraId="3DC70313"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Тип: Термоклей</w:t>
            </w:r>
          </w:p>
          <w:p w14:paraId="16CDB5D0"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Характеристики</w:t>
            </w:r>
          </w:p>
          <w:p w14:paraId="6CC4B218"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Диаметр: 7 мм</w:t>
            </w:r>
          </w:p>
          <w:p w14:paraId="50F13223"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Материал: прозрачный клей</w:t>
            </w:r>
          </w:p>
          <w:p w14:paraId="501D4673"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Плавится при высоких температурах</w:t>
            </w:r>
          </w:p>
          <w:p w14:paraId="0E248C89"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Особенности</w:t>
            </w:r>
          </w:p>
          <w:p w14:paraId="2B3026AF"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Быстро плавится и затвердевает</w:t>
            </w:r>
          </w:p>
          <w:p w14:paraId="7148C2EA"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Прочно приклеивается к различным поверхностям</w:t>
            </w:r>
          </w:p>
          <w:p w14:paraId="5CFBD4DA" w14:textId="0F6A85D2" w:rsidR="00A1181D" w:rsidRDefault="00BC5A0C" w:rsidP="00BC5A0C">
            <w:pPr>
              <w:jc w:val="center"/>
              <w:rPr>
                <w:rFonts w:ascii="GHEA Grapalat" w:hAnsi="GHEA Grapalat"/>
                <w:sz w:val="20"/>
                <w:lang w:val="hy-AM"/>
              </w:rPr>
            </w:pPr>
            <w:r w:rsidRPr="00BC5A0C">
              <w:rPr>
                <w:rFonts w:ascii="GHEA Grapalat" w:hAnsi="GHEA Grapalat"/>
                <w:sz w:val="20"/>
                <w:lang w:val="hy-AM"/>
              </w:rPr>
              <w:t>Прозрачный (практически невидимый)</w:t>
            </w:r>
          </w:p>
        </w:tc>
        <w:tc>
          <w:tcPr>
            <w:tcW w:w="810" w:type="dxa"/>
          </w:tcPr>
          <w:p w14:paraId="44219B9E" w14:textId="3E5E571C" w:rsidR="00A1181D" w:rsidRPr="00CE67C5" w:rsidRDefault="00A1181D" w:rsidP="00A1181D">
            <w:pPr>
              <w:jc w:val="center"/>
              <w:rPr>
                <w:rFonts w:ascii="Arial Armenian" w:hAnsi="Arial Armenian" w:cs="Calibri"/>
                <w:sz w:val="20"/>
                <w:szCs w:val="20"/>
              </w:rPr>
            </w:pPr>
            <w:r w:rsidRPr="00E36BDF">
              <w:t>шт.</w:t>
            </w:r>
          </w:p>
        </w:tc>
        <w:tc>
          <w:tcPr>
            <w:tcW w:w="810" w:type="dxa"/>
            <w:vAlign w:val="center"/>
          </w:tcPr>
          <w:p w14:paraId="585BCFDE" w14:textId="77777777" w:rsidR="00A1181D" w:rsidRDefault="00A1181D" w:rsidP="00A1181D">
            <w:pPr>
              <w:jc w:val="right"/>
              <w:rPr>
                <w:rFonts w:cs="Calibri"/>
                <w:color w:val="000000"/>
                <w:sz w:val="22"/>
                <w:szCs w:val="22"/>
              </w:rPr>
            </w:pPr>
          </w:p>
        </w:tc>
        <w:tc>
          <w:tcPr>
            <w:tcW w:w="1080" w:type="dxa"/>
            <w:vAlign w:val="bottom"/>
          </w:tcPr>
          <w:p w14:paraId="55425ED3" w14:textId="77777777" w:rsidR="00A1181D" w:rsidRDefault="00A1181D" w:rsidP="00A1181D">
            <w:pPr>
              <w:jc w:val="right"/>
              <w:rPr>
                <w:rFonts w:ascii="Calibri" w:hAnsi="Calibri" w:cs="Calibri"/>
                <w:color w:val="000000"/>
                <w:sz w:val="22"/>
                <w:szCs w:val="22"/>
              </w:rPr>
            </w:pPr>
          </w:p>
        </w:tc>
        <w:tc>
          <w:tcPr>
            <w:tcW w:w="990" w:type="dxa"/>
            <w:vAlign w:val="bottom"/>
          </w:tcPr>
          <w:p w14:paraId="6E3CA30F" w14:textId="77777777" w:rsidR="00A1181D" w:rsidRDefault="00A1181D" w:rsidP="00A1181D">
            <w:pPr>
              <w:jc w:val="right"/>
              <w:rPr>
                <w:rFonts w:cs="Calibri"/>
                <w:sz w:val="20"/>
                <w:szCs w:val="20"/>
              </w:rPr>
            </w:pPr>
            <w:r>
              <w:rPr>
                <w:rFonts w:cs="Calibri"/>
                <w:sz w:val="20"/>
                <w:szCs w:val="20"/>
              </w:rPr>
              <w:t>100</w:t>
            </w:r>
          </w:p>
        </w:tc>
        <w:tc>
          <w:tcPr>
            <w:tcW w:w="1177" w:type="dxa"/>
            <w:gridSpan w:val="2"/>
          </w:tcPr>
          <w:p w14:paraId="2748718F" w14:textId="2B29A42E" w:rsidR="00A1181D" w:rsidRPr="007E21A4" w:rsidRDefault="00A1181D" w:rsidP="00A1181D">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21393F36" w14:textId="77777777" w:rsidR="00A1181D" w:rsidRDefault="00A1181D" w:rsidP="00A1181D">
            <w:pPr>
              <w:jc w:val="right"/>
              <w:rPr>
                <w:rFonts w:cs="Calibri"/>
                <w:sz w:val="20"/>
                <w:szCs w:val="20"/>
              </w:rPr>
            </w:pPr>
            <w:r>
              <w:rPr>
                <w:rFonts w:cs="Calibri"/>
                <w:sz w:val="20"/>
                <w:szCs w:val="20"/>
              </w:rPr>
              <w:t>100</w:t>
            </w:r>
          </w:p>
        </w:tc>
        <w:tc>
          <w:tcPr>
            <w:tcW w:w="1523" w:type="dxa"/>
          </w:tcPr>
          <w:p w14:paraId="2C3AC04D" w14:textId="6CD5CB22" w:rsidR="00A1181D" w:rsidRDefault="00A1181D" w:rsidP="00A1181D">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A1181D" w:rsidRPr="00733B50" w14:paraId="08EA8935" w14:textId="77777777" w:rsidTr="00BC5A0C">
        <w:trPr>
          <w:gridAfter w:val="1"/>
          <w:wAfter w:w="12" w:type="dxa"/>
          <w:trHeight w:val="246"/>
        </w:trPr>
        <w:tc>
          <w:tcPr>
            <w:tcW w:w="809" w:type="dxa"/>
            <w:vAlign w:val="center"/>
          </w:tcPr>
          <w:p w14:paraId="6B2D7925" w14:textId="77777777" w:rsidR="00A1181D" w:rsidRPr="007F6CDB" w:rsidRDefault="00A1181D" w:rsidP="00A1181D">
            <w:pPr>
              <w:jc w:val="right"/>
              <w:rPr>
                <w:rFonts w:ascii="Calibri" w:hAnsi="Calibri" w:cs="Calibri"/>
                <w:color w:val="000000"/>
                <w:sz w:val="22"/>
                <w:szCs w:val="22"/>
                <w:lang w:val="hy-AM"/>
              </w:rPr>
            </w:pPr>
            <w:r>
              <w:rPr>
                <w:rFonts w:ascii="Calibri" w:hAnsi="Calibri" w:cs="Calibri"/>
                <w:color w:val="000000"/>
                <w:sz w:val="22"/>
                <w:szCs w:val="22"/>
              </w:rPr>
              <w:t>3</w:t>
            </w:r>
            <w:r>
              <w:rPr>
                <w:rFonts w:ascii="Calibri" w:hAnsi="Calibri" w:cs="Calibri"/>
                <w:color w:val="000000"/>
                <w:sz w:val="22"/>
                <w:szCs w:val="22"/>
                <w:lang w:val="hy-AM"/>
              </w:rPr>
              <w:t>2</w:t>
            </w:r>
          </w:p>
        </w:tc>
        <w:tc>
          <w:tcPr>
            <w:tcW w:w="1406" w:type="dxa"/>
            <w:vAlign w:val="bottom"/>
          </w:tcPr>
          <w:p w14:paraId="4A8D8357" w14:textId="77777777" w:rsidR="00A1181D" w:rsidRPr="00373216" w:rsidRDefault="00A1181D" w:rsidP="00A1181D">
            <w:pPr>
              <w:jc w:val="center"/>
              <w:rPr>
                <w:rFonts w:ascii="Calibri" w:hAnsi="Calibri" w:cs="Calibri"/>
                <w:color w:val="000000"/>
                <w:sz w:val="20"/>
                <w:szCs w:val="20"/>
              </w:rPr>
            </w:pPr>
            <w:r w:rsidRPr="00373216">
              <w:rPr>
                <w:rFonts w:ascii="Calibri" w:hAnsi="Calibri" w:cs="Calibri"/>
                <w:color w:val="000000"/>
                <w:sz w:val="20"/>
                <w:szCs w:val="20"/>
              </w:rPr>
              <w:t>3313200</w:t>
            </w:r>
          </w:p>
        </w:tc>
        <w:tc>
          <w:tcPr>
            <w:tcW w:w="935" w:type="dxa"/>
          </w:tcPr>
          <w:p w14:paraId="31F48709" w14:textId="65E1B990" w:rsidR="00A1181D" w:rsidRPr="00373216" w:rsidRDefault="00A1181D" w:rsidP="00A1181D">
            <w:pPr>
              <w:rPr>
                <w:rFonts w:cs="Calibri"/>
                <w:sz w:val="20"/>
                <w:szCs w:val="20"/>
              </w:rPr>
            </w:pPr>
            <w:r w:rsidRPr="00E91422">
              <w:t>губка</w:t>
            </w:r>
          </w:p>
        </w:tc>
        <w:tc>
          <w:tcPr>
            <w:tcW w:w="1148" w:type="dxa"/>
            <w:gridSpan w:val="5"/>
          </w:tcPr>
          <w:p w14:paraId="0CED235D" w14:textId="58972D28" w:rsidR="00A1181D" w:rsidRPr="00373216" w:rsidRDefault="00A1181D" w:rsidP="00A1181D">
            <w:pPr>
              <w:rPr>
                <w:rFonts w:cs="Calibri"/>
                <w:sz w:val="20"/>
                <w:szCs w:val="20"/>
              </w:rPr>
            </w:pPr>
          </w:p>
        </w:tc>
        <w:tc>
          <w:tcPr>
            <w:tcW w:w="3892" w:type="dxa"/>
          </w:tcPr>
          <w:p w14:paraId="00725804" w14:textId="59DDEEE0" w:rsidR="00A1181D" w:rsidRPr="00F24518" w:rsidRDefault="00A1181D" w:rsidP="00A1181D">
            <w:pPr>
              <w:jc w:val="center"/>
              <w:rPr>
                <w:rFonts w:ascii="Arial" w:hAnsi="Arial" w:cs="Arial"/>
                <w:sz w:val="20"/>
                <w:lang w:val="hy-AM"/>
              </w:rPr>
            </w:pPr>
            <w:r w:rsidRPr="00F24518">
              <w:rPr>
                <w:noProof/>
                <w:lang w:val="en-US" w:eastAsia="en-US" w:bidi="ar-SA"/>
              </w:rPr>
              <w:drawing>
                <wp:inline distT="0" distB="0" distL="0" distR="0" wp14:anchorId="231129CC" wp14:editId="647D2AE2">
                  <wp:extent cx="1219200" cy="10464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046480"/>
                          </a:xfrm>
                          <a:prstGeom prst="rect">
                            <a:avLst/>
                          </a:prstGeom>
                          <a:noFill/>
                          <a:ln>
                            <a:noFill/>
                          </a:ln>
                        </pic:spPr>
                      </pic:pic>
                    </a:graphicData>
                  </a:graphic>
                </wp:inline>
              </w:drawing>
            </w:r>
            <w:r w:rsidR="00BC5A0C">
              <w:t xml:space="preserve"> </w:t>
            </w:r>
            <w:r w:rsidR="00BC5A0C" w:rsidRPr="00BC5A0C">
              <w:rPr>
                <w:rFonts w:ascii="Arial" w:hAnsi="Arial" w:cs="Arial"/>
                <w:noProof/>
                <w:lang w:val="hy-AM"/>
              </w:rPr>
              <w:t>Толщина 5-10 см, плотность выше средней, цвет белый, желт</w:t>
            </w:r>
          </w:p>
        </w:tc>
        <w:tc>
          <w:tcPr>
            <w:tcW w:w="810" w:type="dxa"/>
          </w:tcPr>
          <w:p w14:paraId="3DA751E4" w14:textId="00EC1D67" w:rsidR="00A1181D" w:rsidRPr="00CE67C5" w:rsidRDefault="00A1181D" w:rsidP="00A1181D">
            <w:pPr>
              <w:jc w:val="center"/>
              <w:rPr>
                <w:rFonts w:ascii="Arial Armenian" w:hAnsi="Arial Armenian" w:cs="Calibri"/>
                <w:sz w:val="20"/>
                <w:szCs w:val="20"/>
                <w:vertAlign w:val="superscript"/>
                <w:lang w:val="hy-AM"/>
              </w:rPr>
            </w:pPr>
            <w:r w:rsidRPr="00E36BDF">
              <w:t>шт.</w:t>
            </w:r>
          </w:p>
        </w:tc>
        <w:tc>
          <w:tcPr>
            <w:tcW w:w="810" w:type="dxa"/>
            <w:vAlign w:val="center"/>
          </w:tcPr>
          <w:p w14:paraId="56FD79C2" w14:textId="77777777" w:rsidR="00A1181D" w:rsidRPr="003D18AA" w:rsidRDefault="00A1181D" w:rsidP="00A1181D">
            <w:pPr>
              <w:jc w:val="right"/>
              <w:rPr>
                <w:rFonts w:ascii="Calibri" w:hAnsi="Calibri" w:cs="Calibri"/>
                <w:color w:val="000000"/>
                <w:sz w:val="22"/>
                <w:szCs w:val="22"/>
                <w:lang w:val="hy-AM"/>
              </w:rPr>
            </w:pPr>
          </w:p>
        </w:tc>
        <w:tc>
          <w:tcPr>
            <w:tcW w:w="1080" w:type="dxa"/>
            <w:vAlign w:val="bottom"/>
          </w:tcPr>
          <w:p w14:paraId="5534FC4A" w14:textId="77777777" w:rsidR="00A1181D" w:rsidRPr="00F24518" w:rsidRDefault="00A1181D" w:rsidP="00A1181D">
            <w:pPr>
              <w:jc w:val="right"/>
              <w:rPr>
                <w:rFonts w:ascii="Calibri" w:hAnsi="Calibri" w:cs="Calibri"/>
                <w:color w:val="000000"/>
                <w:sz w:val="22"/>
                <w:szCs w:val="22"/>
                <w:lang w:val="hy-AM"/>
              </w:rPr>
            </w:pPr>
          </w:p>
        </w:tc>
        <w:tc>
          <w:tcPr>
            <w:tcW w:w="990" w:type="dxa"/>
            <w:vAlign w:val="bottom"/>
          </w:tcPr>
          <w:p w14:paraId="6CBF838A" w14:textId="77777777" w:rsidR="00A1181D" w:rsidRPr="003D18AA" w:rsidRDefault="00A1181D" w:rsidP="00A1181D">
            <w:pPr>
              <w:jc w:val="right"/>
              <w:rPr>
                <w:rFonts w:ascii="Calibri" w:hAnsi="Calibri" w:cs="Calibri"/>
                <w:sz w:val="20"/>
                <w:szCs w:val="20"/>
                <w:lang w:val="hy-AM"/>
              </w:rPr>
            </w:pPr>
            <w:r w:rsidRPr="003D18AA">
              <w:rPr>
                <w:rFonts w:ascii="Calibri" w:hAnsi="Calibri" w:cs="Calibri"/>
                <w:sz w:val="20"/>
                <w:szCs w:val="20"/>
                <w:lang w:val="hy-AM"/>
              </w:rPr>
              <w:t>2</w:t>
            </w:r>
          </w:p>
        </w:tc>
        <w:tc>
          <w:tcPr>
            <w:tcW w:w="1177" w:type="dxa"/>
            <w:gridSpan w:val="2"/>
          </w:tcPr>
          <w:p w14:paraId="0A262B1D" w14:textId="59F4E32C" w:rsidR="00A1181D" w:rsidRPr="007E21A4" w:rsidRDefault="00A1181D" w:rsidP="00A1181D">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7550B340" w14:textId="77777777" w:rsidR="00A1181D" w:rsidRPr="003D18AA" w:rsidRDefault="00A1181D" w:rsidP="00A1181D">
            <w:pPr>
              <w:jc w:val="right"/>
              <w:rPr>
                <w:rFonts w:ascii="Calibri" w:hAnsi="Calibri" w:cs="Calibri"/>
                <w:sz w:val="20"/>
                <w:szCs w:val="20"/>
                <w:lang w:val="hy-AM"/>
              </w:rPr>
            </w:pPr>
            <w:r w:rsidRPr="003D18AA">
              <w:rPr>
                <w:rFonts w:ascii="Calibri" w:hAnsi="Calibri" w:cs="Calibri"/>
                <w:sz w:val="20"/>
                <w:szCs w:val="20"/>
                <w:lang w:val="hy-AM"/>
              </w:rPr>
              <w:t>2</w:t>
            </w:r>
          </w:p>
        </w:tc>
        <w:tc>
          <w:tcPr>
            <w:tcW w:w="1523" w:type="dxa"/>
          </w:tcPr>
          <w:p w14:paraId="33F99589" w14:textId="15FC828C" w:rsidR="00A1181D" w:rsidRDefault="00A1181D" w:rsidP="00A1181D">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0A49CE" w:rsidRPr="00733B50" w14:paraId="488AD0C7" w14:textId="77777777" w:rsidTr="00BC5A0C">
        <w:trPr>
          <w:gridAfter w:val="1"/>
          <w:wAfter w:w="12" w:type="dxa"/>
          <w:trHeight w:val="246"/>
        </w:trPr>
        <w:tc>
          <w:tcPr>
            <w:tcW w:w="809" w:type="dxa"/>
            <w:vAlign w:val="center"/>
          </w:tcPr>
          <w:p w14:paraId="289E60F7" w14:textId="77777777" w:rsidR="000A49CE" w:rsidRPr="007F6CDB" w:rsidRDefault="000A49CE" w:rsidP="000A49CE">
            <w:pPr>
              <w:jc w:val="right"/>
              <w:rPr>
                <w:rFonts w:ascii="Calibri" w:hAnsi="Calibri" w:cs="Calibri"/>
                <w:color w:val="000000"/>
                <w:sz w:val="22"/>
                <w:szCs w:val="22"/>
                <w:lang w:val="hy-AM"/>
              </w:rPr>
            </w:pPr>
            <w:r>
              <w:rPr>
                <w:rFonts w:ascii="Calibri" w:hAnsi="Calibri" w:cs="Calibri"/>
                <w:color w:val="000000"/>
                <w:sz w:val="22"/>
                <w:szCs w:val="22"/>
              </w:rPr>
              <w:t>3</w:t>
            </w:r>
            <w:r>
              <w:rPr>
                <w:rFonts w:ascii="Calibri" w:hAnsi="Calibri" w:cs="Calibri"/>
                <w:color w:val="000000"/>
                <w:sz w:val="22"/>
                <w:szCs w:val="22"/>
                <w:lang w:val="hy-AM"/>
              </w:rPr>
              <w:t>3</w:t>
            </w:r>
          </w:p>
        </w:tc>
        <w:tc>
          <w:tcPr>
            <w:tcW w:w="1406" w:type="dxa"/>
            <w:vAlign w:val="bottom"/>
          </w:tcPr>
          <w:p w14:paraId="5EFAABBC" w14:textId="77777777" w:rsidR="000A49CE" w:rsidRPr="00373216" w:rsidRDefault="000A49CE" w:rsidP="000A49CE">
            <w:pPr>
              <w:jc w:val="center"/>
              <w:rPr>
                <w:rFonts w:ascii="Calibri" w:hAnsi="Calibri" w:cs="Calibri"/>
                <w:color w:val="000000"/>
                <w:sz w:val="20"/>
                <w:szCs w:val="20"/>
              </w:rPr>
            </w:pPr>
            <w:r w:rsidRPr="00373216">
              <w:rPr>
                <w:rFonts w:ascii="Calibri" w:hAnsi="Calibri" w:cs="Calibri"/>
                <w:color w:val="000000"/>
                <w:sz w:val="20"/>
                <w:szCs w:val="20"/>
              </w:rPr>
              <w:t>19243000</w:t>
            </w:r>
          </w:p>
        </w:tc>
        <w:tc>
          <w:tcPr>
            <w:tcW w:w="935" w:type="dxa"/>
          </w:tcPr>
          <w:p w14:paraId="519B3A7D" w14:textId="4315E306" w:rsidR="000A49CE" w:rsidRPr="00373216" w:rsidRDefault="000A49CE" w:rsidP="000A49CE">
            <w:pPr>
              <w:rPr>
                <w:rFonts w:cs="Calibri"/>
                <w:sz w:val="20"/>
                <w:szCs w:val="20"/>
              </w:rPr>
            </w:pPr>
            <w:r w:rsidRPr="00E91422">
              <w:t>батистовая ткань</w:t>
            </w:r>
          </w:p>
        </w:tc>
        <w:tc>
          <w:tcPr>
            <w:tcW w:w="1148" w:type="dxa"/>
            <w:gridSpan w:val="5"/>
          </w:tcPr>
          <w:p w14:paraId="1B906F32" w14:textId="23196AC3" w:rsidR="000A49CE" w:rsidRPr="00373216" w:rsidRDefault="000A49CE" w:rsidP="000A49CE">
            <w:pPr>
              <w:rPr>
                <w:rFonts w:cs="Calibri"/>
                <w:sz w:val="20"/>
                <w:szCs w:val="20"/>
              </w:rPr>
            </w:pPr>
          </w:p>
        </w:tc>
        <w:tc>
          <w:tcPr>
            <w:tcW w:w="3892" w:type="dxa"/>
          </w:tcPr>
          <w:p w14:paraId="0F069713" w14:textId="77777777" w:rsidR="000A49CE" w:rsidRDefault="000A49CE" w:rsidP="000A49CE">
            <w:pPr>
              <w:rPr>
                <w:rFonts w:ascii="GHEA Grapalat" w:hAnsi="GHEA Grapalat" w:cs="GHEA Grapalat"/>
                <w:sz w:val="20"/>
                <w:lang w:val="hy-AM"/>
              </w:rPr>
            </w:pPr>
          </w:p>
          <w:p w14:paraId="0ADE7970" w14:textId="77777777" w:rsidR="000A49CE" w:rsidRDefault="000A49CE" w:rsidP="000A49CE">
            <w:pPr>
              <w:rPr>
                <w:rFonts w:ascii="GHEA Grapalat" w:hAnsi="GHEA Grapalat" w:cs="GHEA Grapalat"/>
                <w:sz w:val="20"/>
                <w:lang w:val="hy-AM"/>
              </w:rPr>
            </w:pPr>
          </w:p>
          <w:p w14:paraId="13E586BF" w14:textId="77777777" w:rsidR="000A49CE" w:rsidRDefault="000A49CE" w:rsidP="000A49CE">
            <w:pPr>
              <w:rPr>
                <w:rFonts w:ascii="GHEA Grapalat" w:hAnsi="GHEA Grapalat" w:cs="GHEA Grapalat"/>
                <w:sz w:val="20"/>
                <w:lang w:val="hy-AM"/>
              </w:rPr>
            </w:pPr>
          </w:p>
          <w:p w14:paraId="3CD4823A" w14:textId="77777777" w:rsidR="00BC5A0C" w:rsidRPr="00BC5A0C" w:rsidRDefault="00BC5A0C" w:rsidP="00BC5A0C">
            <w:pPr>
              <w:jc w:val="center"/>
              <w:rPr>
                <w:rFonts w:ascii="GHEA Grapalat" w:hAnsi="GHEA Grapalat" w:cs="GHEA Grapalat"/>
                <w:sz w:val="20"/>
                <w:lang w:val="hy-AM"/>
              </w:rPr>
            </w:pPr>
            <w:r w:rsidRPr="00BC5A0C">
              <w:rPr>
                <w:rFonts w:ascii="GHEA Grapalat" w:hAnsi="GHEA Grapalat" w:cs="GHEA Grapalat"/>
                <w:sz w:val="20"/>
                <w:lang w:val="hy-AM"/>
              </w:rPr>
              <w:t>Легкая, нежная ткань</w:t>
            </w:r>
          </w:p>
          <w:p w14:paraId="3F94C61C" w14:textId="77777777" w:rsidR="00BC5A0C" w:rsidRPr="00BC5A0C" w:rsidRDefault="00BC5A0C" w:rsidP="00BC5A0C">
            <w:pPr>
              <w:jc w:val="center"/>
              <w:rPr>
                <w:rFonts w:ascii="GHEA Grapalat" w:hAnsi="GHEA Grapalat" w:cs="GHEA Grapalat"/>
                <w:sz w:val="20"/>
                <w:lang w:val="hy-AM"/>
              </w:rPr>
            </w:pPr>
            <w:r w:rsidRPr="00BC5A0C">
              <w:rPr>
                <w:rFonts w:ascii="GHEA Grapalat" w:hAnsi="GHEA Grapalat" w:cs="GHEA Grapalat"/>
                <w:sz w:val="20"/>
                <w:lang w:val="hy-AM"/>
              </w:rPr>
              <w:t>Материал:</w:t>
            </w:r>
          </w:p>
          <w:p w14:paraId="4980EE3F" w14:textId="77777777" w:rsidR="00BC5A0C" w:rsidRPr="00BC5A0C" w:rsidRDefault="00BC5A0C" w:rsidP="00BC5A0C">
            <w:pPr>
              <w:jc w:val="center"/>
              <w:rPr>
                <w:rFonts w:ascii="GHEA Grapalat" w:hAnsi="GHEA Grapalat" w:cs="GHEA Grapalat"/>
                <w:sz w:val="20"/>
                <w:lang w:val="hy-AM"/>
              </w:rPr>
            </w:pPr>
            <w:r w:rsidRPr="00BC5A0C">
              <w:rPr>
                <w:rFonts w:ascii="GHEA Grapalat" w:hAnsi="GHEA Grapalat" w:cs="GHEA Grapalat"/>
                <w:sz w:val="20"/>
                <w:lang w:val="hy-AM"/>
              </w:rPr>
              <w:t>Хлопок (наиболее распространенный)</w:t>
            </w:r>
          </w:p>
          <w:p w14:paraId="7240CB10" w14:textId="77777777" w:rsidR="00BC5A0C" w:rsidRPr="00BC5A0C" w:rsidRDefault="00BC5A0C" w:rsidP="00BC5A0C">
            <w:pPr>
              <w:jc w:val="center"/>
              <w:rPr>
                <w:rFonts w:ascii="GHEA Grapalat" w:hAnsi="GHEA Grapalat" w:cs="GHEA Grapalat"/>
                <w:sz w:val="20"/>
                <w:lang w:val="hy-AM"/>
              </w:rPr>
            </w:pPr>
            <w:r w:rsidRPr="00BC5A0C">
              <w:rPr>
                <w:rFonts w:ascii="GHEA Grapalat" w:hAnsi="GHEA Grapalat" w:cs="GHEA Grapalat"/>
                <w:sz w:val="20"/>
                <w:lang w:val="hy-AM"/>
              </w:rPr>
              <w:t>Или смесь хлопка и синтетики</w:t>
            </w:r>
          </w:p>
          <w:p w14:paraId="3ABB1F65" w14:textId="77777777" w:rsidR="00BC5A0C" w:rsidRPr="00BC5A0C" w:rsidRDefault="00BC5A0C" w:rsidP="00BC5A0C">
            <w:pPr>
              <w:jc w:val="center"/>
              <w:rPr>
                <w:rFonts w:ascii="GHEA Grapalat" w:hAnsi="GHEA Grapalat" w:cs="GHEA Grapalat"/>
                <w:sz w:val="20"/>
                <w:lang w:val="hy-AM"/>
              </w:rPr>
            </w:pPr>
            <w:r w:rsidRPr="00BC5A0C">
              <w:rPr>
                <w:rFonts w:ascii="GHEA Grapalat" w:hAnsi="GHEA Grapalat" w:cs="GHEA Grapalat"/>
                <w:sz w:val="20"/>
                <w:lang w:val="hy-AM"/>
              </w:rPr>
              <w:t>Технические характеристики</w:t>
            </w:r>
          </w:p>
          <w:p w14:paraId="37B045D3" w14:textId="77777777" w:rsidR="00BC5A0C" w:rsidRPr="00BC5A0C" w:rsidRDefault="00BC5A0C" w:rsidP="00BC5A0C">
            <w:pPr>
              <w:jc w:val="center"/>
              <w:rPr>
                <w:rFonts w:ascii="GHEA Grapalat" w:hAnsi="GHEA Grapalat" w:cs="GHEA Grapalat"/>
                <w:sz w:val="20"/>
                <w:lang w:val="hy-AM"/>
              </w:rPr>
            </w:pPr>
            <w:r w:rsidRPr="00BC5A0C">
              <w:rPr>
                <w:rFonts w:ascii="GHEA Grapalat" w:hAnsi="GHEA Grapalat" w:cs="GHEA Grapalat"/>
                <w:sz w:val="20"/>
                <w:lang w:val="hy-AM"/>
              </w:rPr>
              <w:t>Плотность:</w:t>
            </w:r>
          </w:p>
          <w:p w14:paraId="00738B38" w14:textId="77777777" w:rsidR="00BC5A0C" w:rsidRPr="00BC5A0C" w:rsidRDefault="00BC5A0C" w:rsidP="00BC5A0C">
            <w:pPr>
              <w:jc w:val="center"/>
              <w:rPr>
                <w:rFonts w:ascii="GHEA Grapalat" w:hAnsi="GHEA Grapalat" w:cs="GHEA Grapalat"/>
                <w:sz w:val="20"/>
                <w:lang w:val="hy-AM"/>
              </w:rPr>
            </w:pPr>
            <w:r w:rsidRPr="00BC5A0C">
              <w:rPr>
                <w:rFonts w:ascii="GHEA Grapalat" w:hAnsi="GHEA Grapalat" w:cs="GHEA Grapalat"/>
                <w:sz w:val="20"/>
                <w:lang w:val="hy-AM"/>
              </w:rPr>
              <w:lastRenderedPageBreak/>
              <w:t>Легкая (около 60–100 г/м²)</w:t>
            </w:r>
          </w:p>
          <w:p w14:paraId="6BB09578" w14:textId="77777777" w:rsidR="00BC5A0C" w:rsidRPr="00BC5A0C" w:rsidRDefault="00BC5A0C" w:rsidP="00BC5A0C">
            <w:pPr>
              <w:jc w:val="center"/>
              <w:rPr>
                <w:rFonts w:ascii="GHEA Grapalat" w:hAnsi="GHEA Grapalat" w:cs="GHEA Grapalat"/>
                <w:sz w:val="20"/>
                <w:lang w:val="hy-AM"/>
              </w:rPr>
            </w:pPr>
            <w:r w:rsidRPr="00BC5A0C">
              <w:rPr>
                <w:rFonts w:ascii="GHEA Grapalat" w:hAnsi="GHEA Grapalat" w:cs="GHEA Grapalat"/>
                <w:sz w:val="20"/>
                <w:lang w:val="hy-AM"/>
              </w:rPr>
              <w:t>Структура:</w:t>
            </w:r>
          </w:p>
          <w:p w14:paraId="70630A4A" w14:textId="77777777" w:rsidR="00BC5A0C" w:rsidRPr="00BC5A0C" w:rsidRDefault="00BC5A0C" w:rsidP="00BC5A0C">
            <w:pPr>
              <w:jc w:val="center"/>
              <w:rPr>
                <w:rFonts w:ascii="GHEA Grapalat" w:hAnsi="GHEA Grapalat" w:cs="GHEA Grapalat"/>
                <w:sz w:val="20"/>
                <w:lang w:val="hy-AM"/>
              </w:rPr>
            </w:pPr>
            <w:r w:rsidRPr="00BC5A0C">
              <w:rPr>
                <w:rFonts w:ascii="GHEA Grapalat" w:hAnsi="GHEA Grapalat" w:cs="GHEA Grapalat"/>
                <w:sz w:val="20"/>
                <w:lang w:val="hy-AM"/>
              </w:rPr>
              <w:t>Очень тонкая текстура</w:t>
            </w:r>
          </w:p>
          <w:p w14:paraId="228E9B44" w14:textId="77777777" w:rsidR="00BC5A0C" w:rsidRPr="00BC5A0C" w:rsidRDefault="00BC5A0C" w:rsidP="00BC5A0C">
            <w:pPr>
              <w:jc w:val="center"/>
              <w:rPr>
                <w:rFonts w:ascii="GHEA Grapalat" w:hAnsi="GHEA Grapalat" w:cs="GHEA Grapalat"/>
                <w:sz w:val="20"/>
                <w:lang w:val="hy-AM"/>
              </w:rPr>
            </w:pPr>
            <w:r w:rsidRPr="00BC5A0C">
              <w:rPr>
                <w:rFonts w:ascii="GHEA Grapalat" w:hAnsi="GHEA Grapalat" w:cs="GHEA Grapalat"/>
                <w:sz w:val="20"/>
                <w:lang w:val="hy-AM"/>
              </w:rPr>
              <w:t>Гладкая поверхность</w:t>
            </w:r>
          </w:p>
          <w:p w14:paraId="53E74636" w14:textId="77777777" w:rsidR="00BC5A0C" w:rsidRPr="00BC5A0C" w:rsidRDefault="00BC5A0C" w:rsidP="00BC5A0C">
            <w:pPr>
              <w:jc w:val="center"/>
              <w:rPr>
                <w:rFonts w:ascii="GHEA Grapalat" w:hAnsi="GHEA Grapalat" w:cs="GHEA Grapalat"/>
                <w:sz w:val="20"/>
                <w:lang w:val="hy-AM"/>
              </w:rPr>
            </w:pPr>
            <w:r w:rsidRPr="00BC5A0C">
              <w:rPr>
                <w:rFonts w:ascii="GHEA Grapalat" w:hAnsi="GHEA Grapalat" w:cs="GHEA Grapalat"/>
                <w:sz w:val="20"/>
                <w:lang w:val="hy-AM"/>
              </w:rPr>
              <w:t>Слегка прозрачная</w:t>
            </w:r>
          </w:p>
          <w:p w14:paraId="6A7D5C88" w14:textId="77777777" w:rsidR="00BC5A0C" w:rsidRPr="00BC5A0C" w:rsidRDefault="00BC5A0C" w:rsidP="00BC5A0C">
            <w:pPr>
              <w:jc w:val="center"/>
              <w:rPr>
                <w:rFonts w:ascii="GHEA Grapalat" w:hAnsi="GHEA Grapalat" w:cs="GHEA Grapalat"/>
                <w:sz w:val="20"/>
                <w:lang w:val="hy-AM"/>
              </w:rPr>
            </w:pPr>
            <w:r w:rsidRPr="00BC5A0C">
              <w:rPr>
                <w:rFonts w:ascii="GHEA Grapalat" w:hAnsi="GHEA Grapalat" w:cs="GHEA Grapalat"/>
                <w:sz w:val="20"/>
                <w:lang w:val="hy-AM"/>
              </w:rPr>
              <w:t>Мягкость:</w:t>
            </w:r>
          </w:p>
          <w:p w14:paraId="6653C238" w14:textId="77777777" w:rsidR="00BC5A0C" w:rsidRPr="00BC5A0C" w:rsidRDefault="00BC5A0C" w:rsidP="00BC5A0C">
            <w:pPr>
              <w:jc w:val="center"/>
              <w:rPr>
                <w:rFonts w:ascii="GHEA Grapalat" w:hAnsi="GHEA Grapalat" w:cs="GHEA Grapalat"/>
                <w:sz w:val="20"/>
                <w:lang w:val="hy-AM"/>
              </w:rPr>
            </w:pPr>
            <w:r w:rsidRPr="00BC5A0C">
              <w:rPr>
                <w:rFonts w:ascii="GHEA Grapalat" w:hAnsi="GHEA Grapalat" w:cs="GHEA Grapalat"/>
                <w:sz w:val="20"/>
                <w:lang w:val="hy-AM"/>
              </w:rPr>
              <w:t>Очень мягкая</w:t>
            </w:r>
          </w:p>
          <w:p w14:paraId="72E6A250" w14:textId="364EBF01" w:rsidR="000A49CE" w:rsidRDefault="00BC5A0C" w:rsidP="00BC5A0C">
            <w:pPr>
              <w:jc w:val="center"/>
              <w:rPr>
                <w:rFonts w:ascii="GHEA Grapalat" w:hAnsi="GHEA Grapalat"/>
                <w:sz w:val="20"/>
                <w:lang w:val="hy-AM"/>
              </w:rPr>
            </w:pPr>
            <w:r w:rsidRPr="00BC5A0C">
              <w:rPr>
                <w:rFonts w:ascii="GHEA Grapalat" w:hAnsi="GHEA Grapalat" w:cs="GHEA Grapalat"/>
                <w:sz w:val="20"/>
                <w:lang w:val="hy-AM"/>
              </w:rPr>
              <w:t>Приятная на ощупь</w:t>
            </w:r>
          </w:p>
        </w:tc>
        <w:tc>
          <w:tcPr>
            <w:tcW w:w="810" w:type="dxa"/>
            <w:vAlign w:val="center"/>
          </w:tcPr>
          <w:p w14:paraId="14EDDA6A" w14:textId="74DC5F7D" w:rsidR="000A49CE" w:rsidRPr="00CE67C5" w:rsidRDefault="006436EE" w:rsidP="000A49CE">
            <w:pPr>
              <w:jc w:val="center"/>
              <w:rPr>
                <w:rFonts w:ascii="Arial Armenian" w:hAnsi="Arial Armenian" w:cs="Calibri"/>
                <w:sz w:val="20"/>
                <w:szCs w:val="20"/>
              </w:rPr>
            </w:pPr>
            <w:r w:rsidRPr="006436EE">
              <w:rPr>
                <w:rFonts w:ascii="Arial" w:hAnsi="Arial" w:cs="Arial"/>
                <w:sz w:val="20"/>
                <w:szCs w:val="20"/>
              </w:rPr>
              <w:lastRenderedPageBreak/>
              <w:t>метр</w:t>
            </w:r>
          </w:p>
        </w:tc>
        <w:tc>
          <w:tcPr>
            <w:tcW w:w="810" w:type="dxa"/>
            <w:vAlign w:val="center"/>
          </w:tcPr>
          <w:p w14:paraId="03E0D806" w14:textId="77777777" w:rsidR="000A49CE" w:rsidRDefault="000A49CE" w:rsidP="000A49CE">
            <w:pPr>
              <w:jc w:val="right"/>
              <w:rPr>
                <w:rFonts w:cs="Calibri"/>
                <w:color w:val="000000"/>
                <w:sz w:val="22"/>
                <w:szCs w:val="22"/>
              </w:rPr>
            </w:pPr>
          </w:p>
        </w:tc>
        <w:tc>
          <w:tcPr>
            <w:tcW w:w="1080" w:type="dxa"/>
            <w:vAlign w:val="bottom"/>
          </w:tcPr>
          <w:p w14:paraId="63CC048B" w14:textId="77777777" w:rsidR="000A49CE" w:rsidRDefault="000A49CE" w:rsidP="000A49CE">
            <w:pPr>
              <w:jc w:val="right"/>
              <w:rPr>
                <w:rFonts w:ascii="Calibri" w:hAnsi="Calibri" w:cs="Calibri"/>
                <w:color w:val="000000"/>
                <w:sz w:val="22"/>
                <w:szCs w:val="22"/>
              </w:rPr>
            </w:pPr>
          </w:p>
        </w:tc>
        <w:tc>
          <w:tcPr>
            <w:tcW w:w="990" w:type="dxa"/>
            <w:vAlign w:val="bottom"/>
          </w:tcPr>
          <w:p w14:paraId="24D72256" w14:textId="77777777" w:rsidR="000A49CE" w:rsidRDefault="000A49CE" w:rsidP="000A49CE">
            <w:pPr>
              <w:jc w:val="right"/>
              <w:rPr>
                <w:rFonts w:cs="Calibri"/>
                <w:sz w:val="20"/>
                <w:szCs w:val="20"/>
              </w:rPr>
            </w:pPr>
            <w:r>
              <w:rPr>
                <w:rFonts w:cs="Calibri"/>
                <w:sz w:val="20"/>
                <w:szCs w:val="20"/>
              </w:rPr>
              <w:t>2</w:t>
            </w:r>
          </w:p>
        </w:tc>
        <w:tc>
          <w:tcPr>
            <w:tcW w:w="1177" w:type="dxa"/>
            <w:gridSpan w:val="2"/>
          </w:tcPr>
          <w:p w14:paraId="6C4D0EE9" w14:textId="22690414" w:rsidR="000A49CE" w:rsidRPr="007E21A4" w:rsidRDefault="000A49CE" w:rsidP="000A49CE">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63420065" w14:textId="77777777" w:rsidR="000A49CE" w:rsidRDefault="000A49CE" w:rsidP="000A49CE">
            <w:pPr>
              <w:jc w:val="right"/>
              <w:rPr>
                <w:rFonts w:cs="Calibri"/>
                <w:sz w:val="20"/>
                <w:szCs w:val="20"/>
              </w:rPr>
            </w:pPr>
            <w:r>
              <w:rPr>
                <w:rFonts w:cs="Calibri"/>
                <w:sz w:val="20"/>
                <w:szCs w:val="20"/>
              </w:rPr>
              <w:t>2</w:t>
            </w:r>
          </w:p>
        </w:tc>
        <w:tc>
          <w:tcPr>
            <w:tcW w:w="1523" w:type="dxa"/>
          </w:tcPr>
          <w:p w14:paraId="7616175A" w14:textId="51418354" w:rsidR="000A49CE" w:rsidRDefault="000A49CE" w:rsidP="000A49CE">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A1181D" w:rsidRPr="00733B50" w14:paraId="76AA8CE4" w14:textId="77777777" w:rsidTr="00BC5A0C">
        <w:trPr>
          <w:gridAfter w:val="1"/>
          <w:wAfter w:w="12" w:type="dxa"/>
          <w:trHeight w:val="246"/>
        </w:trPr>
        <w:tc>
          <w:tcPr>
            <w:tcW w:w="809" w:type="dxa"/>
            <w:vAlign w:val="center"/>
          </w:tcPr>
          <w:p w14:paraId="10785084" w14:textId="77777777" w:rsidR="00A1181D" w:rsidRPr="007F6CDB" w:rsidRDefault="00A1181D" w:rsidP="00A1181D">
            <w:pPr>
              <w:jc w:val="right"/>
              <w:rPr>
                <w:rFonts w:ascii="Calibri" w:hAnsi="Calibri" w:cs="Calibri"/>
                <w:color w:val="000000"/>
                <w:sz w:val="22"/>
                <w:szCs w:val="22"/>
                <w:lang w:val="hy-AM"/>
              </w:rPr>
            </w:pPr>
            <w:r>
              <w:rPr>
                <w:rFonts w:ascii="Calibri" w:hAnsi="Calibri" w:cs="Calibri"/>
                <w:color w:val="000000"/>
                <w:sz w:val="22"/>
                <w:szCs w:val="22"/>
              </w:rPr>
              <w:t>3</w:t>
            </w:r>
            <w:r>
              <w:rPr>
                <w:rFonts w:ascii="Calibri" w:hAnsi="Calibri" w:cs="Calibri"/>
                <w:color w:val="000000"/>
                <w:sz w:val="22"/>
                <w:szCs w:val="22"/>
                <w:lang w:val="hy-AM"/>
              </w:rPr>
              <w:t>4</w:t>
            </w:r>
          </w:p>
        </w:tc>
        <w:tc>
          <w:tcPr>
            <w:tcW w:w="1406" w:type="dxa"/>
            <w:vAlign w:val="center"/>
          </w:tcPr>
          <w:p w14:paraId="72B592D8" w14:textId="77777777" w:rsidR="00A1181D" w:rsidRPr="00373216" w:rsidRDefault="00A1181D" w:rsidP="00A1181D">
            <w:pPr>
              <w:jc w:val="center"/>
              <w:rPr>
                <w:rFonts w:cs="Calibri"/>
                <w:sz w:val="20"/>
                <w:szCs w:val="20"/>
              </w:rPr>
            </w:pPr>
            <w:r w:rsidRPr="00373216">
              <w:rPr>
                <w:rFonts w:cs="Calibri"/>
                <w:sz w:val="20"/>
                <w:szCs w:val="20"/>
              </w:rPr>
              <w:t>37820000</w:t>
            </w:r>
          </w:p>
        </w:tc>
        <w:tc>
          <w:tcPr>
            <w:tcW w:w="935" w:type="dxa"/>
          </w:tcPr>
          <w:p w14:paraId="3ACF5FD5" w14:textId="2941A449" w:rsidR="00A1181D" w:rsidRPr="00373216" w:rsidRDefault="00A1181D" w:rsidP="00A1181D">
            <w:pPr>
              <w:rPr>
                <w:rFonts w:cs="Calibri"/>
                <w:sz w:val="20"/>
                <w:szCs w:val="20"/>
              </w:rPr>
            </w:pPr>
            <w:r w:rsidRPr="00E91422">
              <w:t>хейлун</w:t>
            </w:r>
          </w:p>
        </w:tc>
        <w:tc>
          <w:tcPr>
            <w:tcW w:w="1148" w:type="dxa"/>
            <w:gridSpan w:val="5"/>
          </w:tcPr>
          <w:p w14:paraId="409C2F7E" w14:textId="7BD0396B" w:rsidR="00A1181D" w:rsidRPr="00373216" w:rsidRDefault="00A1181D" w:rsidP="00A1181D">
            <w:pPr>
              <w:rPr>
                <w:rFonts w:cs="Calibri"/>
                <w:sz w:val="20"/>
                <w:szCs w:val="20"/>
              </w:rPr>
            </w:pPr>
          </w:p>
        </w:tc>
        <w:tc>
          <w:tcPr>
            <w:tcW w:w="3892" w:type="dxa"/>
          </w:tcPr>
          <w:p w14:paraId="42D6C8B1" w14:textId="77777777" w:rsidR="00A1181D" w:rsidRDefault="00A1181D" w:rsidP="00A1181D">
            <w:pPr>
              <w:jc w:val="center"/>
              <w:rPr>
                <w:rFonts w:ascii="GHEA Grapalat" w:hAnsi="GHEA Grapalat"/>
                <w:sz w:val="20"/>
                <w:lang w:val="hy-AM"/>
              </w:rPr>
            </w:pPr>
            <w:r w:rsidRPr="00CF5A35">
              <w:rPr>
                <w:noProof/>
                <w:lang w:val="en-US" w:eastAsia="en-US" w:bidi="ar-SA"/>
              </w:rPr>
              <w:drawing>
                <wp:inline distT="0" distB="0" distL="0" distR="0" wp14:anchorId="30E30DA6" wp14:editId="118F6237">
                  <wp:extent cx="1210945" cy="1103630"/>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10945" cy="1103630"/>
                          </a:xfrm>
                          <a:prstGeom prst="rect">
                            <a:avLst/>
                          </a:prstGeom>
                          <a:noFill/>
                          <a:ln>
                            <a:noFill/>
                          </a:ln>
                        </pic:spPr>
                      </pic:pic>
                    </a:graphicData>
                  </a:graphic>
                </wp:inline>
              </w:drawing>
            </w:r>
          </w:p>
        </w:tc>
        <w:tc>
          <w:tcPr>
            <w:tcW w:w="810" w:type="dxa"/>
          </w:tcPr>
          <w:p w14:paraId="44DE18EC" w14:textId="26DB52BA" w:rsidR="00A1181D" w:rsidRPr="00CE67C5" w:rsidRDefault="00A1181D" w:rsidP="00A1181D">
            <w:pPr>
              <w:jc w:val="center"/>
              <w:rPr>
                <w:rFonts w:ascii="Arial Armenian" w:hAnsi="Arial Armenian" w:cs="Calibri"/>
                <w:sz w:val="20"/>
                <w:szCs w:val="20"/>
              </w:rPr>
            </w:pPr>
            <w:r w:rsidRPr="002F4CC5">
              <w:t>шт.</w:t>
            </w:r>
          </w:p>
        </w:tc>
        <w:tc>
          <w:tcPr>
            <w:tcW w:w="810" w:type="dxa"/>
            <w:vAlign w:val="center"/>
          </w:tcPr>
          <w:p w14:paraId="176F01C9" w14:textId="77777777" w:rsidR="00A1181D" w:rsidRDefault="00A1181D" w:rsidP="00A1181D">
            <w:pPr>
              <w:jc w:val="right"/>
              <w:rPr>
                <w:rFonts w:cs="Calibri"/>
                <w:color w:val="000000"/>
                <w:sz w:val="22"/>
                <w:szCs w:val="22"/>
              </w:rPr>
            </w:pPr>
          </w:p>
        </w:tc>
        <w:tc>
          <w:tcPr>
            <w:tcW w:w="1080" w:type="dxa"/>
            <w:vAlign w:val="bottom"/>
          </w:tcPr>
          <w:p w14:paraId="18A42CA7" w14:textId="77777777" w:rsidR="00A1181D" w:rsidRDefault="00A1181D" w:rsidP="00A1181D">
            <w:pPr>
              <w:jc w:val="right"/>
              <w:rPr>
                <w:rFonts w:ascii="Calibri" w:hAnsi="Calibri" w:cs="Calibri"/>
                <w:color w:val="000000"/>
                <w:sz w:val="22"/>
                <w:szCs w:val="22"/>
              </w:rPr>
            </w:pPr>
          </w:p>
        </w:tc>
        <w:tc>
          <w:tcPr>
            <w:tcW w:w="990" w:type="dxa"/>
            <w:vAlign w:val="bottom"/>
          </w:tcPr>
          <w:p w14:paraId="6D51B1B8" w14:textId="77777777" w:rsidR="00A1181D" w:rsidRDefault="00A1181D" w:rsidP="00A1181D">
            <w:pPr>
              <w:jc w:val="right"/>
              <w:rPr>
                <w:rFonts w:cs="Calibri"/>
                <w:sz w:val="20"/>
                <w:szCs w:val="20"/>
              </w:rPr>
            </w:pPr>
            <w:r>
              <w:rPr>
                <w:rFonts w:cs="Calibri"/>
                <w:sz w:val="20"/>
                <w:szCs w:val="20"/>
              </w:rPr>
              <w:t>10</w:t>
            </w:r>
          </w:p>
        </w:tc>
        <w:tc>
          <w:tcPr>
            <w:tcW w:w="1177" w:type="dxa"/>
            <w:gridSpan w:val="2"/>
          </w:tcPr>
          <w:p w14:paraId="721BE2BE" w14:textId="501531A3" w:rsidR="00A1181D" w:rsidRPr="007E21A4" w:rsidRDefault="00A1181D" w:rsidP="00A1181D">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32D67974" w14:textId="77777777" w:rsidR="00A1181D" w:rsidRDefault="00A1181D" w:rsidP="00A1181D">
            <w:pPr>
              <w:jc w:val="right"/>
              <w:rPr>
                <w:rFonts w:cs="Calibri"/>
                <w:sz w:val="20"/>
                <w:szCs w:val="20"/>
              </w:rPr>
            </w:pPr>
            <w:r>
              <w:rPr>
                <w:rFonts w:cs="Calibri"/>
                <w:sz w:val="20"/>
                <w:szCs w:val="20"/>
              </w:rPr>
              <w:t>10</w:t>
            </w:r>
          </w:p>
        </w:tc>
        <w:tc>
          <w:tcPr>
            <w:tcW w:w="1523" w:type="dxa"/>
          </w:tcPr>
          <w:p w14:paraId="68FE164E" w14:textId="61567B0B" w:rsidR="00A1181D" w:rsidRDefault="00A1181D" w:rsidP="00A1181D">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A1181D" w:rsidRPr="00733B50" w14:paraId="0CFF2B82" w14:textId="77777777" w:rsidTr="00BC5A0C">
        <w:trPr>
          <w:gridAfter w:val="1"/>
          <w:wAfter w:w="12" w:type="dxa"/>
          <w:trHeight w:val="246"/>
        </w:trPr>
        <w:tc>
          <w:tcPr>
            <w:tcW w:w="809" w:type="dxa"/>
            <w:vAlign w:val="center"/>
          </w:tcPr>
          <w:p w14:paraId="07EC0FE0" w14:textId="77777777" w:rsidR="00A1181D" w:rsidRPr="007F6CDB" w:rsidRDefault="00A1181D" w:rsidP="00A1181D">
            <w:pPr>
              <w:jc w:val="right"/>
              <w:rPr>
                <w:rFonts w:ascii="Calibri" w:hAnsi="Calibri" w:cs="Calibri"/>
                <w:color w:val="000000"/>
                <w:sz w:val="22"/>
                <w:szCs w:val="22"/>
                <w:lang w:val="hy-AM"/>
              </w:rPr>
            </w:pPr>
            <w:r>
              <w:rPr>
                <w:rFonts w:ascii="Calibri" w:hAnsi="Calibri" w:cs="Calibri"/>
                <w:color w:val="000000"/>
                <w:sz w:val="22"/>
                <w:szCs w:val="22"/>
              </w:rPr>
              <w:t>3</w:t>
            </w:r>
            <w:r>
              <w:rPr>
                <w:rFonts w:ascii="Calibri" w:hAnsi="Calibri" w:cs="Calibri"/>
                <w:color w:val="000000"/>
                <w:sz w:val="22"/>
                <w:szCs w:val="22"/>
                <w:lang w:val="hy-AM"/>
              </w:rPr>
              <w:t>5</w:t>
            </w:r>
          </w:p>
        </w:tc>
        <w:tc>
          <w:tcPr>
            <w:tcW w:w="1406" w:type="dxa"/>
            <w:vAlign w:val="center"/>
          </w:tcPr>
          <w:p w14:paraId="0629C065" w14:textId="77777777" w:rsidR="00A1181D" w:rsidRPr="00373216" w:rsidRDefault="00A1181D" w:rsidP="00A1181D">
            <w:pPr>
              <w:jc w:val="center"/>
              <w:rPr>
                <w:rFonts w:cs="Calibri"/>
                <w:sz w:val="20"/>
                <w:szCs w:val="20"/>
              </w:rPr>
            </w:pPr>
            <w:r w:rsidRPr="00373216">
              <w:rPr>
                <w:rFonts w:cs="Calibri"/>
                <w:sz w:val="20"/>
                <w:szCs w:val="20"/>
              </w:rPr>
              <w:t>37820000</w:t>
            </w:r>
          </w:p>
        </w:tc>
        <w:tc>
          <w:tcPr>
            <w:tcW w:w="935" w:type="dxa"/>
          </w:tcPr>
          <w:p w14:paraId="0AC6A921" w14:textId="2FEE9164" w:rsidR="00A1181D" w:rsidRPr="00373216" w:rsidRDefault="00A1181D" w:rsidP="00A1181D">
            <w:pPr>
              <w:rPr>
                <w:rFonts w:cs="Calibri"/>
                <w:sz w:val="20"/>
                <w:szCs w:val="20"/>
              </w:rPr>
            </w:pPr>
            <w:r w:rsidRPr="00E91422">
              <w:t>вешалка для чистки</w:t>
            </w:r>
          </w:p>
        </w:tc>
        <w:tc>
          <w:tcPr>
            <w:tcW w:w="1148" w:type="dxa"/>
            <w:gridSpan w:val="5"/>
          </w:tcPr>
          <w:p w14:paraId="3D3C05BE" w14:textId="1C74BC72" w:rsidR="00A1181D" w:rsidRPr="00373216" w:rsidRDefault="00A1181D" w:rsidP="00A1181D">
            <w:pPr>
              <w:rPr>
                <w:rFonts w:cs="Calibri"/>
                <w:sz w:val="20"/>
                <w:szCs w:val="20"/>
              </w:rPr>
            </w:pPr>
          </w:p>
        </w:tc>
        <w:tc>
          <w:tcPr>
            <w:tcW w:w="3892" w:type="dxa"/>
          </w:tcPr>
          <w:p w14:paraId="42B5242A" w14:textId="77777777" w:rsidR="00A1181D" w:rsidRPr="003D18AA" w:rsidRDefault="00A1181D" w:rsidP="00A1181D">
            <w:pPr>
              <w:jc w:val="center"/>
              <w:rPr>
                <w:rFonts w:ascii="Calibri" w:hAnsi="Calibri"/>
                <w:noProof/>
              </w:rPr>
            </w:pPr>
            <w:r w:rsidRPr="00CF5A35">
              <w:rPr>
                <w:noProof/>
                <w:lang w:val="en-US" w:eastAsia="en-US" w:bidi="ar-SA"/>
              </w:rPr>
              <w:drawing>
                <wp:inline distT="0" distB="0" distL="0" distR="0" wp14:anchorId="44B78157" wp14:editId="4EE9CAA2">
                  <wp:extent cx="1219200" cy="11944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9200" cy="1194435"/>
                          </a:xfrm>
                          <a:prstGeom prst="rect">
                            <a:avLst/>
                          </a:prstGeom>
                          <a:noFill/>
                          <a:ln>
                            <a:noFill/>
                          </a:ln>
                        </pic:spPr>
                      </pic:pic>
                    </a:graphicData>
                  </a:graphic>
                </wp:inline>
              </w:drawing>
            </w:r>
          </w:p>
          <w:p w14:paraId="3A392671" w14:textId="77777777" w:rsidR="00A1181D" w:rsidRPr="003D18AA" w:rsidRDefault="00A1181D" w:rsidP="00A1181D">
            <w:pPr>
              <w:jc w:val="center"/>
              <w:rPr>
                <w:rFonts w:ascii="Calibri" w:hAnsi="Calibri"/>
                <w:noProof/>
              </w:rPr>
            </w:pPr>
          </w:p>
          <w:p w14:paraId="3D8485F5" w14:textId="3DDED41F" w:rsidR="00A1181D" w:rsidRPr="003D18AA" w:rsidRDefault="00BC5A0C" w:rsidP="00A1181D">
            <w:pPr>
              <w:jc w:val="center"/>
              <w:rPr>
                <w:rFonts w:ascii="Calibri" w:hAnsi="Calibri"/>
                <w:sz w:val="20"/>
                <w:lang w:val="hy-AM"/>
              </w:rPr>
            </w:pPr>
            <w:r w:rsidRPr="00BC5A0C">
              <w:rPr>
                <w:rFonts w:ascii="Calibri" w:hAnsi="Calibri"/>
                <w:noProof/>
                <w:lang w:val="hy-AM"/>
              </w:rPr>
              <w:t>Металлическое основание</w:t>
            </w:r>
          </w:p>
        </w:tc>
        <w:tc>
          <w:tcPr>
            <w:tcW w:w="810" w:type="dxa"/>
          </w:tcPr>
          <w:p w14:paraId="2013D7BB" w14:textId="203503A8" w:rsidR="00A1181D" w:rsidRPr="00CE67C5" w:rsidRDefault="00A1181D" w:rsidP="00A1181D">
            <w:pPr>
              <w:jc w:val="center"/>
              <w:rPr>
                <w:rFonts w:ascii="Arial Armenian" w:hAnsi="Arial Armenian" w:cs="Calibri"/>
                <w:sz w:val="20"/>
                <w:szCs w:val="20"/>
              </w:rPr>
            </w:pPr>
            <w:r w:rsidRPr="002F4CC5">
              <w:t>шт.</w:t>
            </w:r>
          </w:p>
        </w:tc>
        <w:tc>
          <w:tcPr>
            <w:tcW w:w="810" w:type="dxa"/>
            <w:vAlign w:val="center"/>
          </w:tcPr>
          <w:p w14:paraId="3447DE9A" w14:textId="77777777" w:rsidR="00A1181D" w:rsidRPr="003D18AA" w:rsidRDefault="00A1181D" w:rsidP="00A1181D">
            <w:pPr>
              <w:jc w:val="right"/>
              <w:rPr>
                <w:rFonts w:ascii="Calibri" w:hAnsi="Calibri" w:cs="Calibri"/>
                <w:color w:val="000000"/>
                <w:sz w:val="22"/>
                <w:szCs w:val="22"/>
                <w:lang w:val="hy-AM"/>
              </w:rPr>
            </w:pPr>
          </w:p>
        </w:tc>
        <w:tc>
          <w:tcPr>
            <w:tcW w:w="1080" w:type="dxa"/>
            <w:vAlign w:val="bottom"/>
          </w:tcPr>
          <w:p w14:paraId="4433803A" w14:textId="77777777" w:rsidR="00A1181D" w:rsidRDefault="00A1181D" w:rsidP="00A1181D">
            <w:pPr>
              <w:jc w:val="right"/>
              <w:rPr>
                <w:rFonts w:ascii="Calibri" w:hAnsi="Calibri" w:cs="Calibri"/>
                <w:color w:val="000000"/>
                <w:sz w:val="22"/>
                <w:szCs w:val="22"/>
              </w:rPr>
            </w:pPr>
          </w:p>
        </w:tc>
        <w:tc>
          <w:tcPr>
            <w:tcW w:w="990" w:type="dxa"/>
            <w:vAlign w:val="bottom"/>
          </w:tcPr>
          <w:p w14:paraId="06CB1973" w14:textId="77777777" w:rsidR="00A1181D" w:rsidRPr="003D18AA" w:rsidRDefault="00A1181D" w:rsidP="00A1181D">
            <w:pPr>
              <w:jc w:val="right"/>
              <w:rPr>
                <w:rFonts w:ascii="Calibri" w:hAnsi="Calibri" w:cs="Calibri"/>
                <w:sz w:val="20"/>
                <w:szCs w:val="20"/>
                <w:lang w:val="hy-AM"/>
              </w:rPr>
            </w:pPr>
            <w:r w:rsidRPr="003D18AA">
              <w:rPr>
                <w:rFonts w:ascii="Calibri" w:hAnsi="Calibri" w:cs="Calibri"/>
                <w:sz w:val="20"/>
                <w:szCs w:val="20"/>
                <w:lang w:val="hy-AM"/>
              </w:rPr>
              <w:t>1</w:t>
            </w:r>
          </w:p>
        </w:tc>
        <w:tc>
          <w:tcPr>
            <w:tcW w:w="1177" w:type="dxa"/>
            <w:gridSpan w:val="2"/>
          </w:tcPr>
          <w:p w14:paraId="389C053A" w14:textId="18190A8D" w:rsidR="00A1181D" w:rsidRPr="007E21A4" w:rsidRDefault="00A1181D" w:rsidP="00A1181D">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5481619A" w14:textId="77777777" w:rsidR="00A1181D" w:rsidRPr="003D18AA" w:rsidRDefault="00A1181D" w:rsidP="00A1181D">
            <w:pPr>
              <w:jc w:val="right"/>
              <w:rPr>
                <w:rFonts w:ascii="Calibri" w:hAnsi="Calibri" w:cs="Calibri"/>
                <w:sz w:val="20"/>
                <w:szCs w:val="20"/>
                <w:lang w:val="hy-AM"/>
              </w:rPr>
            </w:pPr>
            <w:r w:rsidRPr="003D18AA">
              <w:rPr>
                <w:rFonts w:ascii="Calibri" w:hAnsi="Calibri" w:cs="Calibri"/>
                <w:sz w:val="20"/>
                <w:szCs w:val="20"/>
                <w:lang w:val="hy-AM"/>
              </w:rPr>
              <w:t>1</w:t>
            </w:r>
          </w:p>
        </w:tc>
        <w:tc>
          <w:tcPr>
            <w:tcW w:w="1523" w:type="dxa"/>
          </w:tcPr>
          <w:p w14:paraId="028A417E" w14:textId="3AA1FF58" w:rsidR="00A1181D" w:rsidRDefault="00A1181D" w:rsidP="00A1181D">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0A49CE" w:rsidRPr="00733B50" w14:paraId="6CC0FABD" w14:textId="77777777" w:rsidTr="00BC5A0C">
        <w:trPr>
          <w:gridAfter w:val="1"/>
          <w:wAfter w:w="12" w:type="dxa"/>
          <w:trHeight w:val="246"/>
        </w:trPr>
        <w:tc>
          <w:tcPr>
            <w:tcW w:w="809" w:type="dxa"/>
            <w:vAlign w:val="center"/>
          </w:tcPr>
          <w:p w14:paraId="3434DE91" w14:textId="77777777" w:rsidR="000A49CE" w:rsidRPr="007F6CDB" w:rsidRDefault="000A49CE" w:rsidP="000A49CE">
            <w:pPr>
              <w:jc w:val="right"/>
              <w:rPr>
                <w:rFonts w:ascii="Calibri" w:hAnsi="Calibri" w:cs="Calibri"/>
                <w:color w:val="000000"/>
                <w:sz w:val="22"/>
                <w:szCs w:val="22"/>
                <w:lang w:val="hy-AM"/>
              </w:rPr>
            </w:pPr>
            <w:r>
              <w:rPr>
                <w:rFonts w:ascii="Calibri" w:hAnsi="Calibri" w:cs="Calibri"/>
                <w:color w:val="000000"/>
                <w:sz w:val="22"/>
                <w:szCs w:val="22"/>
              </w:rPr>
              <w:t>3</w:t>
            </w:r>
            <w:r>
              <w:rPr>
                <w:rFonts w:ascii="Calibri" w:hAnsi="Calibri" w:cs="Calibri"/>
                <w:color w:val="000000"/>
                <w:sz w:val="22"/>
                <w:szCs w:val="22"/>
                <w:lang w:val="hy-AM"/>
              </w:rPr>
              <w:t>6</w:t>
            </w:r>
          </w:p>
        </w:tc>
        <w:tc>
          <w:tcPr>
            <w:tcW w:w="1406" w:type="dxa"/>
            <w:vAlign w:val="bottom"/>
          </w:tcPr>
          <w:p w14:paraId="6B4B1DF5" w14:textId="77777777" w:rsidR="000A49CE" w:rsidRPr="00373216" w:rsidRDefault="000A49CE" w:rsidP="000A49CE">
            <w:pPr>
              <w:jc w:val="center"/>
              <w:rPr>
                <w:rFonts w:ascii="Calibri" w:hAnsi="Calibri" w:cs="Calibri"/>
                <w:color w:val="000000"/>
                <w:sz w:val="20"/>
                <w:szCs w:val="20"/>
              </w:rPr>
            </w:pPr>
            <w:r w:rsidRPr="00373216">
              <w:rPr>
                <w:rFonts w:ascii="Calibri" w:hAnsi="Calibri" w:cs="Calibri"/>
                <w:color w:val="000000"/>
                <w:sz w:val="20"/>
                <w:szCs w:val="20"/>
              </w:rPr>
              <w:t>39227120</w:t>
            </w:r>
          </w:p>
        </w:tc>
        <w:tc>
          <w:tcPr>
            <w:tcW w:w="935" w:type="dxa"/>
          </w:tcPr>
          <w:p w14:paraId="3BC920ED" w14:textId="059379DA" w:rsidR="000A49CE" w:rsidRPr="00373216" w:rsidRDefault="000A49CE" w:rsidP="000A49CE">
            <w:pPr>
              <w:rPr>
                <w:rFonts w:cs="Calibri"/>
                <w:sz w:val="20"/>
                <w:szCs w:val="20"/>
              </w:rPr>
            </w:pPr>
            <w:r w:rsidRPr="00E91422">
              <w:t>игла для сборки деталей</w:t>
            </w:r>
          </w:p>
        </w:tc>
        <w:tc>
          <w:tcPr>
            <w:tcW w:w="1148" w:type="dxa"/>
            <w:gridSpan w:val="5"/>
          </w:tcPr>
          <w:p w14:paraId="39224CED" w14:textId="155F1333" w:rsidR="000A49CE" w:rsidRPr="00373216" w:rsidRDefault="000A49CE" w:rsidP="000A49CE">
            <w:pPr>
              <w:rPr>
                <w:rFonts w:cs="Calibri"/>
                <w:sz w:val="20"/>
                <w:szCs w:val="20"/>
              </w:rPr>
            </w:pPr>
          </w:p>
        </w:tc>
        <w:tc>
          <w:tcPr>
            <w:tcW w:w="3892" w:type="dxa"/>
          </w:tcPr>
          <w:p w14:paraId="73EDF896" w14:textId="77777777" w:rsidR="000A49CE" w:rsidRDefault="000A49CE" w:rsidP="000A49CE">
            <w:pPr>
              <w:jc w:val="center"/>
              <w:rPr>
                <w:rFonts w:ascii="GHEA Grapalat" w:hAnsi="GHEA Grapalat"/>
                <w:sz w:val="20"/>
                <w:lang w:val="hy-AM"/>
              </w:rPr>
            </w:pPr>
            <w:r w:rsidRPr="00974A35">
              <w:rPr>
                <w:noProof/>
                <w:lang w:val="en-US" w:eastAsia="en-US" w:bidi="ar-SA"/>
              </w:rPr>
              <w:drawing>
                <wp:inline distT="0" distB="0" distL="0" distR="0" wp14:anchorId="7A0F957F" wp14:editId="42E71183">
                  <wp:extent cx="1210945" cy="111188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0945" cy="1111885"/>
                          </a:xfrm>
                          <a:prstGeom prst="rect">
                            <a:avLst/>
                          </a:prstGeom>
                          <a:noFill/>
                          <a:ln>
                            <a:noFill/>
                          </a:ln>
                        </pic:spPr>
                      </pic:pic>
                    </a:graphicData>
                  </a:graphic>
                </wp:inline>
              </w:drawing>
            </w:r>
          </w:p>
        </w:tc>
        <w:tc>
          <w:tcPr>
            <w:tcW w:w="810" w:type="dxa"/>
            <w:vAlign w:val="center"/>
          </w:tcPr>
          <w:p w14:paraId="0B668031" w14:textId="6A84FC30" w:rsidR="000A49CE" w:rsidRPr="00CE67C5" w:rsidRDefault="00A1181D" w:rsidP="000A49CE">
            <w:pPr>
              <w:jc w:val="center"/>
              <w:rPr>
                <w:rFonts w:ascii="Arial Armenian" w:hAnsi="Arial Armenian" w:cs="Calibri"/>
                <w:sz w:val="20"/>
                <w:szCs w:val="20"/>
              </w:rPr>
            </w:pPr>
            <w:r w:rsidRPr="00A1181D">
              <w:rPr>
                <w:rFonts w:ascii="Arial" w:hAnsi="Arial" w:cs="Arial"/>
                <w:sz w:val="20"/>
                <w:szCs w:val="20"/>
              </w:rPr>
              <w:t>шт.</w:t>
            </w:r>
          </w:p>
        </w:tc>
        <w:tc>
          <w:tcPr>
            <w:tcW w:w="810" w:type="dxa"/>
            <w:vAlign w:val="center"/>
          </w:tcPr>
          <w:p w14:paraId="76508847" w14:textId="77777777" w:rsidR="000A49CE" w:rsidRDefault="000A49CE" w:rsidP="000A49CE">
            <w:pPr>
              <w:jc w:val="right"/>
              <w:rPr>
                <w:rFonts w:cs="Calibri"/>
                <w:color w:val="000000"/>
                <w:sz w:val="22"/>
                <w:szCs w:val="22"/>
              </w:rPr>
            </w:pPr>
          </w:p>
        </w:tc>
        <w:tc>
          <w:tcPr>
            <w:tcW w:w="1080" w:type="dxa"/>
            <w:vAlign w:val="bottom"/>
          </w:tcPr>
          <w:p w14:paraId="0A88F9A4" w14:textId="77777777" w:rsidR="000A49CE" w:rsidRDefault="000A49CE" w:rsidP="000A49CE">
            <w:pPr>
              <w:jc w:val="right"/>
              <w:rPr>
                <w:rFonts w:ascii="Calibri" w:hAnsi="Calibri" w:cs="Calibri"/>
                <w:color w:val="000000"/>
                <w:sz w:val="22"/>
                <w:szCs w:val="22"/>
              </w:rPr>
            </w:pPr>
          </w:p>
        </w:tc>
        <w:tc>
          <w:tcPr>
            <w:tcW w:w="990" w:type="dxa"/>
            <w:vAlign w:val="bottom"/>
          </w:tcPr>
          <w:p w14:paraId="43DDC725" w14:textId="77777777" w:rsidR="000A49CE" w:rsidRDefault="000A49CE" w:rsidP="000A49CE">
            <w:pPr>
              <w:jc w:val="right"/>
              <w:rPr>
                <w:rFonts w:cs="Calibri"/>
                <w:sz w:val="20"/>
                <w:szCs w:val="20"/>
              </w:rPr>
            </w:pPr>
            <w:r>
              <w:rPr>
                <w:rFonts w:cs="Calibri"/>
                <w:sz w:val="20"/>
                <w:szCs w:val="20"/>
              </w:rPr>
              <w:t>3</w:t>
            </w:r>
          </w:p>
        </w:tc>
        <w:tc>
          <w:tcPr>
            <w:tcW w:w="1177" w:type="dxa"/>
            <w:gridSpan w:val="2"/>
          </w:tcPr>
          <w:p w14:paraId="2E2DA39E" w14:textId="597048A6" w:rsidR="000A49CE" w:rsidRPr="007E21A4" w:rsidRDefault="000A49CE" w:rsidP="000A49CE">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27EAC1B0" w14:textId="77777777" w:rsidR="000A49CE" w:rsidRDefault="000A49CE" w:rsidP="000A49CE">
            <w:pPr>
              <w:jc w:val="right"/>
              <w:rPr>
                <w:rFonts w:cs="Calibri"/>
                <w:sz w:val="20"/>
                <w:szCs w:val="20"/>
              </w:rPr>
            </w:pPr>
            <w:r>
              <w:rPr>
                <w:rFonts w:cs="Calibri"/>
                <w:sz w:val="20"/>
                <w:szCs w:val="20"/>
              </w:rPr>
              <w:t>3</w:t>
            </w:r>
          </w:p>
        </w:tc>
        <w:tc>
          <w:tcPr>
            <w:tcW w:w="1523" w:type="dxa"/>
          </w:tcPr>
          <w:p w14:paraId="741535E1" w14:textId="15E4F916" w:rsidR="000A49CE" w:rsidRDefault="000A49CE" w:rsidP="000A49CE">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0A49CE" w:rsidRPr="00733B50" w14:paraId="117AD401" w14:textId="77777777" w:rsidTr="00BC5A0C">
        <w:trPr>
          <w:gridAfter w:val="1"/>
          <w:wAfter w:w="12" w:type="dxa"/>
          <w:trHeight w:val="246"/>
        </w:trPr>
        <w:tc>
          <w:tcPr>
            <w:tcW w:w="809" w:type="dxa"/>
            <w:vAlign w:val="center"/>
          </w:tcPr>
          <w:p w14:paraId="42600432" w14:textId="77777777" w:rsidR="000A49CE" w:rsidRPr="007F6CDB" w:rsidRDefault="000A49CE" w:rsidP="000A49CE">
            <w:pPr>
              <w:jc w:val="right"/>
              <w:rPr>
                <w:rFonts w:ascii="Calibri" w:hAnsi="Calibri" w:cs="Calibri"/>
                <w:color w:val="000000"/>
                <w:sz w:val="22"/>
                <w:szCs w:val="22"/>
                <w:lang w:val="hy-AM"/>
              </w:rPr>
            </w:pPr>
            <w:r>
              <w:rPr>
                <w:rFonts w:ascii="Calibri" w:hAnsi="Calibri" w:cs="Calibri"/>
                <w:color w:val="000000"/>
                <w:sz w:val="22"/>
                <w:szCs w:val="22"/>
              </w:rPr>
              <w:t>3</w:t>
            </w:r>
            <w:r>
              <w:rPr>
                <w:rFonts w:ascii="Calibri" w:hAnsi="Calibri" w:cs="Calibri"/>
                <w:color w:val="000000"/>
                <w:sz w:val="22"/>
                <w:szCs w:val="22"/>
                <w:lang w:val="hy-AM"/>
              </w:rPr>
              <w:t>7</w:t>
            </w:r>
          </w:p>
        </w:tc>
        <w:tc>
          <w:tcPr>
            <w:tcW w:w="1406" w:type="dxa"/>
            <w:vAlign w:val="center"/>
          </w:tcPr>
          <w:p w14:paraId="788DBC6A" w14:textId="77777777" w:rsidR="000A49CE" w:rsidRPr="00373216" w:rsidRDefault="000A49CE" w:rsidP="000A49CE">
            <w:pPr>
              <w:jc w:val="center"/>
              <w:rPr>
                <w:rFonts w:cs="Calibri"/>
                <w:sz w:val="20"/>
                <w:szCs w:val="20"/>
              </w:rPr>
            </w:pPr>
            <w:r w:rsidRPr="00373216">
              <w:rPr>
                <w:rFonts w:cs="Calibri"/>
                <w:sz w:val="20"/>
                <w:szCs w:val="20"/>
              </w:rPr>
              <w:t>37820000</w:t>
            </w:r>
          </w:p>
        </w:tc>
        <w:tc>
          <w:tcPr>
            <w:tcW w:w="935" w:type="dxa"/>
          </w:tcPr>
          <w:p w14:paraId="70822EEF" w14:textId="3FDFB1B5" w:rsidR="000A49CE" w:rsidRPr="00373216" w:rsidRDefault="000A49CE" w:rsidP="000A49CE">
            <w:pPr>
              <w:rPr>
                <w:rFonts w:cs="Calibri"/>
                <w:sz w:val="20"/>
                <w:szCs w:val="20"/>
              </w:rPr>
            </w:pPr>
            <w:r w:rsidRPr="00E91422">
              <w:t>папье из фанеры</w:t>
            </w:r>
          </w:p>
        </w:tc>
        <w:tc>
          <w:tcPr>
            <w:tcW w:w="1148" w:type="dxa"/>
            <w:gridSpan w:val="5"/>
          </w:tcPr>
          <w:p w14:paraId="7B2A9542" w14:textId="56096D75" w:rsidR="000A49CE" w:rsidRPr="00373216" w:rsidRDefault="000A49CE" w:rsidP="000A49CE">
            <w:pPr>
              <w:rPr>
                <w:rFonts w:cs="Calibri"/>
                <w:sz w:val="20"/>
                <w:szCs w:val="20"/>
              </w:rPr>
            </w:pPr>
          </w:p>
        </w:tc>
        <w:tc>
          <w:tcPr>
            <w:tcW w:w="3892" w:type="dxa"/>
          </w:tcPr>
          <w:p w14:paraId="2BACF96B" w14:textId="77777777" w:rsidR="000A49CE" w:rsidRPr="003D18AA" w:rsidRDefault="000A49CE" w:rsidP="000A49CE">
            <w:pPr>
              <w:jc w:val="center"/>
              <w:rPr>
                <w:rFonts w:ascii="Calibri" w:hAnsi="Calibri"/>
                <w:noProof/>
              </w:rPr>
            </w:pPr>
            <w:r w:rsidRPr="00974A35">
              <w:rPr>
                <w:noProof/>
                <w:lang w:val="en-US" w:eastAsia="en-US" w:bidi="ar-SA"/>
              </w:rPr>
              <w:drawing>
                <wp:inline distT="0" distB="0" distL="0" distR="0" wp14:anchorId="3597A97B" wp14:editId="164D93D3">
                  <wp:extent cx="1219200" cy="12109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19200" cy="1210945"/>
                          </a:xfrm>
                          <a:prstGeom prst="rect">
                            <a:avLst/>
                          </a:prstGeom>
                          <a:noFill/>
                          <a:ln>
                            <a:noFill/>
                          </a:ln>
                        </pic:spPr>
                      </pic:pic>
                    </a:graphicData>
                  </a:graphic>
                </wp:inline>
              </w:drawing>
            </w:r>
          </w:p>
          <w:p w14:paraId="25E93BD7" w14:textId="5C75D3FA" w:rsidR="000A49CE" w:rsidRPr="003D18AA" w:rsidRDefault="00BC5A0C" w:rsidP="000A49CE">
            <w:pPr>
              <w:jc w:val="center"/>
              <w:rPr>
                <w:rFonts w:ascii="Calibri" w:hAnsi="Calibri"/>
                <w:sz w:val="20"/>
                <w:lang w:val="hy-AM"/>
              </w:rPr>
            </w:pPr>
            <w:r w:rsidRPr="00BC5A0C">
              <w:rPr>
                <w:rFonts w:ascii="Calibri" w:hAnsi="Calibri"/>
                <w:noProof/>
                <w:lang w:val="hy-AM"/>
              </w:rPr>
              <w:t>Необработанная древесина</w:t>
            </w:r>
          </w:p>
        </w:tc>
        <w:tc>
          <w:tcPr>
            <w:tcW w:w="810" w:type="dxa"/>
            <w:vAlign w:val="center"/>
          </w:tcPr>
          <w:p w14:paraId="7FA962E5" w14:textId="4E5B77CC" w:rsidR="000A49CE" w:rsidRPr="00CE67C5" w:rsidRDefault="006436EE" w:rsidP="000A49CE">
            <w:pPr>
              <w:jc w:val="center"/>
              <w:rPr>
                <w:rFonts w:ascii="Arial Armenian" w:hAnsi="Arial Armenian" w:cs="Calibri"/>
                <w:sz w:val="20"/>
                <w:szCs w:val="20"/>
              </w:rPr>
            </w:pPr>
            <w:r w:rsidRPr="006436EE">
              <w:rPr>
                <w:rFonts w:ascii="Arial" w:hAnsi="Arial" w:cs="Arial"/>
                <w:sz w:val="20"/>
                <w:szCs w:val="20"/>
              </w:rPr>
              <w:t>метр</w:t>
            </w:r>
          </w:p>
        </w:tc>
        <w:tc>
          <w:tcPr>
            <w:tcW w:w="810" w:type="dxa"/>
            <w:vAlign w:val="center"/>
          </w:tcPr>
          <w:p w14:paraId="2043E973" w14:textId="77777777" w:rsidR="000A49CE" w:rsidRDefault="000A49CE" w:rsidP="000A49CE">
            <w:pPr>
              <w:jc w:val="right"/>
              <w:rPr>
                <w:rFonts w:cs="Calibri"/>
                <w:color w:val="000000"/>
                <w:sz w:val="22"/>
                <w:szCs w:val="22"/>
              </w:rPr>
            </w:pPr>
          </w:p>
        </w:tc>
        <w:tc>
          <w:tcPr>
            <w:tcW w:w="1080" w:type="dxa"/>
            <w:vAlign w:val="bottom"/>
          </w:tcPr>
          <w:p w14:paraId="685F96CC" w14:textId="77777777" w:rsidR="000A49CE" w:rsidRDefault="000A49CE" w:rsidP="000A49CE">
            <w:pPr>
              <w:jc w:val="right"/>
              <w:rPr>
                <w:rFonts w:ascii="Calibri" w:hAnsi="Calibri" w:cs="Calibri"/>
                <w:color w:val="000000"/>
                <w:sz w:val="22"/>
                <w:szCs w:val="22"/>
              </w:rPr>
            </w:pPr>
          </w:p>
        </w:tc>
        <w:tc>
          <w:tcPr>
            <w:tcW w:w="990" w:type="dxa"/>
            <w:vAlign w:val="bottom"/>
          </w:tcPr>
          <w:p w14:paraId="36290EE4" w14:textId="77777777" w:rsidR="000A49CE" w:rsidRDefault="000A49CE" w:rsidP="000A49CE">
            <w:pPr>
              <w:jc w:val="right"/>
              <w:rPr>
                <w:rFonts w:cs="Calibri"/>
                <w:sz w:val="20"/>
                <w:szCs w:val="20"/>
              </w:rPr>
            </w:pPr>
            <w:r>
              <w:rPr>
                <w:rFonts w:cs="Calibri"/>
                <w:sz w:val="20"/>
                <w:szCs w:val="20"/>
              </w:rPr>
              <w:t>2</w:t>
            </w:r>
          </w:p>
        </w:tc>
        <w:tc>
          <w:tcPr>
            <w:tcW w:w="1177" w:type="dxa"/>
            <w:gridSpan w:val="2"/>
          </w:tcPr>
          <w:p w14:paraId="602D0131" w14:textId="674BFBC4" w:rsidR="000A49CE" w:rsidRPr="007E21A4" w:rsidRDefault="000A49CE" w:rsidP="000A49CE">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39938FC4" w14:textId="77777777" w:rsidR="000A49CE" w:rsidRDefault="000A49CE" w:rsidP="000A49CE">
            <w:pPr>
              <w:jc w:val="right"/>
              <w:rPr>
                <w:rFonts w:cs="Calibri"/>
                <w:sz w:val="20"/>
                <w:szCs w:val="20"/>
              </w:rPr>
            </w:pPr>
            <w:r>
              <w:rPr>
                <w:rFonts w:cs="Calibri"/>
                <w:sz w:val="20"/>
                <w:szCs w:val="20"/>
              </w:rPr>
              <w:t>2</w:t>
            </w:r>
          </w:p>
        </w:tc>
        <w:tc>
          <w:tcPr>
            <w:tcW w:w="1523" w:type="dxa"/>
          </w:tcPr>
          <w:p w14:paraId="6CFF194F" w14:textId="60F8C327" w:rsidR="000A49CE" w:rsidRDefault="000A49CE" w:rsidP="000A49CE">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0A49CE" w:rsidRPr="00733B50" w14:paraId="47F5E5F2" w14:textId="77777777" w:rsidTr="00BC5A0C">
        <w:trPr>
          <w:gridAfter w:val="1"/>
          <w:wAfter w:w="12" w:type="dxa"/>
          <w:trHeight w:val="246"/>
        </w:trPr>
        <w:tc>
          <w:tcPr>
            <w:tcW w:w="809" w:type="dxa"/>
            <w:vAlign w:val="center"/>
          </w:tcPr>
          <w:p w14:paraId="3023D7D9" w14:textId="77777777" w:rsidR="000A49CE" w:rsidRPr="006A362D" w:rsidRDefault="000A49CE" w:rsidP="000A49CE">
            <w:pPr>
              <w:jc w:val="right"/>
              <w:rPr>
                <w:rFonts w:ascii="Calibri" w:hAnsi="Calibri" w:cs="Calibri"/>
                <w:color w:val="000000"/>
                <w:sz w:val="22"/>
                <w:szCs w:val="22"/>
                <w:lang w:val="hy-AM"/>
              </w:rPr>
            </w:pPr>
            <w:r>
              <w:rPr>
                <w:rFonts w:ascii="Calibri" w:hAnsi="Calibri" w:cs="Calibri"/>
                <w:color w:val="000000"/>
                <w:sz w:val="22"/>
                <w:szCs w:val="22"/>
              </w:rPr>
              <w:lastRenderedPageBreak/>
              <w:t>3</w:t>
            </w:r>
            <w:r>
              <w:rPr>
                <w:rFonts w:ascii="Calibri" w:hAnsi="Calibri" w:cs="Calibri"/>
                <w:color w:val="000000"/>
                <w:sz w:val="22"/>
                <w:szCs w:val="22"/>
                <w:lang w:val="hy-AM"/>
              </w:rPr>
              <w:t>8</w:t>
            </w:r>
          </w:p>
        </w:tc>
        <w:tc>
          <w:tcPr>
            <w:tcW w:w="1406" w:type="dxa"/>
            <w:vAlign w:val="bottom"/>
          </w:tcPr>
          <w:p w14:paraId="6A1C5D1F" w14:textId="77777777" w:rsidR="000A49CE" w:rsidRPr="00373216" w:rsidRDefault="000A49CE" w:rsidP="000A49CE">
            <w:pPr>
              <w:jc w:val="center"/>
              <w:rPr>
                <w:rFonts w:ascii="Calibri" w:hAnsi="Calibri" w:cs="Calibri"/>
                <w:color w:val="000000"/>
                <w:sz w:val="20"/>
                <w:szCs w:val="20"/>
              </w:rPr>
            </w:pPr>
            <w:r w:rsidRPr="00373216">
              <w:rPr>
                <w:rFonts w:ascii="Calibri" w:hAnsi="Calibri" w:cs="Calibri"/>
                <w:color w:val="000000"/>
                <w:sz w:val="20"/>
                <w:szCs w:val="20"/>
              </w:rPr>
              <w:t>19441200</w:t>
            </w:r>
          </w:p>
        </w:tc>
        <w:tc>
          <w:tcPr>
            <w:tcW w:w="935" w:type="dxa"/>
          </w:tcPr>
          <w:p w14:paraId="5D2D5E6E" w14:textId="41DFD30C" w:rsidR="000A49CE" w:rsidRPr="00373216" w:rsidRDefault="000A49CE" w:rsidP="000A49CE">
            <w:pPr>
              <w:rPr>
                <w:rFonts w:cs="Calibri"/>
                <w:sz w:val="20"/>
                <w:szCs w:val="20"/>
              </w:rPr>
            </w:pPr>
            <w:r w:rsidRPr="00E91422">
              <w:t>швейные нитки</w:t>
            </w:r>
          </w:p>
        </w:tc>
        <w:tc>
          <w:tcPr>
            <w:tcW w:w="1148" w:type="dxa"/>
            <w:gridSpan w:val="5"/>
          </w:tcPr>
          <w:p w14:paraId="308C7894" w14:textId="75761659" w:rsidR="000A49CE" w:rsidRPr="00373216" w:rsidRDefault="000A49CE" w:rsidP="000A49CE">
            <w:pPr>
              <w:rPr>
                <w:rFonts w:cs="Calibri"/>
                <w:sz w:val="20"/>
                <w:szCs w:val="20"/>
              </w:rPr>
            </w:pPr>
          </w:p>
        </w:tc>
        <w:tc>
          <w:tcPr>
            <w:tcW w:w="3892" w:type="dxa"/>
          </w:tcPr>
          <w:p w14:paraId="17FA9EB5" w14:textId="77777777" w:rsidR="000A49CE" w:rsidRPr="003D18AA" w:rsidRDefault="000A49CE" w:rsidP="000A49CE">
            <w:pPr>
              <w:jc w:val="center"/>
              <w:rPr>
                <w:rFonts w:ascii="Calibri" w:hAnsi="Calibri"/>
                <w:noProof/>
              </w:rPr>
            </w:pPr>
            <w:r w:rsidRPr="003D1695">
              <w:rPr>
                <w:noProof/>
                <w:lang w:val="en-US" w:eastAsia="en-US" w:bidi="ar-SA"/>
              </w:rPr>
              <w:drawing>
                <wp:inline distT="0" distB="0" distL="0" distR="0" wp14:anchorId="392CCBB6" wp14:editId="068FD897">
                  <wp:extent cx="121920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p w14:paraId="21C955E3" w14:textId="45C700F8" w:rsidR="000A49CE" w:rsidRPr="003D18AA" w:rsidRDefault="00BC5A0C" w:rsidP="000A49CE">
            <w:pPr>
              <w:jc w:val="center"/>
              <w:rPr>
                <w:rFonts w:ascii="Calibri" w:hAnsi="Calibri"/>
                <w:noProof/>
              </w:rPr>
            </w:pPr>
            <w:r w:rsidRPr="00BC5A0C">
              <w:rPr>
                <w:rFonts w:ascii="Calibri" w:hAnsi="Calibri"/>
                <w:noProof/>
                <w:lang w:val="hy-AM"/>
              </w:rPr>
              <w:t>40 чисел</w:t>
            </w:r>
          </w:p>
          <w:p w14:paraId="43F0AF32" w14:textId="77777777" w:rsidR="000A49CE" w:rsidRPr="003D18AA" w:rsidRDefault="000A49CE" w:rsidP="000A49CE">
            <w:pPr>
              <w:jc w:val="center"/>
              <w:rPr>
                <w:rFonts w:ascii="Calibri" w:hAnsi="Calibri"/>
                <w:sz w:val="20"/>
                <w:lang w:val="hy-AM"/>
              </w:rPr>
            </w:pPr>
          </w:p>
        </w:tc>
        <w:tc>
          <w:tcPr>
            <w:tcW w:w="810" w:type="dxa"/>
            <w:vAlign w:val="center"/>
          </w:tcPr>
          <w:p w14:paraId="037DE0D1" w14:textId="2F88ADAF" w:rsidR="000A49CE" w:rsidRPr="00CE67C5" w:rsidRDefault="006436EE" w:rsidP="000A49CE">
            <w:pPr>
              <w:jc w:val="center"/>
              <w:rPr>
                <w:rFonts w:ascii="Arial Armenian" w:hAnsi="Arial Armenian" w:cs="Calibri"/>
                <w:sz w:val="20"/>
                <w:szCs w:val="20"/>
              </w:rPr>
            </w:pPr>
            <w:r w:rsidRPr="006436EE">
              <w:rPr>
                <w:rFonts w:ascii="Arial" w:hAnsi="Arial" w:cs="Arial"/>
                <w:sz w:val="20"/>
                <w:szCs w:val="20"/>
              </w:rPr>
              <w:t>коробка</w:t>
            </w:r>
          </w:p>
        </w:tc>
        <w:tc>
          <w:tcPr>
            <w:tcW w:w="810" w:type="dxa"/>
            <w:vAlign w:val="center"/>
          </w:tcPr>
          <w:p w14:paraId="0F2668A0" w14:textId="77777777" w:rsidR="000A49CE" w:rsidRDefault="000A49CE" w:rsidP="000A49CE">
            <w:pPr>
              <w:jc w:val="right"/>
              <w:rPr>
                <w:rFonts w:cs="Calibri"/>
                <w:color w:val="000000"/>
                <w:sz w:val="22"/>
                <w:szCs w:val="22"/>
              </w:rPr>
            </w:pPr>
          </w:p>
        </w:tc>
        <w:tc>
          <w:tcPr>
            <w:tcW w:w="1080" w:type="dxa"/>
            <w:vAlign w:val="bottom"/>
          </w:tcPr>
          <w:p w14:paraId="4F888C87" w14:textId="77777777" w:rsidR="000A49CE" w:rsidRDefault="000A49CE" w:rsidP="000A49CE">
            <w:pPr>
              <w:jc w:val="right"/>
              <w:rPr>
                <w:rFonts w:ascii="Calibri" w:hAnsi="Calibri" w:cs="Calibri"/>
                <w:color w:val="000000"/>
                <w:sz w:val="22"/>
                <w:szCs w:val="22"/>
              </w:rPr>
            </w:pPr>
          </w:p>
        </w:tc>
        <w:tc>
          <w:tcPr>
            <w:tcW w:w="990" w:type="dxa"/>
            <w:vAlign w:val="bottom"/>
          </w:tcPr>
          <w:p w14:paraId="4483FF0B" w14:textId="77777777" w:rsidR="000A49CE" w:rsidRDefault="000A49CE" w:rsidP="000A49CE">
            <w:pPr>
              <w:jc w:val="right"/>
              <w:rPr>
                <w:rFonts w:cs="Calibri"/>
                <w:sz w:val="20"/>
                <w:szCs w:val="20"/>
              </w:rPr>
            </w:pPr>
            <w:r>
              <w:rPr>
                <w:rFonts w:cs="Calibri"/>
                <w:sz w:val="20"/>
                <w:szCs w:val="20"/>
              </w:rPr>
              <w:t>2</w:t>
            </w:r>
          </w:p>
        </w:tc>
        <w:tc>
          <w:tcPr>
            <w:tcW w:w="1177" w:type="dxa"/>
            <w:gridSpan w:val="2"/>
          </w:tcPr>
          <w:p w14:paraId="16DC2755" w14:textId="3ABD4706" w:rsidR="000A49CE" w:rsidRPr="007E21A4" w:rsidRDefault="000A49CE" w:rsidP="000A49CE">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16DDB5A8" w14:textId="77777777" w:rsidR="000A49CE" w:rsidRDefault="000A49CE" w:rsidP="000A49CE">
            <w:pPr>
              <w:jc w:val="right"/>
              <w:rPr>
                <w:rFonts w:cs="Calibri"/>
                <w:sz w:val="20"/>
                <w:szCs w:val="20"/>
              </w:rPr>
            </w:pPr>
            <w:r>
              <w:rPr>
                <w:rFonts w:cs="Calibri"/>
                <w:sz w:val="20"/>
                <w:szCs w:val="20"/>
              </w:rPr>
              <w:t>2</w:t>
            </w:r>
          </w:p>
        </w:tc>
        <w:tc>
          <w:tcPr>
            <w:tcW w:w="1523" w:type="dxa"/>
          </w:tcPr>
          <w:p w14:paraId="528EB656" w14:textId="79776633" w:rsidR="000A49CE" w:rsidRDefault="000A49CE" w:rsidP="000A49CE">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0A49CE" w:rsidRPr="00733B50" w14:paraId="65FC0E49" w14:textId="77777777" w:rsidTr="00BC5A0C">
        <w:trPr>
          <w:gridAfter w:val="1"/>
          <w:wAfter w:w="12" w:type="dxa"/>
          <w:trHeight w:val="246"/>
        </w:trPr>
        <w:tc>
          <w:tcPr>
            <w:tcW w:w="809" w:type="dxa"/>
            <w:vAlign w:val="center"/>
          </w:tcPr>
          <w:p w14:paraId="3F83538D" w14:textId="77777777" w:rsidR="000A49CE" w:rsidRPr="006A362D" w:rsidRDefault="000A49CE" w:rsidP="000A49CE">
            <w:pPr>
              <w:jc w:val="right"/>
              <w:rPr>
                <w:rFonts w:ascii="Calibri" w:hAnsi="Calibri" w:cs="Calibri"/>
                <w:color w:val="000000"/>
                <w:sz w:val="22"/>
                <w:szCs w:val="22"/>
                <w:lang w:val="hy-AM"/>
              </w:rPr>
            </w:pPr>
            <w:r>
              <w:rPr>
                <w:rFonts w:ascii="Calibri" w:hAnsi="Calibri" w:cs="Calibri"/>
                <w:color w:val="000000"/>
                <w:sz w:val="22"/>
                <w:szCs w:val="22"/>
                <w:lang w:val="hy-AM"/>
              </w:rPr>
              <w:t>39</w:t>
            </w:r>
          </w:p>
        </w:tc>
        <w:tc>
          <w:tcPr>
            <w:tcW w:w="1406" w:type="dxa"/>
            <w:vAlign w:val="bottom"/>
          </w:tcPr>
          <w:p w14:paraId="2C290B83" w14:textId="77777777" w:rsidR="000A49CE" w:rsidRPr="00373216" w:rsidRDefault="000A49CE" w:rsidP="000A49CE">
            <w:pPr>
              <w:jc w:val="center"/>
              <w:rPr>
                <w:rFonts w:ascii="Calibri" w:hAnsi="Calibri" w:cs="Calibri"/>
                <w:color w:val="000000"/>
                <w:sz w:val="20"/>
                <w:szCs w:val="20"/>
              </w:rPr>
            </w:pPr>
            <w:r w:rsidRPr="00373216">
              <w:rPr>
                <w:rFonts w:ascii="Calibri" w:hAnsi="Calibri" w:cs="Calibri"/>
                <w:color w:val="000000"/>
                <w:sz w:val="20"/>
                <w:szCs w:val="20"/>
              </w:rPr>
              <w:t>19441200</w:t>
            </w:r>
          </w:p>
        </w:tc>
        <w:tc>
          <w:tcPr>
            <w:tcW w:w="935" w:type="dxa"/>
          </w:tcPr>
          <w:p w14:paraId="3DAB5869" w14:textId="010CE983" w:rsidR="000A49CE" w:rsidRPr="00373216" w:rsidRDefault="000A49CE" w:rsidP="000A49CE">
            <w:pPr>
              <w:rPr>
                <w:rFonts w:cs="Calibri"/>
                <w:sz w:val="20"/>
                <w:szCs w:val="20"/>
              </w:rPr>
            </w:pPr>
            <w:r w:rsidRPr="00E91422">
              <w:t>нитки хейлун</w:t>
            </w:r>
          </w:p>
        </w:tc>
        <w:tc>
          <w:tcPr>
            <w:tcW w:w="1148" w:type="dxa"/>
            <w:gridSpan w:val="5"/>
          </w:tcPr>
          <w:p w14:paraId="716B9A58" w14:textId="776FF49B" w:rsidR="000A49CE" w:rsidRPr="00373216" w:rsidRDefault="000A49CE" w:rsidP="000A49CE">
            <w:pPr>
              <w:rPr>
                <w:rFonts w:cs="Calibri"/>
                <w:sz w:val="20"/>
                <w:szCs w:val="20"/>
              </w:rPr>
            </w:pPr>
          </w:p>
        </w:tc>
        <w:tc>
          <w:tcPr>
            <w:tcW w:w="3892" w:type="dxa"/>
          </w:tcPr>
          <w:p w14:paraId="480D18E1" w14:textId="77777777" w:rsidR="000A49CE" w:rsidRPr="00A93978" w:rsidRDefault="000A49CE" w:rsidP="000A49CE">
            <w:pPr>
              <w:jc w:val="center"/>
              <w:rPr>
                <w:rFonts w:ascii="GHEA Grapalat" w:hAnsi="GHEA Grapalat"/>
                <w:sz w:val="20"/>
                <w:lang w:val="hy-AM"/>
              </w:rPr>
            </w:pPr>
            <w:r w:rsidRPr="00A93978">
              <w:rPr>
                <w:rFonts w:ascii="GHEA Grapalat" w:hAnsi="GHEA Grapalat"/>
                <w:noProof/>
                <w:sz w:val="20"/>
                <w:lang w:val="en-US" w:eastAsia="en-US" w:bidi="ar-SA"/>
              </w:rPr>
              <w:drawing>
                <wp:inline distT="0" distB="0" distL="0" distR="0" wp14:anchorId="5774D9AB" wp14:editId="38CF5388">
                  <wp:extent cx="1993265" cy="2001520"/>
                  <wp:effectExtent l="0" t="4127" r="2857" b="2858"/>
                  <wp:docPr id="16" name="Picture 16" descr="100003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0000339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5400000">
                            <a:off x="0" y="0"/>
                            <a:ext cx="1993265" cy="2001520"/>
                          </a:xfrm>
                          <a:prstGeom prst="rect">
                            <a:avLst/>
                          </a:prstGeom>
                          <a:noFill/>
                          <a:ln>
                            <a:noFill/>
                          </a:ln>
                        </pic:spPr>
                      </pic:pic>
                    </a:graphicData>
                  </a:graphic>
                </wp:inline>
              </w:drawing>
            </w:r>
            <w:r w:rsidRPr="00A93978">
              <w:rPr>
                <w:rFonts w:ascii="GHEA Grapalat" w:hAnsi="GHEA Grapalat"/>
                <w:sz w:val="20"/>
                <w:lang w:val="hy-AM"/>
              </w:rPr>
              <w:t xml:space="preserve">    </w:t>
            </w:r>
            <w:r w:rsidRPr="00A93978">
              <w:rPr>
                <w:rFonts w:ascii="GHEA Grapalat" w:hAnsi="GHEA Grapalat"/>
                <w:noProof/>
                <w:sz w:val="20"/>
                <w:lang w:val="en-US" w:eastAsia="en-US" w:bidi="ar-SA"/>
              </w:rPr>
              <w:drawing>
                <wp:inline distT="0" distB="0" distL="0" distR="0" wp14:anchorId="04C45D27" wp14:editId="7C366559">
                  <wp:extent cx="2001520" cy="1779270"/>
                  <wp:effectExtent l="0" t="3175" r="0" b="0"/>
                  <wp:docPr id="15" name="Picture 15" descr="100003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10000339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5400000">
                            <a:off x="0" y="0"/>
                            <a:ext cx="2001520" cy="1779270"/>
                          </a:xfrm>
                          <a:prstGeom prst="rect">
                            <a:avLst/>
                          </a:prstGeom>
                          <a:noFill/>
                          <a:ln>
                            <a:noFill/>
                          </a:ln>
                        </pic:spPr>
                      </pic:pic>
                    </a:graphicData>
                  </a:graphic>
                </wp:inline>
              </w:drawing>
            </w:r>
          </w:p>
          <w:p w14:paraId="431664B2"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Пряжа "YarnArt Jeans"</w:t>
            </w:r>
          </w:p>
          <w:p w14:paraId="4D21D362"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Технические характеристики</w:t>
            </w:r>
          </w:p>
          <w:p w14:paraId="25B744D3"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Производитель: YarnArt</w:t>
            </w:r>
          </w:p>
          <w:p w14:paraId="02D80D8D"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Тип: Полухлопковая нить для плетения</w:t>
            </w:r>
          </w:p>
          <w:p w14:paraId="358C84DC"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Вес: 50 г (±5%)</w:t>
            </w:r>
          </w:p>
          <w:p w14:paraId="6AD1ACF6"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Длина: около 160 м</w:t>
            </w:r>
          </w:p>
          <w:p w14:paraId="08E53D53"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Состав:</w:t>
            </w:r>
          </w:p>
          <w:p w14:paraId="5D6E589D"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55% хлопок</w:t>
            </w:r>
          </w:p>
          <w:p w14:paraId="6D4A7977"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45% акрил</w:t>
            </w:r>
          </w:p>
          <w:p w14:paraId="5D22C2CA"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lastRenderedPageBreak/>
              <w:t>Толщина нити: Средняя (спортивная/тонкая)</w:t>
            </w:r>
          </w:p>
          <w:p w14:paraId="1997A344"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Свойства:</w:t>
            </w:r>
          </w:p>
          <w:p w14:paraId="695F200C"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Мягкая и эластичная</w:t>
            </w:r>
          </w:p>
          <w:p w14:paraId="015D5CFB"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Не выцветает</w:t>
            </w:r>
          </w:p>
          <w:p w14:paraId="75C4BCE2"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Сохраняет форму после стирки</w:t>
            </w:r>
          </w:p>
          <w:p w14:paraId="178F10AF"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Подходит для ручной и машинной стирки (до 30°C)</w:t>
            </w:r>
          </w:p>
          <w:p w14:paraId="667FBBD9"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Область применения:</w:t>
            </w:r>
          </w:p>
          <w:p w14:paraId="4D566F77"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Одежда</w:t>
            </w:r>
          </w:p>
          <w:p w14:paraId="07FEF6D6"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Игрушки (амигуруми)</w:t>
            </w:r>
          </w:p>
          <w:p w14:paraId="5B50119C"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Декоративные и развивающие работы</w:t>
            </w:r>
          </w:p>
          <w:p w14:paraId="29C06B69"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Рукоделие</w:t>
            </w:r>
          </w:p>
          <w:p w14:paraId="35F8A4FC" w14:textId="55E55789" w:rsidR="000A49CE" w:rsidRDefault="00BC5A0C" w:rsidP="00BC5A0C">
            <w:pPr>
              <w:jc w:val="center"/>
              <w:rPr>
                <w:rFonts w:ascii="GHEA Grapalat" w:hAnsi="GHEA Grapalat"/>
                <w:sz w:val="20"/>
                <w:lang w:val="hy-AM"/>
              </w:rPr>
            </w:pPr>
            <w:r w:rsidRPr="00BC5A0C">
              <w:rPr>
                <w:rFonts w:ascii="GHEA Grapalat" w:hAnsi="GHEA Grapalat"/>
                <w:sz w:val="20"/>
                <w:lang w:val="hy-AM"/>
              </w:rPr>
              <w:t>В соответствии с требуемыми оттенками</w:t>
            </w:r>
          </w:p>
        </w:tc>
        <w:tc>
          <w:tcPr>
            <w:tcW w:w="810" w:type="dxa"/>
            <w:vAlign w:val="center"/>
          </w:tcPr>
          <w:p w14:paraId="1EDE1A3C" w14:textId="44D600D2" w:rsidR="000A49CE" w:rsidRPr="00CE67C5" w:rsidRDefault="00A1181D" w:rsidP="000A49CE">
            <w:pPr>
              <w:jc w:val="center"/>
              <w:rPr>
                <w:rFonts w:ascii="Arial Armenian" w:hAnsi="Arial Armenian" w:cs="Calibri"/>
                <w:sz w:val="20"/>
                <w:szCs w:val="20"/>
              </w:rPr>
            </w:pPr>
            <w:r w:rsidRPr="00A1181D">
              <w:rPr>
                <w:rFonts w:ascii="Arial" w:hAnsi="Arial" w:cs="Arial"/>
                <w:sz w:val="20"/>
                <w:szCs w:val="20"/>
              </w:rPr>
              <w:lastRenderedPageBreak/>
              <w:t>шт.</w:t>
            </w:r>
          </w:p>
        </w:tc>
        <w:tc>
          <w:tcPr>
            <w:tcW w:w="810" w:type="dxa"/>
            <w:vAlign w:val="center"/>
          </w:tcPr>
          <w:p w14:paraId="49A13C99" w14:textId="77777777" w:rsidR="000A49CE" w:rsidRDefault="000A49CE" w:rsidP="000A49CE">
            <w:pPr>
              <w:jc w:val="right"/>
              <w:rPr>
                <w:rFonts w:cs="Calibri"/>
                <w:color w:val="000000"/>
                <w:sz w:val="22"/>
                <w:szCs w:val="22"/>
              </w:rPr>
            </w:pPr>
          </w:p>
        </w:tc>
        <w:tc>
          <w:tcPr>
            <w:tcW w:w="1080" w:type="dxa"/>
            <w:vAlign w:val="bottom"/>
          </w:tcPr>
          <w:p w14:paraId="499E9A64" w14:textId="77777777" w:rsidR="000A49CE" w:rsidRDefault="000A49CE" w:rsidP="000A49CE">
            <w:pPr>
              <w:jc w:val="right"/>
              <w:rPr>
                <w:rFonts w:ascii="Calibri" w:hAnsi="Calibri" w:cs="Calibri"/>
                <w:color w:val="000000"/>
                <w:sz w:val="22"/>
                <w:szCs w:val="22"/>
              </w:rPr>
            </w:pPr>
          </w:p>
        </w:tc>
        <w:tc>
          <w:tcPr>
            <w:tcW w:w="990" w:type="dxa"/>
            <w:vAlign w:val="bottom"/>
          </w:tcPr>
          <w:p w14:paraId="6495BBE1" w14:textId="77777777" w:rsidR="000A49CE" w:rsidRDefault="000A49CE" w:rsidP="000A49CE">
            <w:pPr>
              <w:jc w:val="right"/>
              <w:rPr>
                <w:rFonts w:cs="Calibri"/>
                <w:sz w:val="20"/>
                <w:szCs w:val="20"/>
              </w:rPr>
            </w:pPr>
            <w:r>
              <w:rPr>
                <w:rFonts w:cs="Calibri"/>
                <w:sz w:val="20"/>
                <w:szCs w:val="20"/>
              </w:rPr>
              <w:t>20</w:t>
            </w:r>
          </w:p>
        </w:tc>
        <w:tc>
          <w:tcPr>
            <w:tcW w:w="1177" w:type="dxa"/>
            <w:gridSpan w:val="2"/>
          </w:tcPr>
          <w:p w14:paraId="5F558080" w14:textId="4E3814A0" w:rsidR="000A49CE" w:rsidRPr="007E21A4" w:rsidRDefault="000A49CE" w:rsidP="000A49CE">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6E2F9F90" w14:textId="77777777" w:rsidR="000A49CE" w:rsidRDefault="000A49CE" w:rsidP="000A49CE">
            <w:pPr>
              <w:jc w:val="right"/>
              <w:rPr>
                <w:rFonts w:cs="Calibri"/>
                <w:sz w:val="20"/>
                <w:szCs w:val="20"/>
              </w:rPr>
            </w:pPr>
            <w:r>
              <w:rPr>
                <w:rFonts w:cs="Calibri"/>
                <w:sz w:val="20"/>
                <w:szCs w:val="20"/>
              </w:rPr>
              <w:t>20</w:t>
            </w:r>
          </w:p>
        </w:tc>
        <w:tc>
          <w:tcPr>
            <w:tcW w:w="1523" w:type="dxa"/>
          </w:tcPr>
          <w:p w14:paraId="34095B30" w14:textId="7330A2BC" w:rsidR="000A49CE" w:rsidRDefault="000A49CE" w:rsidP="000A49CE">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0A49CE" w:rsidRPr="00733B50" w14:paraId="1E451A97" w14:textId="77777777" w:rsidTr="00BC5A0C">
        <w:trPr>
          <w:gridAfter w:val="1"/>
          <w:wAfter w:w="12" w:type="dxa"/>
          <w:trHeight w:val="246"/>
        </w:trPr>
        <w:tc>
          <w:tcPr>
            <w:tcW w:w="809" w:type="dxa"/>
            <w:vAlign w:val="center"/>
          </w:tcPr>
          <w:p w14:paraId="11BCFC29" w14:textId="77777777" w:rsidR="000A49CE" w:rsidRPr="006A362D" w:rsidRDefault="000A49CE" w:rsidP="000A49CE">
            <w:pPr>
              <w:jc w:val="right"/>
              <w:rPr>
                <w:rFonts w:ascii="Calibri" w:hAnsi="Calibri" w:cs="Calibri"/>
                <w:color w:val="000000"/>
                <w:sz w:val="22"/>
                <w:szCs w:val="22"/>
                <w:lang w:val="hy-AM"/>
              </w:rPr>
            </w:pPr>
            <w:r>
              <w:rPr>
                <w:rFonts w:ascii="Calibri" w:hAnsi="Calibri" w:cs="Calibri"/>
                <w:color w:val="000000"/>
                <w:sz w:val="22"/>
                <w:szCs w:val="22"/>
                <w:lang w:val="hy-AM"/>
              </w:rPr>
              <w:t>40</w:t>
            </w:r>
          </w:p>
        </w:tc>
        <w:tc>
          <w:tcPr>
            <w:tcW w:w="1406" w:type="dxa"/>
            <w:vAlign w:val="bottom"/>
          </w:tcPr>
          <w:p w14:paraId="1A226B1E" w14:textId="77777777" w:rsidR="000A49CE" w:rsidRPr="00373216" w:rsidRDefault="000A49CE" w:rsidP="000A49CE">
            <w:pPr>
              <w:jc w:val="center"/>
              <w:rPr>
                <w:rFonts w:ascii="Calibri" w:hAnsi="Calibri" w:cs="Calibri"/>
                <w:color w:val="000000"/>
                <w:sz w:val="20"/>
                <w:szCs w:val="20"/>
              </w:rPr>
            </w:pPr>
            <w:r w:rsidRPr="00373216">
              <w:rPr>
                <w:rFonts w:ascii="Calibri" w:hAnsi="Calibri" w:cs="Calibri"/>
                <w:color w:val="000000"/>
                <w:sz w:val="20"/>
                <w:szCs w:val="20"/>
              </w:rPr>
              <w:t>19243000</w:t>
            </w:r>
          </w:p>
        </w:tc>
        <w:tc>
          <w:tcPr>
            <w:tcW w:w="935" w:type="dxa"/>
          </w:tcPr>
          <w:p w14:paraId="3574168C" w14:textId="76155E84" w:rsidR="000A49CE" w:rsidRPr="00373216" w:rsidRDefault="000A49CE" w:rsidP="000A49CE">
            <w:pPr>
              <w:rPr>
                <w:rFonts w:cs="Calibri"/>
                <w:sz w:val="20"/>
                <w:szCs w:val="20"/>
              </w:rPr>
            </w:pPr>
            <w:r w:rsidRPr="00E91422">
              <w:t>кусок пряжи телесного цвета</w:t>
            </w:r>
          </w:p>
        </w:tc>
        <w:tc>
          <w:tcPr>
            <w:tcW w:w="1148" w:type="dxa"/>
            <w:gridSpan w:val="5"/>
          </w:tcPr>
          <w:p w14:paraId="4191B8A0" w14:textId="574B0A44" w:rsidR="000A49CE" w:rsidRPr="00373216" w:rsidRDefault="000A49CE" w:rsidP="000A49CE">
            <w:pPr>
              <w:rPr>
                <w:rFonts w:cs="Calibri"/>
                <w:sz w:val="20"/>
                <w:szCs w:val="20"/>
              </w:rPr>
            </w:pPr>
          </w:p>
        </w:tc>
        <w:tc>
          <w:tcPr>
            <w:tcW w:w="3892" w:type="dxa"/>
          </w:tcPr>
          <w:p w14:paraId="69F16197"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Трикотаж</w:t>
            </w:r>
          </w:p>
          <w:p w14:paraId="6C39CDA5"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Состав</w:t>
            </w:r>
          </w:p>
          <w:p w14:paraId="00933373"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Хлопок</w:t>
            </w:r>
          </w:p>
          <w:p w14:paraId="2A2963AC"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Шерсть</w:t>
            </w:r>
          </w:p>
          <w:p w14:paraId="10E18D5D" w14:textId="77777777" w:rsidR="00BC5A0C" w:rsidRPr="00BC5A0C" w:rsidRDefault="00BC5A0C" w:rsidP="00BC5A0C">
            <w:pPr>
              <w:rPr>
                <w:rFonts w:ascii="GHEA Grapalat" w:hAnsi="GHEA Grapalat"/>
                <w:sz w:val="20"/>
                <w:lang w:val="hy-AM"/>
              </w:rPr>
            </w:pPr>
            <w:r w:rsidRPr="00BC5A0C">
              <w:rPr>
                <w:rFonts w:ascii="GHEA Grapalat" w:hAnsi="GHEA Grapalat"/>
                <w:sz w:val="20"/>
                <w:lang w:val="hy-AM"/>
              </w:rPr>
              <w:t>Синтетика (полиэстер, эластан)</w:t>
            </w:r>
          </w:p>
          <w:p w14:paraId="590BD5F9" w14:textId="37F8D987" w:rsidR="000A49CE" w:rsidRDefault="00BC5A0C" w:rsidP="00BC5A0C">
            <w:pPr>
              <w:rPr>
                <w:rFonts w:ascii="GHEA Grapalat" w:hAnsi="GHEA Grapalat"/>
                <w:sz w:val="20"/>
                <w:lang w:val="hy-AM"/>
              </w:rPr>
            </w:pPr>
            <w:r w:rsidRPr="00BC5A0C">
              <w:rPr>
                <w:rFonts w:ascii="GHEA Grapalat" w:hAnsi="GHEA Grapalat"/>
                <w:sz w:val="20"/>
                <w:lang w:val="hy-AM"/>
              </w:rPr>
              <w:t>Обладает мягкой и эластичной текстурой</w:t>
            </w:r>
          </w:p>
        </w:tc>
        <w:tc>
          <w:tcPr>
            <w:tcW w:w="810" w:type="dxa"/>
            <w:vAlign w:val="center"/>
          </w:tcPr>
          <w:p w14:paraId="361CA1DA" w14:textId="3620B601" w:rsidR="000A49CE" w:rsidRPr="00CE67C5" w:rsidRDefault="006436EE" w:rsidP="000A49CE">
            <w:pPr>
              <w:jc w:val="center"/>
              <w:rPr>
                <w:rFonts w:ascii="Arial Armenian" w:hAnsi="Arial Armenian" w:cs="Calibri"/>
                <w:sz w:val="20"/>
                <w:szCs w:val="20"/>
              </w:rPr>
            </w:pPr>
            <w:r w:rsidRPr="006436EE">
              <w:rPr>
                <w:rFonts w:ascii="Arial" w:hAnsi="Arial" w:cs="Arial"/>
                <w:sz w:val="20"/>
                <w:szCs w:val="20"/>
              </w:rPr>
              <w:t>метр</w:t>
            </w:r>
          </w:p>
        </w:tc>
        <w:tc>
          <w:tcPr>
            <w:tcW w:w="810" w:type="dxa"/>
            <w:vAlign w:val="center"/>
          </w:tcPr>
          <w:p w14:paraId="0379ED5C" w14:textId="77777777" w:rsidR="000A49CE" w:rsidRDefault="000A49CE" w:rsidP="000A49CE">
            <w:pPr>
              <w:jc w:val="right"/>
              <w:rPr>
                <w:rFonts w:cs="Calibri"/>
                <w:color w:val="000000"/>
                <w:sz w:val="22"/>
                <w:szCs w:val="22"/>
              </w:rPr>
            </w:pPr>
          </w:p>
        </w:tc>
        <w:tc>
          <w:tcPr>
            <w:tcW w:w="1080" w:type="dxa"/>
            <w:vAlign w:val="bottom"/>
          </w:tcPr>
          <w:p w14:paraId="779388A2" w14:textId="77777777" w:rsidR="000A49CE" w:rsidRDefault="000A49CE" w:rsidP="000A49CE">
            <w:pPr>
              <w:jc w:val="right"/>
              <w:rPr>
                <w:rFonts w:ascii="Calibri" w:hAnsi="Calibri" w:cs="Calibri"/>
                <w:color w:val="000000"/>
                <w:sz w:val="22"/>
                <w:szCs w:val="22"/>
              </w:rPr>
            </w:pPr>
          </w:p>
        </w:tc>
        <w:tc>
          <w:tcPr>
            <w:tcW w:w="990" w:type="dxa"/>
            <w:vAlign w:val="bottom"/>
          </w:tcPr>
          <w:p w14:paraId="71EDA11D" w14:textId="77777777" w:rsidR="000A49CE" w:rsidRDefault="000A49CE" w:rsidP="000A49CE">
            <w:pPr>
              <w:jc w:val="right"/>
              <w:rPr>
                <w:rFonts w:cs="Calibri"/>
                <w:sz w:val="20"/>
                <w:szCs w:val="20"/>
              </w:rPr>
            </w:pPr>
            <w:r>
              <w:rPr>
                <w:rFonts w:cs="Calibri"/>
                <w:sz w:val="20"/>
                <w:szCs w:val="20"/>
              </w:rPr>
              <w:t>3</w:t>
            </w:r>
          </w:p>
        </w:tc>
        <w:tc>
          <w:tcPr>
            <w:tcW w:w="1177" w:type="dxa"/>
            <w:gridSpan w:val="2"/>
          </w:tcPr>
          <w:p w14:paraId="444AD5E3" w14:textId="2E22D436" w:rsidR="000A49CE" w:rsidRPr="007E21A4" w:rsidRDefault="000A49CE" w:rsidP="000A49CE">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05FC4527" w14:textId="77777777" w:rsidR="000A49CE" w:rsidRDefault="000A49CE" w:rsidP="000A49CE">
            <w:pPr>
              <w:jc w:val="right"/>
              <w:rPr>
                <w:rFonts w:cs="Calibri"/>
                <w:sz w:val="20"/>
                <w:szCs w:val="20"/>
              </w:rPr>
            </w:pPr>
            <w:r>
              <w:rPr>
                <w:rFonts w:cs="Calibri"/>
                <w:sz w:val="20"/>
                <w:szCs w:val="20"/>
              </w:rPr>
              <w:t>3</w:t>
            </w:r>
          </w:p>
        </w:tc>
        <w:tc>
          <w:tcPr>
            <w:tcW w:w="1523" w:type="dxa"/>
          </w:tcPr>
          <w:p w14:paraId="39F59AEC" w14:textId="5B59FB63" w:rsidR="000A49CE" w:rsidRDefault="000A49CE" w:rsidP="000A49CE">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0A49CE" w:rsidRPr="00733B50" w14:paraId="79C36423" w14:textId="77777777" w:rsidTr="00BC5A0C">
        <w:trPr>
          <w:gridAfter w:val="1"/>
          <w:wAfter w:w="12" w:type="dxa"/>
          <w:trHeight w:val="246"/>
        </w:trPr>
        <w:tc>
          <w:tcPr>
            <w:tcW w:w="809" w:type="dxa"/>
            <w:vAlign w:val="center"/>
          </w:tcPr>
          <w:p w14:paraId="5C19D7F0" w14:textId="77777777" w:rsidR="000A49CE" w:rsidRPr="006A362D" w:rsidRDefault="000A49CE" w:rsidP="000A49CE">
            <w:pPr>
              <w:jc w:val="right"/>
              <w:rPr>
                <w:rFonts w:ascii="Calibri" w:hAnsi="Calibri" w:cs="Calibri"/>
                <w:color w:val="000000"/>
                <w:sz w:val="22"/>
                <w:szCs w:val="22"/>
                <w:lang w:val="hy-AM"/>
              </w:rPr>
            </w:pPr>
            <w:r>
              <w:rPr>
                <w:rFonts w:ascii="Calibri" w:hAnsi="Calibri" w:cs="Calibri"/>
                <w:color w:val="000000"/>
                <w:sz w:val="22"/>
                <w:szCs w:val="22"/>
              </w:rPr>
              <w:t>4</w:t>
            </w:r>
            <w:r>
              <w:rPr>
                <w:rFonts w:ascii="Calibri" w:hAnsi="Calibri" w:cs="Calibri"/>
                <w:color w:val="000000"/>
                <w:sz w:val="22"/>
                <w:szCs w:val="22"/>
                <w:lang w:val="hy-AM"/>
              </w:rPr>
              <w:t>1</w:t>
            </w:r>
          </w:p>
        </w:tc>
        <w:tc>
          <w:tcPr>
            <w:tcW w:w="1406" w:type="dxa"/>
            <w:vAlign w:val="bottom"/>
          </w:tcPr>
          <w:p w14:paraId="667DFE28" w14:textId="77777777" w:rsidR="000A49CE" w:rsidRPr="00373216" w:rsidRDefault="000A49CE" w:rsidP="000A49CE">
            <w:pPr>
              <w:jc w:val="center"/>
              <w:rPr>
                <w:rFonts w:ascii="Calibri" w:hAnsi="Calibri" w:cs="Calibri"/>
                <w:color w:val="000000"/>
                <w:sz w:val="20"/>
                <w:szCs w:val="20"/>
              </w:rPr>
            </w:pPr>
            <w:r w:rsidRPr="00373216">
              <w:rPr>
                <w:rFonts w:ascii="Calibri" w:hAnsi="Calibri" w:cs="Calibri"/>
                <w:color w:val="000000"/>
                <w:sz w:val="20"/>
                <w:szCs w:val="20"/>
              </w:rPr>
              <w:t>19441000</w:t>
            </w:r>
          </w:p>
        </w:tc>
        <w:tc>
          <w:tcPr>
            <w:tcW w:w="935" w:type="dxa"/>
          </w:tcPr>
          <w:p w14:paraId="0A8C3AEC" w14:textId="723A2D50" w:rsidR="000A49CE" w:rsidRPr="00373216" w:rsidRDefault="000A49CE" w:rsidP="000A49CE">
            <w:pPr>
              <w:rPr>
                <w:rFonts w:cs="Calibri"/>
                <w:sz w:val="20"/>
                <w:szCs w:val="20"/>
              </w:rPr>
            </w:pPr>
            <w:r w:rsidRPr="00E91422">
              <w:t>синтепон</w:t>
            </w:r>
          </w:p>
        </w:tc>
        <w:tc>
          <w:tcPr>
            <w:tcW w:w="1148" w:type="dxa"/>
            <w:gridSpan w:val="5"/>
          </w:tcPr>
          <w:p w14:paraId="40BD22E9" w14:textId="5B7B7DF6" w:rsidR="000A49CE" w:rsidRPr="00373216" w:rsidRDefault="000A49CE" w:rsidP="000A49CE">
            <w:pPr>
              <w:rPr>
                <w:rFonts w:cs="Calibri"/>
                <w:sz w:val="20"/>
                <w:szCs w:val="20"/>
              </w:rPr>
            </w:pPr>
          </w:p>
        </w:tc>
        <w:tc>
          <w:tcPr>
            <w:tcW w:w="3892" w:type="dxa"/>
          </w:tcPr>
          <w:p w14:paraId="32F120CF" w14:textId="77777777" w:rsidR="000A49CE" w:rsidRDefault="000A49CE" w:rsidP="000A49CE">
            <w:pPr>
              <w:jc w:val="center"/>
              <w:rPr>
                <w:rFonts w:ascii="GHEA Grapalat" w:hAnsi="GHEA Grapalat"/>
                <w:sz w:val="20"/>
                <w:lang w:val="hy-AM"/>
              </w:rPr>
            </w:pPr>
            <w:r w:rsidRPr="00AE76A6">
              <w:rPr>
                <w:noProof/>
                <w:lang w:val="en-US" w:eastAsia="en-US" w:bidi="ar-SA"/>
              </w:rPr>
              <w:drawing>
                <wp:inline distT="0" distB="0" distL="0" distR="0" wp14:anchorId="4DDB12C6" wp14:editId="686C111E">
                  <wp:extent cx="1120140" cy="988695"/>
                  <wp:effectExtent l="0" t="0" r="381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20140" cy="988695"/>
                          </a:xfrm>
                          <a:prstGeom prst="rect">
                            <a:avLst/>
                          </a:prstGeom>
                          <a:noFill/>
                          <a:ln>
                            <a:noFill/>
                          </a:ln>
                        </pic:spPr>
                      </pic:pic>
                    </a:graphicData>
                  </a:graphic>
                </wp:inline>
              </w:drawing>
            </w:r>
          </w:p>
        </w:tc>
        <w:tc>
          <w:tcPr>
            <w:tcW w:w="810" w:type="dxa"/>
            <w:vAlign w:val="center"/>
          </w:tcPr>
          <w:p w14:paraId="678468B5" w14:textId="77777777" w:rsidR="000A49CE" w:rsidRPr="00CE67C5" w:rsidRDefault="000A49CE" w:rsidP="000A49CE">
            <w:pPr>
              <w:jc w:val="center"/>
              <w:rPr>
                <w:rFonts w:ascii="Arial Armenian" w:hAnsi="Arial Armenian" w:cs="Calibri"/>
                <w:sz w:val="20"/>
                <w:szCs w:val="20"/>
              </w:rPr>
            </w:pPr>
            <w:r w:rsidRPr="00CE67C5">
              <w:rPr>
                <w:rFonts w:ascii="Arial" w:hAnsi="Arial" w:cs="Arial"/>
                <w:sz w:val="20"/>
                <w:szCs w:val="20"/>
              </w:rPr>
              <w:t>կգ</w:t>
            </w:r>
          </w:p>
        </w:tc>
        <w:tc>
          <w:tcPr>
            <w:tcW w:w="810" w:type="dxa"/>
            <w:vAlign w:val="center"/>
          </w:tcPr>
          <w:p w14:paraId="5DB1DAD8" w14:textId="77777777" w:rsidR="000A49CE" w:rsidRDefault="000A49CE" w:rsidP="000A49CE">
            <w:pPr>
              <w:jc w:val="right"/>
              <w:rPr>
                <w:rFonts w:cs="Calibri"/>
                <w:color w:val="000000"/>
                <w:sz w:val="22"/>
                <w:szCs w:val="22"/>
              </w:rPr>
            </w:pPr>
          </w:p>
        </w:tc>
        <w:tc>
          <w:tcPr>
            <w:tcW w:w="1080" w:type="dxa"/>
            <w:vAlign w:val="bottom"/>
          </w:tcPr>
          <w:p w14:paraId="0B256A50" w14:textId="77777777" w:rsidR="000A49CE" w:rsidRDefault="000A49CE" w:rsidP="000A49CE">
            <w:pPr>
              <w:jc w:val="right"/>
              <w:rPr>
                <w:rFonts w:ascii="Calibri" w:hAnsi="Calibri" w:cs="Calibri"/>
                <w:color w:val="000000"/>
                <w:sz w:val="22"/>
                <w:szCs w:val="22"/>
              </w:rPr>
            </w:pPr>
          </w:p>
        </w:tc>
        <w:tc>
          <w:tcPr>
            <w:tcW w:w="990" w:type="dxa"/>
            <w:vAlign w:val="bottom"/>
          </w:tcPr>
          <w:p w14:paraId="356C2A5F" w14:textId="77777777" w:rsidR="000A49CE" w:rsidRDefault="000A49CE" w:rsidP="000A49CE">
            <w:pPr>
              <w:jc w:val="right"/>
              <w:rPr>
                <w:rFonts w:cs="Calibri"/>
                <w:sz w:val="20"/>
                <w:szCs w:val="20"/>
              </w:rPr>
            </w:pPr>
            <w:r>
              <w:rPr>
                <w:rFonts w:cs="Calibri"/>
                <w:sz w:val="20"/>
                <w:szCs w:val="20"/>
              </w:rPr>
              <w:t>2</w:t>
            </w:r>
          </w:p>
        </w:tc>
        <w:tc>
          <w:tcPr>
            <w:tcW w:w="1177" w:type="dxa"/>
            <w:gridSpan w:val="2"/>
          </w:tcPr>
          <w:p w14:paraId="11A257E8" w14:textId="26E3F7A1" w:rsidR="000A49CE" w:rsidRPr="007E21A4" w:rsidRDefault="000A49CE" w:rsidP="000A49CE">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1C130725" w14:textId="77777777" w:rsidR="000A49CE" w:rsidRDefault="000A49CE" w:rsidP="000A49CE">
            <w:pPr>
              <w:jc w:val="right"/>
              <w:rPr>
                <w:rFonts w:cs="Calibri"/>
                <w:sz w:val="20"/>
                <w:szCs w:val="20"/>
              </w:rPr>
            </w:pPr>
            <w:r>
              <w:rPr>
                <w:rFonts w:cs="Calibri"/>
                <w:sz w:val="20"/>
                <w:szCs w:val="20"/>
              </w:rPr>
              <w:t>2</w:t>
            </w:r>
          </w:p>
        </w:tc>
        <w:tc>
          <w:tcPr>
            <w:tcW w:w="1523" w:type="dxa"/>
          </w:tcPr>
          <w:p w14:paraId="2105E232" w14:textId="573BF37B" w:rsidR="000A49CE" w:rsidRDefault="000A49CE" w:rsidP="000A49CE">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0A49CE" w:rsidRPr="00733B50" w14:paraId="083EB9CE" w14:textId="77777777" w:rsidTr="00BC5A0C">
        <w:trPr>
          <w:gridAfter w:val="1"/>
          <w:wAfter w:w="12" w:type="dxa"/>
          <w:trHeight w:val="246"/>
        </w:trPr>
        <w:tc>
          <w:tcPr>
            <w:tcW w:w="809" w:type="dxa"/>
            <w:vAlign w:val="center"/>
          </w:tcPr>
          <w:p w14:paraId="57E599F6" w14:textId="77777777" w:rsidR="000A49CE" w:rsidRPr="006A362D" w:rsidRDefault="000A49CE" w:rsidP="000A49CE">
            <w:pPr>
              <w:jc w:val="right"/>
              <w:rPr>
                <w:rFonts w:ascii="Calibri" w:hAnsi="Calibri" w:cs="Calibri"/>
                <w:color w:val="000000"/>
                <w:sz w:val="22"/>
                <w:szCs w:val="22"/>
                <w:lang w:val="hy-AM"/>
              </w:rPr>
            </w:pPr>
            <w:r>
              <w:rPr>
                <w:rFonts w:ascii="Calibri" w:hAnsi="Calibri" w:cs="Calibri"/>
                <w:color w:val="000000"/>
                <w:sz w:val="22"/>
                <w:szCs w:val="22"/>
              </w:rPr>
              <w:t>4</w:t>
            </w:r>
            <w:r>
              <w:rPr>
                <w:rFonts w:ascii="Calibri" w:hAnsi="Calibri" w:cs="Calibri"/>
                <w:color w:val="000000"/>
                <w:sz w:val="22"/>
                <w:szCs w:val="22"/>
                <w:lang w:val="hy-AM"/>
              </w:rPr>
              <w:t>2</w:t>
            </w:r>
          </w:p>
        </w:tc>
        <w:tc>
          <w:tcPr>
            <w:tcW w:w="1406" w:type="dxa"/>
            <w:vAlign w:val="bottom"/>
          </w:tcPr>
          <w:p w14:paraId="1E5046F7" w14:textId="77777777" w:rsidR="000A49CE" w:rsidRPr="00373216" w:rsidRDefault="000A49CE" w:rsidP="000A49CE">
            <w:pPr>
              <w:jc w:val="center"/>
              <w:rPr>
                <w:rFonts w:ascii="Calibri" w:hAnsi="Calibri" w:cs="Calibri"/>
                <w:color w:val="000000"/>
                <w:sz w:val="20"/>
                <w:szCs w:val="20"/>
              </w:rPr>
            </w:pPr>
            <w:r w:rsidRPr="00373216">
              <w:rPr>
                <w:rFonts w:ascii="Calibri" w:hAnsi="Calibri" w:cs="Calibri"/>
                <w:color w:val="000000"/>
                <w:sz w:val="20"/>
                <w:szCs w:val="20"/>
              </w:rPr>
              <w:t>37511200</w:t>
            </w:r>
          </w:p>
        </w:tc>
        <w:tc>
          <w:tcPr>
            <w:tcW w:w="935" w:type="dxa"/>
          </w:tcPr>
          <w:p w14:paraId="08BF27FB" w14:textId="5E06E761" w:rsidR="000A49CE" w:rsidRPr="00373216" w:rsidRDefault="000A49CE" w:rsidP="000A49CE">
            <w:pPr>
              <w:rPr>
                <w:rFonts w:cs="Calibri"/>
                <w:sz w:val="20"/>
                <w:szCs w:val="20"/>
              </w:rPr>
            </w:pPr>
            <w:r w:rsidRPr="00E91422">
              <w:t>глаза и ресницы куклы</w:t>
            </w:r>
          </w:p>
        </w:tc>
        <w:tc>
          <w:tcPr>
            <w:tcW w:w="1148" w:type="dxa"/>
            <w:gridSpan w:val="5"/>
          </w:tcPr>
          <w:p w14:paraId="286D8F24" w14:textId="6B63DF37" w:rsidR="000A49CE" w:rsidRPr="00373216" w:rsidRDefault="000A49CE" w:rsidP="000A49CE">
            <w:pPr>
              <w:rPr>
                <w:rFonts w:cs="Calibri"/>
                <w:sz w:val="20"/>
                <w:szCs w:val="20"/>
              </w:rPr>
            </w:pPr>
          </w:p>
        </w:tc>
        <w:tc>
          <w:tcPr>
            <w:tcW w:w="3892" w:type="dxa"/>
          </w:tcPr>
          <w:p w14:paraId="0E193272" w14:textId="77777777" w:rsidR="000A49CE" w:rsidRDefault="000A49CE" w:rsidP="000A49CE">
            <w:pPr>
              <w:jc w:val="center"/>
              <w:rPr>
                <w:rFonts w:ascii="GHEA Grapalat" w:hAnsi="GHEA Grapalat"/>
                <w:sz w:val="20"/>
                <w:lang w:val="hy-AM"/>
              </w:rPr>
            </w:pPr>
            <w:r w:rsidRPr="003D18AA">
              <w:rPr>
                <w:noProof/>
                <w:lang w:val="en-US" w:eastAsia="en-US" w:bidi="ar-SA"/>
              </w:rPr>
              <w:drawing>
                <wp:inline distT="0" distB="0" distL="0" distR="0" wp14:anchorId="14D987EA" wp14:editId="783FD194">
                  <wp:extent cx="1128395" cy="8566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28395" cy="856615"/>
                          </a:xfrm>
                          <a:prstGeom prst="rect">
                            <a:avLst/>
                          </a:prstGeom>
                          <a:noFill/>
                          <a:ln>
                            <a:noFill/>
                          </a:ln>
                        </pic:spPr>
                      </pic:pic>
                    </a:graphicData>
                  </a:graphic>
                </wp:inline>
              </w:drawing>
            </w:r>
          </w:p>
        </w:tc>
        <w:tc>
          <w:tcPr>
            <w:tcW w:w="810" w:type="dxa"/>
            <w:vAlign w:val="center"/>
          </w:tcPr>
          <w:p w14:paraId="77B0F522" w14:textId="29E56400" w:rsidR="000A49CE" w:rsidRPr="00CE67C5" w:rsidRDefault="006436EE" w:rsidP="000A49CE">
            <w:pPr>
              <w:jc w:val="center"/>
              <w:rPr>
                <w:rFonts w:ascii="Arial Armenian" w:hAnsi="Arial Armenian" w:cs="Calibri"/>
                <w:sz w:val="20"/>
                <w:szCs w:val="20"/>
              </w:rPr>
            </w:pPr>
            <w:r w:rsidRPr="006436EE">
              <w:rPr>
                <w:rFonts w:ascii="Arial" w:hAnsi="Arial" w:cs="Arial"/>
                <w:sz w:val="20"/>
                <w:szCs w:val="20"/>
              </w:rPr>
              <w:t>коробка</w:t>
            </w:r>
          </w:p>
        </w:tc>
        <w:tc>
          <w:tcPr>
            <w:tcW w:w="810" w:type="dxa"/>
            <w:vAlign w:val="center"/>
          </w:tcPr>
          <w:p w14:paraId="5AB9229E" w14:textId="77777777" w:rsidR="000A49CE" w:rsidRDefault="000A49CE" w:rsidP="000A49CE">
            <w:pPr>
              <w:jc w:val="right"/>
              <w:rPr>
                <w:rFonts w:cs="Calibri"/>
                <w:color w:val="000000"/>
                <w:sz w:val="22"/>
                <w:szCs w:val="22"/>
              </w:rPr>
            </w:pPr>
          </w:p>
        </w:tc>
        <w:tc>
          <w:tcPr>
            <w:tcW w:w="1080" w:type="dxa"/>
            <w:vAlign w:val="bottom"/>
          </w:tcPr>
          <w:p w14:paraId="0B71FE9D" w14:textId="77777777" w:rsidR="000A49CE" w:rsidRDefault="000A49CE" w:rsidP="000A49CE">
            <w:pPr>
              <w:jc w:val="right"/>
              <w:rPr>
                <w:rFonts w:ascii="Calibri" w:hAnsi="Calibri" w:cs="Calibri"/>
                <w:color w:val="000000"/>
                <w:sz w:val="22"/>
                <w:szCs w:val="22"/>
              </w:rPr>
            </w:pPr>
          </w:p>
        </w:tc>
        <w:tc>
          <w:tcPr>
            <w:tcW w:w="990" w:type="dxa"/>
            <w:vAlign w:val="bottom"/>
          </w:tcPr>
          <w:p w14:paraId="2F418023" w14:textId="77777777" w:rsidR="000A49CE" w:rsidRDefault="000A49CE" w:rsidP="000A49CE">
            <w:pPr>
              <w:jc w:val="right"/>
              <w:rPr>
                <w:rFonts w:cs="Calibri"/>
                <w:sz w:val="20"/>
                <w:szCs w:val="20"/>
              </w:rPr>
            </w:pPr>
            <w:r>
              <w:rPr>
                <w:rFonts w:cs="Calibri"/>
                <w:sz w:val="20"/>
                <w:szCs w:val="20"/>
              </w:rPr>
              <w:t>2</w:t>
            </w:r>
          </w:p>
        </w:tc>
        <w:tc>
          <w:tcPr>
            <w:tcW w:w="1177" w:type="dxa"/>
            <w:gridSpan w:val="2"/>
          </w:tcPr>
          <w:p w14:paraId="7EDD93E8" w14:textId="11CE8248" w:rsidR="000A49CE" w:rsidRPr="007E21A4" w:rsidRDefault="000A49CE" w:rsidP="000A49CE">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15801947" w14:textId="77777777" w:rsidR="000A49CE" w:rsidRDefault="000A49CE" w:rsidP="000A49CE">
            <w:pPr>
              <w:jc w:val="right"/>
              <w:rPr>
                <w:rFonts w:cs="Calibri"/>
                <w:sz w:val="20"/>
                <w:szCs w:val="20"/>
              </w:rPr>
            </w:pPr>
            <w:r>
              <w:rPr>
                <w:rFonts w:cs="Calibri"/>
                <w:sz w:val="20"/>
                <w:szCs w:val="20"/>
              </w:rPr>
              <w:t>2</w:t>
            </w:r>
          </w:p>
        </w:tc>
        <w:tc>
          <w:tcPr>
            <w:tcW w:w="1523" w:type="dxa"/>
          </w:tcPr>
          <w:p w14:paraId="6E568524" w14:textId="0F070CF9" w:rsidR="000A49CE" w:rsidRDefault="000A49CE" w:rsidP="000A49CE">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0A49CE" w:rsidRPr="00733B50" w14:paraId="39EF2C9B" w14:textId="77777777" w:rsidTr="00BC5A0C">
        <w:trPr>
          <w:gridAfter w:val="1"/>
          <w:wAfter w:w="12" w:type="dxa"/>
          <w:trHeight w:val="246"/>
        </w:trPr>
        <w:tc>
          <w:tcPr>
            <w:tcW w:w="809" w:type="dxa"/>
            <w:vAlign w:val="center"/>
          </w:tcPr>
          <w:p w14:paraId="696AD3E6" w14:textId="77777777" w:rsidR="000A49CE" w:rsidRDefault="000A49CE" w:rsidP="000A49CE">
            <w:pPr>
              <w:jc w:val="right"/>
              <w:rPr>
                <w:rFonts w:ascii="Calibri" w:hAnsi="Calibri" w:cs="Calibri"/>
                <w:color w:val="000000"/>
                <w:sz w:val="22"/>
                <w:szCs w:val="22"/>
              </w:rPr>
            </w:pPr>
            <w:r>
              <w:rPr>
                <w:rFonts w:ascii="Calibri" w:hAnsi="Calibri" w:cs="Calibri"/>
                <w:color w:val="000000"/>
                <w:sz w:val="22"/>
                <w:szCs w:val="22"/>
              </w:rPr>
              <w:t>43</w:t>
            </w:r>
          </w:p>
        </w:tc>
        <w:tc>
          <w:tcPr>
            <w:tcW w:w="1406" w:type="dxa"/>
            <w:vAlign w:val="bottom"/>
          </w:tcPr>
          <w:p w14:paraId="42500402" w14:textId="77777777" w:rsidR="000A49CE" w:rsidRPr="00373216" w:rsidRDefault="000A49CE" w:rsidP="000A49CE">
            <w:pPr>
              <w:jc w:val="center"/>
              <w:rPr>
                <w:rFonts w:ascii="Calibri" w:hAnsi="Calibri" w:cs="Calibri"/>
                <w:color w:val="000000"/>
                <w:sz w:val="20"/>
                <w:szCs w:val="20"/>
              </w:rPr>
            </w:pPr>
            <w:r w:rsidRPr="00373216">
              <w:rPr>
                <w:rFonts w:ascii="Calibri" w:hAnsi="Calibri" w:cs="Calibri"/>
                <w:color w:val="000000"/>
                <w:sz w:val="20"/>
                <w:szCs w:val="20"/>
              </w:rPr>
              <w:t>37511200</w:t>
            </w:r>
          </w:p>
        </w:tc>
        <w:tc>
          <w:tcPr>
            <w:tcW w:w="935" w:type="dxa"/>
          </w:tcPr>
          <w:p w14:paraId="12B69852" w14:textId="49ED43F6" w:rsidR="000A49CE" w:rsidRPr="00373216" w:rsidRDefault="000A49CE" w:rsidP="000A49CE">
            <w:pPr>
              <w:rPr>
                <w:rFonts w:cs="Calibri"/>
                <w:sz w:val="20"/>
                <w:szCs w:val="20"/>
              </w:rPr>
            </w:pPr>
            <w:r w:rsidRPr="00E91422">
              <w:t>маска куклы</w:t>
            </w:r>
          </w:p>
        </w:tc>
        <w:tc>
          <w:tcPr>
            <w:tcW w:w="1148" w:type="dxa"/>
            <w:gridSpan w:val="5"/>
          </w:tcPr>
          <w:p w14:paraId="123F8D01" w14:textId="4FC57440" w:rsidR="000A49CE" w:rsidRPr="00373216" w:rsidRDefault="000A49CE" w:rsidP="000A49CE">
            <w:pPr>
              <w:rPr>
                <w:rFonts w:cs="Calibri"/>
                <w:sz w:val="20"/>
                <w:szCs w:val="20"/>
              </w:rPr>
            </w:pPr>
          </w:p>
        </w:tc>
        <w:tc>
          <w:tcPr>
            <w:tcW w:w="3892" w:type="dxa"/>
          </w:tcPr>
          <w:p w14:paraId="083EAEA7" w14:textId="77777777" w:rsidR="00BC5A0C" w:rsidRPr="00BC5A0C" w:rsidRDefault="00BC5A0C" w:rsidP="00BC5A0C">
            <w:pPr>
              <w:rPr>
                <w:rFonts w:ascii="Arial" w:hAnsi="Arial" w:cs="Arial"/>
                <w:noProof/>
                <w:sz w:val="20"/>
              </w:rPr>
            </w:pPr>
            <w:r w:rsidRPr="00BC5A0C">
              <w:rPr>
                <w:rFonts w:ascii="Arial" w:hAnsi="Arial" w:cs="Arial"/>
                <w:noProof/>
                <w:sz w:val="20"/>
              </w:rPr>
              <w:t>ТЕХНИЧЕСКИЕ ХАРАКТЕРИСТИКИ ФОРМЫ ДЛЯ МАСКИРОВАНИЯ КУКЛЫ</w:t>
            </w:r>
          </w:p>
          <w:p w14:paraId="67BEFF5A" w14:textId="77777777" w:rsidR="00BC5A0C" w:rsidRPr="00BC5A0C" w:rsidRDefault="00BC5A0C" w:rsidP="00BC5A0C">
            <w:pPr>
              <w:rPr>
                <w:rFonts w:ascii="Arial" w:hAnsi="Arial" w:cs="Arial"/>
                <w:noProof/>
                <w:sz w:val="20"/>
              </w:rPr>
            </w:pPr>
            <w:r w:rsidRPr="00BC5A0C">
              <w:rPr>
                <w:rFonts w:ascii="Arial" w:hAnsi="Arial" w:cs="Arial"/>
                <w:noProof/>
                <w:sz w:val="20"/>
              </w:rPr>
              <w:t>1. Название</w:t>
            </w:r>
          </w:p>
          <w:p w14:paraId="255712DD" w14:textId="77777777" w:rsidR="00BC5A0C" w:rsidRPr="00BC5A0C" w:rsidRDefault="00BC5A0C" w:rsidP="00BC5A0C">
            <w:pPr>
              <w:rPr>
                <w:rFonts w:ascii="Arial" w:hAnsi="Arial" w:cs="Arial"/>
                <w:noProof/>
                <w:sz w:val="20"/>
              </w:rPr>
            </w:pPr>
            <w:r w:rsidRPr="00BC5A0C">
              <w:rPr>
                <w:rFonts w:ascii="Arial" w:hAnsi="Arial" w:cs="Arial"/>
                <w:noProof/>
                <w:sz w:val="20"/>
              </w:rPr>
              <w:t>Форма для лица куклы (маска)</w:t>
            </w:r>
          </w:p>
          <w:p w14:paraId="187B62BB" w14:textId="77777777" w:rsidR="00BC5A0C" w:rsidRPr="00BC5A0C" w:rsidRDefault="00BC5A0C" w:rsidP="00BC5A0C">
            <w:pPr>
              <w:rPr>
                <w:rFonts w:ascii="Arial" w:hAnsi="Arial" w:cs="Arial"/>
                <w:noProof/>
                <w:sz w:val="20"/>
              </w:rPr>
            </w:pPr>
            <w:r w:rsidRPr="00BC5A0C">
              <w:rPr>
                <w:rFonts w:ascii="Arial" w:hAnsi="Arial" w:cs="Arial"/>
                <w:noProof/>
                <w:sz w:val="20"/>
              </w:rPr>
              <w:t>2. Назначение</w:t>
            </w:r>
          </w:p>
          <w:p w14:paraId="50876D7C" w14:textId="77777777" w:rsidR="00BC5A0C" w:rsidRPr="00BC5A0C" w:rsidRDefault="00BC5A0C" w:rsidP="00BC5A0C">
            <w:pPr>
              <w:rPr>
                <w:rFonts w:ascii="Arial" w:hAnsi="Arial" w:cs="Arial"/>
                <w:noProof/>
                <w:sz w:val="20"/>
              </w:rPr>
            </w:pPr>
            <w:r w:rsidRPr="00BC5A0C">
              <w:rPr>
                <w:rFonts w:ascii="Arial" w:hAnsi="Arial" w:cs="Arial"/>
                <w:noProof/>
                <w:sz w:val="20"/>
              </w:rPr>
              <w:t xml:space="preserve">Предназначена для изготовления </w:t>
            </w:r>
            <w:r w:rsidRPr="00BC5A0C">
              <w:rPr>
                <w:rFonts w:ascii="Arial" w:hAnsi="Arial" w:cs="Arial"/>
                <w:noProof/>
                <w:sz w:val="20"/>
              </w:rPr>
              <w:lastRenderedPageBreak/>
              <w:t>кукол, для придания формы и воспроизведения лиц кукол. Используется в рукоделии и художественных работах.</w:t>
            </w:r>
          </w:p>
          <w:p w14:paraId="768007CF" w14:textId="77777777" w:rsidR="00BC5A0C" w:rsidRPr="00BC5A0C" w:rsidRDefault="00BC5A0C" w:rsidP="00BC5A0C">
            <w:pPr>
              <w:rPr>
                <w:rFonts w:ascii="Arial" w:hAnsi="Arial" w:cs="Arial"/>
                <w:noProof/>
                <w:sz w:val="20"/>
              </w:rPr>
            </w:pPr>
          </w:p>
          <w:p w14:paraId="28B88145" w14:textId="77777777" w:rsidR="00BC5A0C" w:rsidRPr="00BC5A0C" w:rsidRDefault="00BC5A0C" w:rsidP="00BC5A0C">
            <w:pPr>
              <w:rPr>
                <w:rFonts w:ascii="Arial" w:hAnsi="Arial" w:cs="Arial"/>
                <w:noProof/>
                <w:sz w:val="20"/>
              </w:rPr>
            </w:pPr>
            <w:r w:rsidRPr="00BC5A0C">
              <w:rPr>
                <w:rFonts w:ascii="Arial" w:hAnsi="Arial" w:cs="Arial"/>
                <w:noProof/>
                <w:sz w:val="20"/>
              </w:rPr>
              <w:t>3. Материал</w:t>
            </w:r>
          </w:p>
          <w:p w14:paraId="4943EB4A" w14:textId="77777777" w:rsidR="00BC5A0C" w:rsidRPr="00BC5A0C" w:rsidRDefault="00BC5A0C" w:rsidP="00BC5A0C">
            <w:pPr>
              <w:rPr>
                <w:rFonts w:ascii="Arial" w:hAnsi="Arial" w:cs="Arial"/>
                <w:noProof/>
                <w:sz w:val="20"/>
              </w:rPr>
            </w:pPr>
            <w:r w:rsidRPr="00BC5A0C">
              <w:rPr>
                <w:rFonts w:ascii="Arial" w:hAnsi="Arial" w:cs="Arial"/>
                <w:noProof/>
                <w:sz w:val="20"/>
              </w:rPr>
              <w:t>Прозрачный пластик или силикон</w:t>
            </w:r>
          </w:p>
          <w:p w14:paraId="4DA64AB3" w14:textId="77777777" w:rsidR="00BC5A0C" w:rsidRPr="00BC5A0C" w:rsidRDefault="00BC5A0C" w:rsidP="00BC5A0C">
            <w:pPr>
              <w:rPr>
                <w:rFonts w:ascii="Arial" w:hAnsi="Arial" w:cs="Arial"/>
                <w:noProof/>
                <w:sz w:val="20"/>
              </w:rPr>
            </w:pPr>
            <w:r w:rsidRPr="00BC5A0C">
              <w:rPr>
                <w:rFonts w:ascii="Arial" w:hAnsi="Arial" w:cs="Arial"/>
                <w:noProof/>
                <w:sz w:val="20"/>
              </w:rPr>
              <w:t>4. Конструктивные особенности</w:t>
            </w:r>
          </w:p>
          <w:p w14:paraId="7F8CA68A" w14:textId="77777777" w:rsidR="00BC5A0C" w:rsidRPr="00BC5A0C" w:rsidRDefault="00BC5A0C" w:rsidP="00BC5A0C">
            <w:pPr>
              <w:rPr>
                <w:rFonts w:ascii="Arial" w:hAnsi="Arial" w:cs="Arial"/>
                <w:noProof/>
                <w:sz w:val="20"/>
              </w:rPr>
            </w:pPr>
            <w:r w:rsidRPr="00BC5A0C">
              <w:rPr>
                <w:rFonts w:ascii="Arial" w:hAnsi="Arial" w:cs="Arial"/>
                <w:noProof/>
                <w:sz w:val="20"/>
              </w:rPr>
              <w:t>Форма имеет форму детского лица</w:t>
            </w:r>
          </w:p>
          <w:p w14:paraId="51DE0374" w14:textId="77777777" w:rsidR="00BC5A0C" w:rsidRPr="00BC5A0C" w:rsidRDefault="00BC5A0C" w:rsidP="00BC5A0C">
            <w:pPr>
              <w:rPr>
                <w:rFonts w:ascii="Arial" w:hAnsi="Arial" w:cs="Arial"/>
                <w:noProof/>
                <w:sz w:val="20"/>
              </w:rPr>
            </w:pPr>
            <w:r w:rsidRPr="00BC5A0C">
              <w:rPr>
                <w:rFonts w:ascii="Arial" w:hAnsi="Arial" w:cs="Arial"/>
                <w:noProof/>
                <w:sz w:val="20"/>
              </w:rPr>
              <w:t>Округлые и плавные линии</w:t>
            </w:r>
          </w:p>
          <w:p w14:paraId="4D3754C7" w14:textId="77777777" w:rsidR="00BC5A0C" w:rsidRPr="00BC5A0C" w:rsidRDefault="00BC5A0C" w:rsidP="00BC5A0C">
            <w:pPr>
              <w:rPr>
                <w:rFonts w:ascii="Arial" w:hAnsi="Arial" w:cs="Arial"/>
                <w:noProof/>
                <w:sz w:val="20"/>
              </w:rPr>
            </w:pPr>
            <w:r w:rsidRPr="00BC5A0C">
              <w:rPr>
                <w:rFonts w:ascii="Arial" w:hAnsi="Arial" w:cs="Arial"/>
                <w:noProof/>
                <w:sz w:val="20"/>
              </w:rPr>
              <w:t>Выраженные щеки</w:t>
            </w:r>
          </w:p>
          <w:p w14:paraId="5EBC35C0" w14:textId="77777777" w:rsidR="00BC5A0C" w:rsidRPr="00BC5A0C" w:rsidRDefault="00BC5A0C" w:rsidP="00BC5A0C">
            <w:pPr>
              <w:rPr>
                <w:rFonts w:ascii="Arial" w:hAnsi="Arial" w:cs="Arial"/>
                <w:noProof/>
                <w:sz w:val="20"/>
              </w:rPr>
            </w:pPr>
            <w:r w:rsidRPr="00BC5A0C">
              <w:rPr>
                <w:rFonts w:ascii="Arial" w:hAnsi="Arial" w:cs="Arial"/>
                <w:noProof/>
                <w:sz w:val="20"/>
              </w:rPr>
              <w:t>Маленький нос</w:t>
            </w:r>
          </w:p>
          <w:p w14:paraId="7566F052" w14:textId="77777777" w:rsidR="00BC5A0C" w:rsidRPr="00BC5A0C" w:rsidRDefault="00BC5A0C" w:rsidP="00BC5A0C">
            <w:pPr>
              <w:rPr>
                <w:rFonts w:ascii="Arial" w:hAnsi="Arial" w:cs="Arial"/>
                <w:noProof/>
                <w:sz w:val="20"/>
              </w:rPr>
            </w:pPr>
            <w:r w:rsidRPr="00BC5A0C">
              <w:rPr>
                <w:rFonts w:ascii="Arial" w:hAnsi="Arial" w:cs="Arial"/>
                <w:noProof/>
                <w:sz w:val="20"/>
              </w:rPr>
              <w:t>Изящно очерченные губы</w:t>
            </w:r>
          </w:p>
          <w:p w14:paraId="091E775F" w14:textId="77777777" w:rsidR="00BC5A0C" w:rsidRPr="00BC5A0C" w:rsidRDefault="00BC5A0C" w:rsidP="00BC5A0C">
            <w:pPr>
              <w:rPr>
                <w:rFonts w:ascii="Arial" w:hAnsi="Arial" w:cs="Arial"/>
                <w:noProof/>
                <w:sz w:val="20"/>
              </w:rPr>
            </w:pPr>
            <w:r w:rsidRPr="00BC5A0C">
              <w:rPr>
                <w:rFonts w:ascii="Arial" w:hAnsi="Arial" w:cs="Arial"/>
                <w:noProof/>
                <w:sz w:val="20"/>
              </w:rPr>
              <w:t>Область глаз: закрытые или полузакрытые</w:t>
            </w:r>
          </w:p>
          <w:p w14:paraId="70D63B78" w14:textId="77777777" w:rsidR="00BC5A0C" w:rsidRPr="00BC5A0C" w:rsidRDefault="00BC5A0C" w:rsidP="00BC5A0C">
            <w:pPr>
              <w:rPr>
                <w:rFonts w:ascii="Arial" w:hAnsi="Arial" w:cs="Arial"/>
                <w:noProof/>
                <w:sz w:val="20"/>
              </w:rPr>
            </w:pPr>
            <w:r w:rsidRPr="00BC5A0C">
              <w:rPr>
                <w:rFonts w:ascii="Arial" w:hAnsi="Arial" w:cs="Arial"/>
                <w:noProof/>
                <w:sz w:val="20"/>
              </w:rPr>
              <w:t>Поверхность: гладкая, блестящая и без дефектов</w:t>
            </w:r>
          </w:p>
          <w:p w14:paraId="65B46121" w14:textId="77777777" w:rsidR="00BC5A0C" w:rsidRPr="00BC5A0C" w:rsidRDefault="00BC5A0C" w:rsidP="00BC5A0C">
            <w:pPr>
              <w:rPr>
                <w:rFonts w:ascii="Arial" w:hAnsi="Arial" w:cs="Arial"/>
                <w:noProof/>
                <w:sz w:val="20"/>
              </w:rPr>
            </w:pPr>
            <w:r w:rsidRPr="00BC5A0C">
              <w:rPr>
                <w:rFonts w:ascii="Arial" w:hAnsi="Arial" w:cs="Arial"/>
                <w:noProof/>
                <w:sz w:val="20"/>
              </w:rPr>
              <w:t>5. Физические свойства</w:t>
            </w:r>
          </w:p>
          <w:p w14:paraId="53FF169D" w14:textId="77777777" w:rsidR="00BC5A0C" w:rsidRPr="00BC5A0C" w:rsidRDefault="00BC5A0C" w:rsidP="00BC5A0C">
            <w:pPr>
              <w:rPr>
                <w:rFonts w:ascii="Arial" w:hAnsi="Arial" w:cs="Arial"/>
                <w:noProof/>
                <w:sz w:val="20"/>
              </w:rPr>
            </w:pPr>
            <w:r w:rsidRPr="00BC5A0C">
              <w:rPr>
                <w:rFonts w:ascii="Arial" w:hAnsi="Arial" w:cs="Arial"/>
                <w:noProof/>
                <w:sz w:val="20"/>
              </w:rPr>
              <w:t>Легкий вес</w:t>
            </w:r>
          </w:p>
          <w:p w14:paraId="7C1366E3" w14:textId="77777777" w:rsidR="00BC5A0C" w:rsidRPr="00BC5A0C" w:rsidRDefault="00BC5A0C" w:rsidP="00BC5A0C">
            <w:pPr>
              <w:rPr>
                <w:rFonts w:ascii="Arial" w:hAnsi="Arial" w:cs="Arial"/>
                <w:noProof/>
                <w:sz w:val="20"/>
              </w:rPr>
            </w:pPr>
            <w:r w:rsidRPr="00BC5A0C">
              <w:rPr>
                <w:rFonts w:ascii="Arial" w:hAnsi="Arial" w:cs="Arial"/>
                <w:noProof/>
                <w:sz w:val="20"/>
              </w:rPr>
              <w:t>Гибкость</w:t>
            </w:r>
          </w:p>
          <w:p w14:paraId="0F5F1B36" w14:textId="77777777" w:rsidR="00BC5A0C" w:rsidRPr="00BC5A0C" w:rsidRDefault="00BC5A0C" w:rsidP="00BC5A0C">
            <w:pPr>
              <w:rPr>
                <w:rFonts w:ascii="Arial" w:hAnsi="Arial" w:cs="Arial"/>
                <w:noProof/>
                <w:sz w:val="20"/>
              </w:rPr>
            </w:pPr>
            <w:r w:rsidRPr="00BC5A0C">
              <w:rPr>
                <w:rFonts w:ascii="Arial" w:hAnsi="Arial" w:cs="Arial"/>
                <w:noProof/>
                <w:sz w:val="20"/>
              </w:rPr>
              <w:t>Достаточная прочность</w:t>
            </w:r>
          </w:p>
          <w:p w14:paraId="4EA3AD20" w14:textId="77777777" w:rsidR="00BC5A0C" w:rsidRPr="00BC5A0C" w:rsidRDefault="00BC5A0C" w:rsidP="00BC5A0C">
            <w:pPr>
              <w:rPr>
                <w:rFonts w:ascii="Arial" w:hAnsi="Arial" w:cs="Arial"/>
                <w:noProof/>
                <w:sz w:val="20"/>
              </w:rPr>
            </w:pPr>
            <w:r w:rsidRPr="00BC5A0C">
              <w:rPr>
                <w:rFonts w:ascii="Arial" w:hAnsi="Arial" w:cs="Arial"/>
                <w:noProof/>
                <w:sz w:val="20"/>
              </w:rPr>
              <w:t>Многоцелевое использование</w:t>
            </w:r>
          </w:p>
          <w:p w14:paraId="78357B8A" w14:textId="77777777" w:rsidR="00BC5A0C" w:rsidRPr="00BC5A0C" w:rsidRDefault="00BC5A0C" w:rsidP="00BC5A0C">
            <w:pPr>
              <w:rPr>
                <w:rFonts w:ascii="Arial" w:hAnsi="Arial" w:cs="Arial"/>
                <w:noProof/>
                <w:sz w:val="20"/>
              </w:rPr>
            </w:pPr>
            <w:r w:rsidRPr="00BC5A0C">
              <w:rPr>
                <w:rFonts w:ascii="Arial" w:hAnsi="Arial" w:cs="Arial"/>
                <w:noProof/>
                <w:sz w:val="20"/>
              </w:rPr>
              <w:t>6. Размеры</w:t>
            </w:r>
          </w:p>
          <w:p w14:paraId="4CEECEF0" w14:textId="36D151F2" w:rsidR="000A49CE" w:rsidRPr="003D1695" w:rsidRDefault="00BC5A0C" w:rsidP="00BC5A0C">
            <w:pPr>
              <w:jc w:val="center"/>
              <w:rPr>
                <w:rFonts w:ascii="Arial AM" w:hAnsi="Arial AM"/>
                <w:sz w:val="22"/>
                <w:lang w:val="hy-AM"/>
              </w:rPr>
            </w:pPr>
            <w:r w:rsidRPr="00BC5A0C">
              <w:rPr>
                <w:rFonts w:ascii="Arial" w:hAnsi="Arial" w:cs="Arial"/>
                <w:noProof/>
                <w:sz w:val="20"/>
              </w:rPr>
              <w:t>В зависимости от модели подходит для головы куклы среднего размера</w:t>
            </w:r>
            <w:r w:rsidR="000A49CE" w:rsidRPr="003D1695">
              <w:rPr>
                <w:rFonts w:ascii="Arial AM" w:hAnsi="Arial AM"/>
                <w:noProof/>
                <w:sz w:val="22"/>
                <w:lang w:val="en-US" w:eastAsia="en-US" w:bidi="ar-SA"/>
              </w:rPr>
              <w:drawing>
                <wp:inline distT="0" distB="0" distL="0" distR="0" wp14:anchorId="43581619" wp14:editId="25549653">
                  <wp:extent cx="1210945" cy="1482725"/>
                  <wp:effectExtent l="0" t="0" r="825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10945" cy="1482725"/>
                          </a:xfrm>
                          <a:prstGeom prst="rect">
                            <a:avLst/>
                          </a:prstGeom>
                          <a:noFill/>
                          <a:ln>
                            <a:noFill/>
                          </a:ln>
                        </pic:spPr>
                      </pic:pic>
                    </a:graphicData>
                  </a:graphic>
                </wp:inline>
              </w:drawing>
            </w:r>
          </w:p>
        </w:tc>
        <w:tc>
          <w:tcPr>
            <w:tcW w:w="810" w:type="dxa"/>
            <w:vAlign w:val="center"/>
          </w:tcPr>
          <w:p w14:paraId="0085A5AF" w14:textId="32E7FC4D" w:rsidR="000A49CE" w:rsidRPr="00CE67C5" w:rsidRDefault="00A1181D" w:rsidP="000A49CE">
            <w:pPr>
              <w:jc w:val="center"/>
              <w:rPr>
                <w:rFonts w:ascii="Arial Armenian" w:hAnsi="Arial Armenian" w:cs="Calibri"/>
                <w:sz w:val="20"/>
                <w:szCs w:val="20"/>
              </w:rPr>
            </w:pPr>
            <w:r w:rsidRPr="00A1181D">
              <w:rPr>
                <w:rFonts w:ascii="Arial" w:hAnsi="Arial" w:cs="Arial"/>
                <w:sz w:val="20"/>
                <w:szCs w:val="20"/>
              </w:rPr>
              <w:lastRenderedPageBreak/>
              <w:t>шт.</w:t>
            </w:r>
          </w:p>
        </w:tc>
        <w:tc>
          <w:tcPr>
            <w:tcW w:w="810" w:type="dxa"/>
            <w:vAlign w:val="center"/>
          </w:tcPr>
          <w:p w14:paraId="2231CB8B" w14:textId="77777777" w:rsidR="000A49CE" w:rsidRDefault="000A49CE" w:rsidP="000A49CE">
            <w:pPr>
              <w:jc w:val="right"/>
              <w:rPr>
                <w:rFonts w:cs="Calibri"/>
                <w:color w:val="000000"/>
                <w:sz w:val="22"/>
                <w:szCs w:val="22"/>
              </w:rPr>
            </w:pPr>
          </w:p>
        </w:tc>
        <w:tc>
          <w:tcPr>
            <w:tcW w:w="1080" w:type="dxa"/>
            <w:vAlign w:val="bottom"/>
          </w:tcPr>
          <w:p w14:paraId="6B5A6A56" w14:textId="77777777" w:rsidR="000A49CE" w:rsidRDefault="000A49CE" w:rsidP="000A49CE">
            <w:pPr>
              <w:jc w:val="right"/>
              <w:rPr>
                <w:rFonts w:ascii="Calibri" w:hAnsi="Calibri" w:cs="Calibri"/>
                <w:color w:val="000000"/>
                <w:sz w:val="22"/>
                <w:szCs w:val="22"/>
              </w:rPr>
            </w:pPr>
          </w:p>
        </w:tc>
        <w:tc>
          <w:tcPr>
            <w:tcW w:w="990" w:type="dxa"/>
            <w:vAlign w:val="bottom"/>
          </w:tcPr>
          <w:p w14:paraId="06AE5E98" w14:textId="77777777" w:rsidR="000A49CE" w:rsidRDefault="000A49CE" w:rsidP="000A49CE">
            <w:pPr>
              <w:jc w:val="right"/>
              <w:rPr>
                <w:rFonts w:cs="Calibri"/>
                <w:sz w:val="20"/>
                <w:szCs w:val="20"/>
              </w:rPr>
            </w:pPr>
            <w:r>
              <w:rPr>
                <w:rFonts w:cs="Calibri"/>
                <w:sz w:val="20"/>
                <w:szCs w:val="20"/>
              </w:rPr>
              <w:t>10</w:t>
            </w:r>
          </w:p>
        </w:tc>
        <w:tc>
          <w:tcPr>
            <w:tcW w:w="1177" w:type="dxa"/>
            <w:gridSpan w:val="2"/>
          </w:tcPr>
          <w:p w14:paraId="6A6F93F4" w14:textId="5D5C9EE7" w:rsidR="000A49CE" w:rsidRPr="007E21A4" w:rsidRDefault="000A49CE" w:rsidP="000A49CE">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558BF452" w14:textId="77777777" w:rsidR="000A49CE" w:rsidRDefault="000A49CE" w:rsidP="000A49CE">
            <w:pPr>
              <w:jc w:val="right"/>
              <w:rPr>
                <w:rFonts w:cs="Calibri"/>
                <w:sz w:val="20"/>
                <w:szCs w:val="20"/>
              </w:rPr>
            </w:pPr>
            <w:r>
              <w:rPr>
                <w:rFonts w:cs="Calibri"/>
                <w:sz w:val="20"/>
                <w:szCs w:val="20"/>
              </w:rPr>
              <w:t>10</w:t>
            </w:r>
          </w:p>
        </w:tc>
        <w:tc>
          <w:tcPr>
            <w:tcW w:w="1523" w:type="dxa"/>
          </w:tcPr>
          <w:p w14:paraId="7528D137" w14:textId="4404B170" w:rsidR="000A49CE" w:rsidRDefault="000A49CE" w:rsidP="000A49CE">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0A49CE" w:rsidRPr="00733B50" w14:paraId="1D5058E7" w14:textId="77777777" w:rsidTr="00BC5A0C">
        <w:trPr>
          <w:gridAfter w:val="1"/>
          <w:wAfter w:w="12" w:type="dxa"/>
          <w:trHeight w:val="246"/>
        </w:trPr>
        <w:tc>
          <w:tcPr>
            <w:tcW w:w="809" w:type="dxa"/>
            <w:vAlign w:val="center"/>
          </w:tcPr>
          <w:p w14:paraId="278F1971" w14:textId="77777777" w:rsidR="000A49CE" w:rsidRDefault="000A49CE" w:rsidP="000A49CE">
            <w:pPr>
              <w:jc w:val="right"/>
              <w:rPr>
                <w:rFonts w:ascii="Calibri" w:hAnsi="Calibri" w:cs="Calibri"/>
                <w:color w:val="000000"/>
                <w:sz w:val="22"/>
                <w:szCs w:val="22"/>
              </w:rPr>
            </w:pPr>
            <w:r>
              <w:rPr>
                <w:rFonts w:ascii="Calibri" w:hAnsi="Calibri" w:cs="Calibri"/>
                <w:color w:val="000000"/>
                <w:sz w:val="22"/>
                <w:szCs w:val="22"/>
              </w:rPr>
              <w:t>44</w:t>
            </w:r>
          </w:p>
        </w:tc>
        <w:tc>
          <w:tcPr>
            <w:tcW w:w="1406" w:type="dxa"/>
            <w:vAlign w:val="bottom"/>
          </w:tcPr>
          <w:p w14:paraId="37CFC371" w14:textId="77777777" w:rsidR="000A49CE" w:rsidRPr="00373216" w:rsidRDefault="000A49CE" w:rsidP="000A49CE">
            <w:pPr>
              <w:jc w:val="center"/>
              <w:rPr>
                <w:rFonts w:ascii="Calibri" w:hAnsi="Calibri" w:cs="Calibri"/>
                <w:color w:val="000000"/>
                <w:sz w:val="20"/>
                <w:szCs w:val="20"/>
              </w:rPr>
            </w:pPr>
            <w:r w:rsidRPr="00373216">
              <w:rPr>
                <w:rFonts w:ascii="Calibri" w:hAnsi="Calibri" w:cs="Calibri"/>
                <w:color w:val="000000"/>
                <w:sz w:val="20"/>
                <w:szCs w:val="20"/>
              </w:rPr>
              <w:t>39293110</w:t>
            </w:r>
          </w:p>
        </w:tc>
        <w:tc>
          <w:tcPr>
            <w:tcW w:w="935" w:type="dxa"/>
          </w:tcPr>
          <w:p w14:paraId="38899327" w14:textId="130896A8" w:rsidR="000A49CE" w:rsidRPr="00373216" w:rsidRDefault="000A49CE" w:rsidP="000A49CE">
            <w:pPr>
              <w:rPr>
                <w:rFonts w:cs="Calibri"/>
                <w:sz w:val="20"/>
                <w:szCs w:val="20"/>
              </w:rPr>
            </w:pPr>
            <w:r w:rsidRPr="00E91422">
              <w:t>восковые фрукты, овощи</w:t>
            </w:r>
          </w:p>
        </w:tc>
        <w:tc>
          <w:tcPr>
            <w:tcW w:w="1148" w:type="dxa"/>
            <w:gridSpan w:val="5"/>
          </w:tcPr>
          <w:p w14:paraId="10DF157D" w14:textId="0F8AAB69" w:rsidR="000A49CE" w:rsidRPr="00373216" w:rsidRDefault="000A49CE" w:rsidP="000A49CE">
            <w:pPr>
              <w:rPr>
                <w:rFonts w:cs="Calibri"/>
                <w:sz w:val="20"/>
                <w:szCs w:val="20"/>
              </w:rPr>
            </w:pPr>
          </w:p>
        </w:tc>
        <w:tc>
          <w:tcPr>
            <w:tcW w:w="3892" w:type="dxa"/>
          </w:tcPr>
          <w:p w14:paraId="5CA60F93" w14:textId="77777777" w:rsidR="00BC5A0C" w:rsidRDefault="000A49CE" w:rsidP="000A49CE">
            <w:pPr>
              <w:jc w:val="center"/>
              <w:rPr>
                <w:rFonts w:ascii="GHEA Grapalat" w:hAnsi="GHEA Grapalat"/>
                <w:sz w:val="20"/>
                <w:lang w:val="hy-AM"/>
              </w:rPr>
            </w:pPr>
            <w:r w:rsidRPr="00AE76A6">
              <w:rPr>
                <w:noProof/>
                <w:lang w:val="en-US" w:eastAsia="en-US" w:bidi="ar-SA"/>
              </w:rPr>
              <w:drawing>
                <wp:inline distT="0" distB="0" distL="0" distR="0" wp14:anchorId="3917AE71" wp14:editId="5C8BF90B">
                  <wp:extent cx="1128395" cy="1260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28395" cy="1260475"/>
                          </a:xfrm>
                          <a:prstGeom prst="rect">
                            <a:avLst/>
                          </a:prstGeom>
                          <a:noFill/>
                          <a:ln>
                            <a:noFill/>
                          </a:ln>
                        </pic:spPr>
                      </pic:pic>
                    </a:graphicData>
                  </a:graphic>
                </wp:inline>
              </w:drawing>
            </w:r>
            <w:r w:rsidRPr="003D1695">
              <w:rPr>
                <w:rFonts w:ascii="GHEA Grapalat" w:hAnsi="GHEA Grapalat"/>
                <w:sz w:val="20"/>
                <w:lang w:val="hy-AM"/>
              </w:rPr>
              <w:t xml:space="preserve"> </w:t>
            </w:r>
          </w:p>
          <w:p w14:paraId="4D7FB321"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 xml:space="preserve">Восковые фрукты и овощи — это декоративные изделия, которые очень похожи на настоящие продукты </w:t>
            </w:r>
            <w:r w:rsidRPr="00BC5A0C">
              <w:rPr>
                <w:rFonts w:ascii="GHEA Grapalat" w:hAnsi="GHEA Grapalat"/>
                <w:sz w:val="20"/>
                <w:lang w:val="hy-AM"/>
              </w:rPr>
              <w:lastRenderedPageBreak/>
              <w:t>питания, но изготавливаются из разных видов воска (например, парафина, соевого воска).</w:t>
            </w:r>
          </w:p>
          <w:p w14:paraId="3707D693"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Они обладают следующими основными характеристиками:</w:t>
            </w:r>
          </w:p>
          <w:p w14:paraId="42BF9A39"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Внешний вид</w:t>
            </w:r>
          </w:p>
          <w:p w14:paraId="4B8C47DC"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Восковые фрукты и овощи очень реалистичны: они имеют естественные цвета, формы и даже мелкие детали (например, гладкость кожуры, пятна, листья).</w:t>
            </w:r>
          </w:p>
          <w:p w14:paraId="5FADA3E1"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Материал</w:t>
            </w:r>
          </w:p>
          <w:p w14:paraId="1328D22F" w14:textId="2374CA3A" w:rsidR="000A49CE" w:rsidRDefault="00BC5A0C" w:rsidP="00BC5A0C">
            <w:pPr>
              <w:jc w:val="center"/>
              <w:rPr>
                <w:rFonts w:ascii="GHEA Grapalat" w:hAnsi="GHEA Grapalat"/>
                <w:sz w:val="20"/>
                <w:lang w:val="hy-AM"/>
              </w:rPr>
            </w:pPr>
            <w:r w:rsidRPr="00BC5A0C">
              <w:rPr>
                <w:rFonts w:ascii="GHEA Grapalat" w:hAnsi="GHEA Grapalat"/>
                <w:sz w:val="20"/>
                <w:lang w:val="hy-AM"/>
              </w:rPr>
              <w:t>Они изготавливаются из воска, иногда с добавлением красителей и ароматизаторов. В некоторых случаях для достижения реалистичного вида также используются формы.</w:t>
            </w:r>
          </w:p>
        </w:tc>
        <w:tc>
          <w:tcPr>
            <w:tcW w:w="810" w:type="dxa"/>
            <w:vAlign w:val="center"/>
          </w:tcPr>
          <w:p w14:paraId="20141930" w14:textId="26057ABA" w:rsidR="000A49CE" w:rsidRPr="00CE67C5" w:rsidRDefault="00A1181D" w:rsidP="000A49CE">
            <w:pPr>
              <w:jc w:val="center"/>
              <w:rPr>
                <w:rFonts w:ascii="Arial Armenian" w:hAnsi="Arial Armenian" w:cs="Calibri"/>
                <w:sz w:val="20"/>
                <w:szCs w:val="20"/>
              </w:rPr>
            </w:pPr>
            <w:r w:rsidRPr="00A1181D">
              <w:rPr>
                <w:rFonts w:ascii="Arial" w:hAnsi="Arial" w:cs="Arial"/>
                <w:sz w:val="20"/>
                <w:szCs w:val="20"/>
              </w:rPr>
              <w:lastRenderedPageBreak/>
              <w:t>шт.</w:t>
            </w:r>
          </w:p>
        </w:tc>
        <w:tc>
          <w:tcPr>
            <w:tcW w:w="810" w:type="dxa"/>
            <w:vAlign w:val="center"/>
          </w:tcPr>
          <w:p w14:paraId="3E16FE2F" w14:textId="77777777" w:rsidR="000A49CE" w:rsidRDefault="000A49CE" w:rsidP="000A49CE">
            <w:pPr>
              <w:jc w:val="right"/>
              <w:rPr>
                <w:rFonts w:cs="Calibri"/>
                <w:color w:val="000000"/>
                <w:sz w:val="22"/>
                <w:szCs w:val="22"/>
              </w:rPr>
            </w:pPr>
          </w:p>
        </w:tc>
        <w:tc>
          <w:tcPr>
            <w:tcW w:w="1080" w:type="dxa"/>
            <w:vAlign w:val="bottom"/>
          </w:tcPr>
          <w:p w14:paraId="13223050" w14:textId="77777777" w:rsidR="000A49CE" w:rsidRDefault="000A49CE" w:rsidP="000A49CE">
            <w:pPr>
              <w:jc w:val="right"/>
              <w:rPr>
                <w:rFonts w:ascii="Calibri" w:hAnsi="Calibri" w:cs="Calibri"/>
                <w:color w:val="000000"/>
                <w:sz w:val="22"/>
                <w:szCs w:val="22"/>
              </w:rPr>
            </w:pPr>
          </w:p>
        </w:tc>
        <w:tc>
          <w:tcPr>
            <w:tcW w:w="990" w:type="dxa"/>
            <w:vAlign w:val="bottom"/>
          </w:tcPr>
          <w:p w14:paraId="21A41B5F" w14:textId="77777777" w:rsidR="000A49CE" w:rsidRDefault="000A49CE" w:rsidP="000A49CE">
            <w:pPr>
              <w:jc w:val="right"/>
              <w:rPr>
                <w:rFonts w:cs="Calibri"/>
                <w:sz w:val="20"/>
                <w:szCs w:val="20"/>
              </w:rPr>
            </w:pPr>
            <w:r>
              <w:rPr>
                <w:rFonts w:cs="Calibri"/>
                <w:sz w:val="20"/>
                <w:szCs w:val="20"/>
              </w:rPr>
              <w:t>20</w:t>
            </w:r>
          </w:p>
        </w:tc>
        <w:tc>
          <w:tcPr>
            <w:tcW w:w="1177" w:type="dxa"/>
            <w:gridSpan w:val="2"/>
          </w:tcPr>
          <w:p w14:paraId="2FBAC8BB" w14:textId="19F9CFEC" w:rsidR="000A49CE" w:rsidRPr="007E21A4" w:rsidRDefault="000A49CE" w:rsidP="000A49CE">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2BB370C5" w14:textId="77777777" w:rsidR="000A49CE" w:rsidRDefault="000A49CE" w:rsidP="000A49CE">
            <w:pPr>
              <w:jc w:val="right"/>
              <w:rPr>
                <w:rFonts w:cs="Calibri"/>
                <w:sz w:val="20"/>
                <w:szCs w:val="20"/>
              </w:rPr>
            </w:pPr>
            <w:r>
              <w:rPr>
                <w:rFonts w:cs="Calibri"/>
                <w:sz w:val="20"/>
                <w:szCs w:val="20"/>
              </w:rPr>
              <w:t>20</w:t>
            </w:r>
          </w:p>
        </w:tc>
        <w:tc>
          <w:tcPr>
            <w:tcW w:w="1523" w:type="dxa"/>
          </w:tcPr>
          <w:p w14:paraId="1DFA104F" w14:textId="594B8F6D" w:rsidR="000A49CE" w:rsidRDefault="000A49CE" w:rsidP="000A49CE">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0A49CE" w:rsidRPr="00733B50" w14:paraId="51F29B53" w14:textId="77777777" w:rsidTr="00BC5A0C">
        <w:trPr>
          <w:gridAfter w:val="1"/>
          <w:wAfter w:w="12" w:type="dxa"/>
          <w:trHeight w:val="246"/>
        </w:trPr>
        <w:tc>
          <w:tcPr>
            <w:tcW w:w="809" w:type="dxa"/>
            <w:vAlign w:val="center"/>
          </w:tcPr>
          <w:p w14:paraId="2E6F6438" w14:textId="77777777" w:rsidR="000A49CE" w:rsidRPr="006A362D" w:rsidRDefault="000A49CE" w:rsidP="000A49CE">
            <w:pPr>
              <w:jc w:val="right"/>
              <w:rPr>
                <w:rFonts w:ascii="Calibri" w:hAnsi="Calibri" w:cs="Calibri"/>
                <w:color w:val="000000"/>
                <w:sz w:val="22"/>
                <w:szCs w:val="22"/>
                <w:lang w:val="hy-AM"/>
              </w:rPr>
            </w:pPr>
            <w:r>
              <w:rPr>
                <w:rFonts w:ascii="Calibri" w:hAnsi="Calibri" w:cs="Calibri"/>
                <w:color w:val="000000"/>
                <w:sz w:val="22"/>
                <w:szCs w:val="22"/>
                <w:lang w:val="hy-AM"/>
              </w:rPr>
              <w:t>45</w:t>
            </w:r>
          </w:p>
        </w:tc>
        <w:tc>
          <w:tcPr>
            <w:tcW w:w="1406" w:type="dxa"/>
            <w:vAlign w:val="bottom"/>
          </w:tcPr>
          <w:p w14:paraId="02648B12" w14:textId="77777777" w:rsidR="000A49CE" w:rsidRPr="00373216" w:rsidRDefault="000A49CE" w:rsidP="000A49CE">
            <w:pPr>
              <w:jc w:val="center"/>
              <w:rPr>
                <w:rFonts w:ascii="Calibri" w:hAnsi="Calibri" w:cs="Calibri"/>
                <w:color w:val="000000"/>
                <w:sz w:val="20"/>
                <w:szCs w:val="20"/>
              </w:rPr>
            </w:pPr>
            <w:r>
              <w:rPr>
                <w:rFonts w:ascii="Calibri" w:hAnsi="Calibri" w:cs="Calibri"/>
                <w:color w:val="000000"/>
                <w:sz w:val="22"/>
                <w:szCs w:val="22"/>
              </w:rPr>
              <w:t>30192130</w:t>
            </w:r>
          </w:p>
        </w:tc>
        <w:tc>
          <w:tcPr>
            <w:tcW w:w="935" w:type="dxa"/>
          </w:tcPr>
          <w:p w14:paraId="6637D308" w14:textId="4C9DF05E" w:rsidR="000A49CE" w:rsidRPr="00373216" w:rsidRDefault="000A49CE" w:rsidP="000A49CE">
            <w:pPr>
              <w:rPr>
                <w:rFonts w:ascii="Arial" w:hAnsi="Arial" w:cs="Arial"/>
                <w:sz w:val="20"/>
                <w:szCs w:val="20"/>
              </w:rPr>
            </w:pPr>
            <w:r w:rsidRPr="00E91422">
              <w:t>карандаш для рисования H1-H12</w:t>
            </w:r>
          </w:p>
        </w:tc>
        <w:tc>
          <w:tcPr>
            <w:tcW w:w="1148" w:type="dxa"/>
            <w:gridSpan w:val="5"/>
          </w:tcPr>
          <w:p w14:paraId="06A7BB2B" w14:textId="109ADC55" w:rsidR="000A49CE" w:rsidRPr="00373216" w:rsidRDefault="000A49CE" w:rsidP="000A49CE">
            <w:pPr>
              <w:rPr>
                <w:rFonts w:ascii="Arial" w:hAnsi="Arial" w:cs="Arial"/>
                <w:sz w:val="20"/>
                <w:szCs w:val="20"/>
              </w:rPr>
            </w:pPr>
          </w:p>
        </w:tc>
        <w:tc>
          <w:tcPr>
            <w:tcW w:w="3892" w:type="dxa"/>
          </w:tcPr>
          <w:p w14:paraId="6BC42242" w14:textId="77777777" w:rsidR="000A49CE" w:rsidRPr="00232573" w:rsidRDefault="000A49CE" w:rsidP="000A49CE">
            <w:pPr>
              <w:rPr>
                <w:rFonts w:ascii="Aptos" w:hAnsi="Aptos"/>
                <w:sz w:val="20"/>
                <w:szCs w:val="20"/>
              </w:rPr>
            </w:pPr>
          </w:p>
          <w:p w14:paraId="5E631C4F" w14:textId="77777777" w:rsidR="000A49CE" w:rsidRPr="00232573" w:rsidRDefault="000A49CE" w:rsidP="000A49CE">
            <w:pPr>
              <w:jc w:val="center"/>
              <w:rPr>
                <w:sz w:val="20"/>
                <w:szCs w:val="20"/>
              </w:rPr>
            </w:pPr>
            <w:r w:rsidRPr="00232573">
              <w:rPr>
                <w:noProof/>
                <w:sz w:val="20"/>
                <w:szCs w:val="20"/>
                <w:lang w:val="en-US" w:eastAsia="en-US" w:bidi="ar-SA"/>
              </w:rPr>
              <w:drawing>
                <wp:inline distT="0" distB="0" distL="0" distR="0" wp14:anchorId="00DE0C97" wp14:editId="6195BE6A">
                  <wp:extent cx="1870075" cy="24879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70075" cy="2487930"/>
                          </a:xfrm>
                          <a:prstGeom prst="rect">
                            <a:avLst/>
                          </a:prstGeom>
                          <a:noFill/>
                          <a:ln>
                            <a:noFill/>
                          </a:ln>
                        </pic:spPr>
                      </pic:pic>
                    </a:graphicData>
                  </a:graphic>
                </wp:inline>
              </w:drawing>
            </w:r>
            <w:r w:rsidRPr="00232573">
              <w:rPr>
                <w:noProof/>
                <w:sz w:val="20"/>
                <w:szCs w:val="20"/>
                <w:lang w:val="en-US" w:eastAsia="en-US" w:bidi="ar-SA"/>
              </w:rPr>
              <w:lastRenderedPageBreak/>
              <w:drawing>
                <wp:inline distT="0" distB="0" distL="0" distR="0" wp14:anchorId="48B6E63D" wp14:editId="2BAB8F86">
                  <wp:extent cx="1490980" cy="2520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0980" cy="2520950"/>
                          </a:xfrm>
                          <a:prstGeom prst="rect">
                            <a:avLst/>
                          </a:prstGeom>
                          <a:noFill/>
                          <a:ln>
                            <a:noFill/>
                          </a:ln>
                        </pic:spPr>
                      </pic:pic>
                    </a:graphicData>
                  </a:graphic>
                </wp:inline>
              </w:drawing>
            </w:r>
          </w:p>
          <w:p w14:paraId="0BA2EA47" w14:textId="77777777" w:rsidR="00BC5A0C" w:rsidRPr="00BC5A0C" w:rsidRDefault="00BC5A0C" w:rsidP="00BC5A0C">
            <w:pPr>
              <w:jc w:val="center"/>
              <w:rPr>
                <w:rFonts w:ascii="Sylfaen" w:hAnsi="Sylfaen" w:cs="Sylfaen"/>
                <w:sz w:val="20"/>
                <w:szCs w:val="20"/>
              </w:rPr>
            </w:pPr>
            <w:r w:rsidRPr="00BC5A0C">
              <w:rPr>
                <w:rFonts w:ascii="Sylfaen" w:hAnsi="Sylfaen" w:cs="Sylfaen"/>
                <w:sz w:val="20"/>
                <w:szCs w:val="20"/>
              </w:rPr>
              <w:t>Характеристики</w:t>
            </w:r>
          </w:p>
          <w:p w14:paraId="04025AB2" w14:textId="77777777" w:rsidR="00BC5A0C" w:rsidRPr="00BC5A0C" w:rsidRDefault="00BC5A0C" w:rsidP="00BC5A0C">
            <w:pPr>
              <w:jc w:val="center"/>
              <w:rPr>
                <w:rFonts w:ascii="Sylfaen" w:hAnsi="Sylfaen" w:cs="Sylfaen"/>
                <w:sz w:val="20"/>
                <w:szCs w:val="20"/>
              </w:rPr>
            </w:pPr>
            <w:r w:rsidRPr="00BC5A0C">
              <w:rPr>
                <w:rFonts w:ascii="Sylfaen" w:hAnsi="Sylfaen" w:cs="Sylfaen"/>
                <w:sz w:val="20"/>
                <w:szCs w:val="20"/>
              </w:rPr>
              <w:t>Название продукта – Графитовые</w:t>
            </w:r>
          </w:p>
          <w:p w14:paraId="695E1B47" w14:textId="77777777" w:rsidR="00BC5A0C" w:rsidRPr="00BC5A0C" w:rsidRDefault="00BC5A0C" w:rsidP="00BC5A0C">
            <w:pPr>
              <w:jc w:val="center"/>
              <w:rPr>
                <w:rFonts w:ascii="Sylfaen" w:hAnsi="Sylfaen" w:cs="Sylfaen"/>
                <w:sz w:val="20"/>
                <w:szCs w:val="20"/>
              </w:rPr>
            </w:pPr>
            <w:r w:rsidRPr="00BC5A0C">
              <w:rPr>
                <w:rFonts w:ascii="Sylfaen" w:hAnsi="Sylfaen" w:cs="Sylfaen"/>
                <w:sz w:val="20"/>
                <w:szCs w:val="20"/>
              </w:rPr>
              <w:t>Набор карандашей</w:t>
            </w:r>
          </w:p>
          <w:p w14:paraId="5A4970F9" w14:textId="77777777" w:rsidR="00BC5A0C" w:rsidRPr="00BC5A0C" w:rsidRDefault="00BC5A0C" w:rsidP="00BC5A0C">
            <w:pPr>
              <w:jc w:val="center"/>
              <w:rPr>
                <w:rFonts w:ascii="Sylfaen" w:hAnsi="Sylfaen" w:cs="Sylfaen"/>
                <w:sz w:val="20"/>
                <w:szCs w:val="20"/>
              </w:rPr>
            </w:pPr>
            <w:r w:rsidRPr="00BC5A0C">
              <w:rPr>
                <w:rFonts w:ascii="Sylfaen" w:hAnsi="Sylfaen" w:cs="Sylfaen"/>
                <w:sz w:val="20"/>
                <w:szCs w:val="20"/>
              </w:rPr>
              <w:t>Количество – 12 штук</w:t>
            </w:r>
          </w:p>
          <w:p w14:paraId="4E7FD5CD" w14:textId="77777777" w:rsidR="00BC5A0C" w:rsidRPr="00BC5A0C" w:rsidRDefault="00BC5A0C" w:rsidP="00BC5A0C">
            <w:pPr>
              <w:jc w:val="center"/>
              <w:rPr>
                <w:rFonts w:ascii="Sylfaen" w:hAnsi="Sylfaen" w:cs="Sylfaen"/>
                <w:sz w:val="20"/>
                <w:szCs w:val="20"/>
              </w:rPr>
            </w:pPr>
            <w:r w:rsidRPr="00BC5A0C">
              <w:rPr>
                <w:rFonts w:ascii="Sylfaen" w:hAnsi="Sylfaen" w:cs="Sylfaen"/>
                <w:sz w:val="20"/>
                <w:szCs w:val="20"/>
              </w:rPr>
              <w:t>Уровни твердости – 6H, 4H,</w:t>
            </w:r>
          </w:p>
          <w:p w14:paraId="1939EF0B" w14:textId="77777777" w:rsidR="00BC5A0C" w:rsidRPr="00BC5A0C" w:rsidRDefault="00BC5A0C" w:rsidP="00BC5A0C">
            <w:pPr>
              <w:jc w:val="center"/>
              <w:rPr>
                <w:rFonts w:ascii="Sylfaen" w:hAnsi="Sylfaen" w:cs="Sylfaen"/>
                <w:sz w:val="20"/>
                <w:szCs w:val="20"/>
                <w:lang w:val="en-US"/>
              </w:rPr>
            </w:pPr>
            <w:r w:rsidRPr="00BC5A0C">
              <w:rPr>
                <w:rFonts w:ascii="Sylfaen" w:hAnsi="Sylfaen" w:cs="Sylfaen"/>
                <w:sz w:val="20"/>
                <w:szCs w:val="20"/>
                <w:lang w:val="en-US"/>
              </w:rPr>
              <w:t>3H, 2H, H, HB, B, 2B, 3B, 4B, 6B,</w:t>
            </w:r>
          </w:p>
          <w:p w14:paraId="5E943D1B" w14:textId="77777777" w:rsidR="00BC5A0C" w:rsidRPr="00BC5A0C" w:rsidRDefault="00BC5A0C" w:rsidP="00BC5A0C">
            <w:pPr>
              <w:jc w:val="center"/>
              <w:rPr>
                <w:rFonts w:ascii="Sylfaen" w:hAnsi="Sylfaen" w:cs="Sylfaen"/>
                <w:sz w:val="20"/>
                <w:szCs w:val="20"/>
              </w:rPr>
            </w:pPr>
            <w:r w:rsidRPr="00BC5A0C">
              <w:rPr>
                <w:rFonts w:ascii="Sylfaen" w:hAnsi="Sylfaen" w:cs="Sylfaen"/>
                <w:sz w:val="20"/>
                <w:szCs w:val="20"/>
              </w:rPr>
              <w:t>8B</w:t>
            </w:r>
          </w:p>
          <w:p w14:paraId="77F912EA" w14:textId="77777777" w:rsidR="00BC5A0C" w:rsidRPr="00BC5A0C" w:rsidRDefault="00BC5A0C" w:rsidP="00BC5A0C">
            <w:pPr>
              <w:jc w:val="center"/>
              <w:rPr>
                <w:rFonts w:ascii="Sylfaen" w:hAnsi="Sylfaen" w:cs="Sylfaen"/>
                <w:sz w:val="20"/>
                <w:szCs w:val="20"/>
              </w:rPr>
            </w:pPr>
            <w:r w:rsidRPr="00BC5A0C">
              <w:rPr>
                <w:rFonts w:ascii="Sylfaen" w:hAnsi="Sylfaen" w:cs="Sylfaen"/>
                <w:sz w:val="20"/>
                <w:szCs w:val="20"/>
              </w:rPr>
              <w:t>Назначение – Для рисования, штриховки,</w:t>
            </w:r>
          </w:p>
          <w:p w14:paraId="2957A09B" w14:textId="77777777" w:rsidR="00BC5A0C" w:rsidRPr="00BC5A0C" w:rsidRDefault="00BC5A0C" w:rsidP="00BC5A0C">
            <w:pPr>
              <w:jc w:val="center"/>
              <w:rPr>
                <w:rFonts w:ascii="Sylfaen" w:hAnsi="Sylfaen" w:cs="Sylfaen"/>
                <w:sz w:val="20"/>
                <w:szCs w:val="20"/>
              </w:rPr>
            </w:pPr>
          </w:p>
          <w:p w14:paraId="21B92F0E" w14:textId="77777777" w:rsidR="00BC5A0C" w:rsidRPr="00BC5A0C" w:rsidRDefault="00BC5A0C" w:rsidP="00BC5A0C">
            <w:pPr>
              <w:jc w:val="center"/>
              <w:rPr>
                <w:rFonts w:ascii="Sylfaen" w:hAnsi="Sylfaen" w:cs="Sylfaen"/>
                <w:sz w:val="20"/>
                <w:szCs w:val="20"/>
              </w:rPr>
            </w:pPr>
            <w:r w:rsidRPr="00BC5A0C">
              <w:rPr>
                <w:rFonts w:ascii="Sylfaen" w:hAnsi="Sylfaen" w:cs="Sylfaen"/>
                <w:sz w:val="20"/>
                <w:szCs w:val="20"/>
              </w:rPr>
              <w:t>выделения и проработки деталей</w:t>
            </w:r>
          </w:p>
          <w:p w14:paraId="584EF045" w14:textId="77777777" w:rsidR="00BC5A0C" w:rsidRPr="00BC5A0C" w:rsidRDefault="00BC5A0C" w:rsidP="00BC5A0C">
            <w:pPr>
              <w:jc w:val="center"/>
              <w:rPr>
                <w:rFonts w:ascii="Sylfaen" w:hAnsi="Sylfaen" w:cs="Sylfaen"/>
                <w:sz w:val="20"/>
                <w:szCs w:val="20"/>
              </w:rPr>
            </w:pPr>
            <w:r w:rsidRPr="00BC5A0C">
              <w:rPr>
                <w:rFonts w:ascii="Sylfaen" w:hAnsi="Sylfaen" w:cs="Sylfaen"/>
                <w:sz w:val="20"/>
                <w:szCs w:val="20"/>
              </w:rPr>
              <w:t>Корпус – Деревянный, шестигранный</w:t>
            </w:r>
          </w:p>
          <w:p w14:paraId="67646C25" w14:textId="77777777" w:rsidR="00BC5A0C" w:rsidRPr="00BC5A0C" w:rsidRDefault="00BC5A0C" w:rsidP="00BC5A0C">
            <w:pPr>
              <w:jc w:val="center"/>
              <w:rPr>
                <w:rFonts w:ascii="Sylfaen" w:hAnsi="Sylfaen" w:cs="Sylfaen"/>
                <w:sz w:val="20"/>
                <w:szCs w:val="20"/>
              </w:rPr>
            </w:pPr>
            <w:r w:rsidRPr="00BC5A0C">
              <w:rPr>
                <w:rFonts w:ascii="Sylfaen" w:hAnsi="Sylfaen" w:cs="Sylfaen"/>
                <w:sz w:val="20"/>
                <w:szCs w:val="20"/>
              </w:rPr>
              <w:t>Графит – Прочный, небьющийся, обеспечивает плавное письмо</w:t>
            </w:r>
          </w:p>
          <w:p w14:paraId="1295A28F" w14:textId="77777777" w:rsidR="00BC5A0C" w:rsidRPr="00BC5A0C" w:rsidRDefault="00BC5A0C" w:rsidP="00BC5A0C">
            <w:pPr>
              <w:jc w:val="center"/>
              <w:rPr>
                <w:rFonts w:ascii="Sylfaen" w:hAnsi="Sylfaen" w:cs="Sylfaen"/>
                <w:sz w:val="20"/>
                <w:szCs w:val="20"/>
              </w:rPr>
            </w:pPr>
            <w:r w:rsidRPr="00BC5A0C">
              <w:rPr>
                <w:rFonts w:ascii="Sylfaen" w:hAnsi="Sylfaen" w:cs="Sylfaen"/>
                <w:sz w:val="20"/>
                <w:szCs w:val="20"/>
              </w:rPr>
              <w:t>Заточка – Легко затачивается</w:t>
            </w:r>
          </w:p>
          <w:p w14:paraId="1189F6A2" w14:textId="77777777" w:rsidR="00BC5A0C" w:rsidRPr="00BC5A0C" w:rsidRDefault="00BC5A0C" w:rsidP="00BC5A0C">
            <w:pPr>
              <w:jc w:val="center"/>
              <w:rPr>
                <w:rFonts w:ascii="Sylfaen" w:hAnsi="Sylfaen" w:cs="Sylfaen"/>
                <w:sz w:val="20"/>
                <w:szCs w:val="20"/>
              </w:rPr>
            </w:pPr>
            <w:r w:rsidRPr="00BC5A0C">
              <w:rPr>
                <w:rFonts w:ascii="Sylfaen" w:hAnsi="Sylfaen" w:cs="Sylfaen"/>
                <w:sz w:val="20"/>
                <w:szCs w:val="20"/>
              </w:rPr>
              <w:t>Место применения – В помещении (студия, класс)</w:t>
            </w:r>
          </w:p>
          <w:p w14:paraId="22AD6A13" w14:textId="74C75E8B" w:rsidR="000A49CE" w:rsidRPr="00232573" w:rsidRDefault="00BC5A0C" w:rsidP="00BC5A0C">
            <w:pPr>
              <w:jc w:val="center"/>
              <w:rPr>
                <w:rFonts w:ascii="GHEA Grapalat" w:hAnsi="GHEA Grapalat"/>
                <w:sz w:val="20"/>
                <w:szCs w:val="20"/>
                <w:lang w:val="pt-BR"/>
              </w:rPr>
            </w:pPr>
            <w:r w:rsidRPr="00BC5A0C">
              <w:rPr>
                <w:rFonts w:ascii="Sylfaen" w:hAnsi="Sylfaen" w:cs="Sylfaen"/>
                <w:sz w:val="20"/>
                <w:szCs w:val="20"/>
              </w:rPr>
              <w:t>Безопасность – Предназначено для использования в учебных целях</w:t>
            </w:r>
          </w:p>
        </w:tc>
        <w:tc>
          <w:tcPr>
            <w:tcW w:w="810" w:type="dxa"/>
            <w:vAlign w:val="center"/>
          </w:tcPr>
          <w:p w14:paraId="71CB1378" w14:textId="154C8511" w:rsidR="000A49CE" w:rsidRPr="00CE67C5" w:rsidRDefault="003E7EFF" w:rsidP="000A49CE">
            <w:pPr>
              <w:jc w:val="center"/>
              <w:rPr>
                <w:rFonts w:ascii="Arial Armenian" w:hAnsi="Arial Armenian" w:cs="Arial"/>
                <w:sz w:val="20"/>
                <w:szCs w:val="20"/>
              </w:rPr>
            </w:pPr>
            <w:r w:rsidRPr="003E7EFF">
              <w:rPr>
                <w:rFonts w:ascii="Arial" w:hAnsi="Arial" w:cs="Arial"/>
                <w:sz w:val="20"/>
                <w:szCs w:val="20"/>
              </w:rPr>
              <w:lastRenderedPageBreak/>
              <w:t>коробка</w:t>
            </w:r>
          </w:p>
        </w:tc>
        <w:tc>
          <w:tcPr>
            <w:tcW w:w="810" w:type="dxa"/>
            <w:vAlign w:val="bottom"/>
          </w:tcPr>
          <w:p w14:paraId="16B6E81E" w14:textId="77777777" w:rsidR="000A49CE" w:rsidRDefault="000A49CE" w:rsidP="000A49CE">
            <w:pPr>
              <w:jc w:val="right"/>
              <w:rPr>
                <w:rFonts w:cs="Calibri"/>
                <w:color w:val="000000"/>
                <w:sz w:val="22"/>
                <w:szCs w:val="22"/>
              </w:rPr>
            </w:pPr>
          </w:p>
        </w:tc>
        <w:tc>
          <w:tcPr>
            <w:tcW w:w="1080" w:type="dxa"/>
            <w:vAlign w:val="bottom"/>
          </w:tcPr>
          <w:p w14:paraId="01F394C1" w14:textId="77777777" w:rsidR="000A49CE" w:rsidRDefault="000A49CE" w:rsidP="000A49CE">
            <w:pPr>
              <w:jc w:val="right"/>
              <w:rPr>
                <w:rFonts w:ascii="Calibri" w:hAnsi="Calibri" w:cs="Calibri"/>
                <w:color w:val="000000"/>
                <w:sz w:val="22"/>
                <w:szCs w:val="22"/>
              </w:rPr>
            </w:pPr>
          </w:p>
        </w:tc>
        <w:tc>
          <w:tcPr>
            <w:tcW w:w="990" w:type="dxa"/>
            <w:vAlign w:val="bottom"/>
          </w:tcPr>
          <w:p w14:paraId="789E5905" w14:textId="77777777" w:rsidR="000A49CE" w:rsidRDefault="000A49CE" w:rsidP="000A49CE">
            <w:pPr>
              <w:jc w:val="right"/>
              <w:rPr>
                <w:rFonts w:cs="Calibri"/>
                <w:sz w:val="20"/>
                <w:szCs w:val="20"/>
              </w:rPr>
            </w:pPr>
            <w:r w:rsidRPr="00141E0D">
              <w:rPr>
                <w:rFonts w:cs="Calibri"/>
                <w:sz w:val="20"/>
                <w:szCs w:val="20"/>
              </w:rPr>
              <w:t>50</w:t>
            </w:r>
          </w:p>
        </w:tc>
        <w:tc>
          <w:tcPr>
            <w:tcW w:w="1177" w:type="dxa"/>
            <w:gridSpan w:val="2"/>
          </w:tcPr>
          <w:p w14:paraId="6DCA1BC3" w14:textId="77777777" w:rsidR="000A49CE" w:rsidRPr="007E21A4" w:rsidRDefault="000A49CE" w:rsidP="000A49CE">
            <w:pPr>
              <w:jc w:val="center"/>
              <w:rPr>
                <w:rFonts w:ascii="GHEA Grapalat" w:hAnsi="GHEA Grapalat"/>
                <w:b/>
                <w:sz w:val="20"/>
                <w:szCs w:val="20"/>
                <w:lang w:val="hy-AM"/>
              </w:rPr>
            </w:pPr>
            <w:r w:rsidRPr="007E21A4">
              <w:rPr>
                <w:rFonts w:ascii="GHEA Grapalat" w:hAnsi="GHEA Grapalat"/>
                <w:b/>
                <w:sz w:val="20"/>
                <w:szCs w:val="20"/>
                <w:lang w:val="hy-AM"/>
              </w:rPr>
              <w:t>Ք.Ապարան, Նժդեհի 12</w:t>
            </w:r>
          </w:p>
        </w:tc>
        <w:tc>
          <w:tcPr>
            <w:tcW w:w="720" w:type="dxa"/>
            <w:gridSpan w:val="2"/>
            <w:vAlign w:val="bottom"/>
          </w:tcPr>
          <w:p w14:paraId="7D97FDD9" w14:textId="77777777" w:rsidR="000A49CE" w:rsidRDefault="000A49CE" w:rsidP="000A49CE">
            <w:pPr>
              <w:jc w:val="right"/>
              <w:rPr>
                <w:rFonts w:cs="Calibri"/>
                <w:sz w:val="20"/>
                <w:szCs w:val="20"/>
              </w:rPr>
            </w:pPr>
            <w:r w:rsidRPr="00141E0D">
              <w:rPr>
                <w:rFonts w:cs="Calibri"/>
                <w:sz w:val="20"/>
                <w:szCs w:val="20"/>
              </w:rPr>
              <w:t>50</w:t>
            </w:r>
          </w:p>
        </w:tc>
        <w:tc>
          <w:tcPr>
            <w:tcW w:w="1523" w:type="dxa"/>
          </w:tcPr>
          <w:p w14:paraId="4AF27155" w14:textId="325043DA" w:rsidR="000A49CE" w:rsidRDefault="000A49CE" w:rsidP="000A49CE">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EC1093" w:rsidRPr="00733B50" w14:paraId="1FD83790" w14:textId="77777777" w:rsidTr="00BC5A0C">
        <w:trPr>
          <w:gridAfter w:val="1"/>
          <w:wAfter w:w="12" w:type="dxa"/>
          <w:trHeight w:val="246"/>
        </w:trPr>
        <w:tc>
          <w:tcPr>
            <w:tcW w:w="809" w:type="dxa"/>
            <w:vAlign w:val="center"/>
          </w:tcPr>
          <w:p w14:paraId="633DAA00" w14:textId="77777777" w:rsidR="00EC1093" w:rsidRPr="006A362D" w:rsidRDefault="00EC1093" w:rsidP="00EC1093">
            <w:pPr>
              <w:jc w:val="right"/>
              <w:rPr>
                <w:rFonts w:ascii="Calibri" w:hAnsi="Calibri" w:cs="Calibri"/>
                <w:color w:val="000000"/>
                <w:sz w:val="22"/>
                <w:szCs w:val="22"/>
                <w:lang w:val="hy-AM"/>
              </w:rPr>
            </w:pPr>
            <w:r>
              <w:rPr>
                <w:rFonts w:ascii="Calibri" w:hAnsi="Calibri" w:cs="Calibri"/>
                <w:color w:val="000000"/>
                <w:sz w:val="22"/>
                <w:szCs w:val="22"/>
                <w:lang w:val="hy-AM"/>
              </w:rPr>
              <w:t>46</w:t>
            </w:r>
          </w:p>
        </w:tc>
        <w:tc>
          <w:tcPr>
            <w:tcW w:w="1406" w:type="dxa"/>
            <w:vAlign w:val="bottom"/>
          </w:tcPr>
          <w:p w14:paraId="4FAF9C96" w14:textId="77777777" w:rsidR="00EC1093" w:rsidRPr="00373216" w:rsidRDefault="00EC1093" w:rsidP="00EC1093">
            <w:pPr>
              <w:jc w:val="center"/>
              <w:rPr>
                <w:rFonts w:ascii="Calibri" w:hAnsi="Calibri" w:cs="Calibri"/>
                <w:color w:val="000000"/>
                <w:sz w:val="20"/>
                <w:szCs w:val="20"/>
              </w:rPr>
            </w:pPr>
            <w:r>
              <w:rPr>
                <w:rFonts w:ascii="Calibri" w:hAnsi="Calibri" w:cs="Calibri"/>
                <w:color w:val="000000"/>
                <w:sz w:val="22"/>
                <w:szCs w:val="22"/>
              </w:rPr>
              <w:t>44811500</w:t>
            </w:r>
          </w:p>
        </w:tc>
        <w:tc>
          <w:tcPr>
            <w:tcW w:w="935" w:type="dxa"/>
          </w:tcPr>
          <w:p w14:paraId="1F17177D" w14:textId="07637210" w:rsidR="00EC1093" w:rsidRPr="00373216" w:rsidRDefault="00EC1093" w:rsidP="00EC1093">
            <w:pPr>
              <w:rPr>
                <w:rFonts w:ascii="Arial" w:hAnsi="Arial" w:cs="Arial"/>
                <w:sz w:val="20"/>
                <w:szCs w:val="20"/>
              </w:rPr>
            </w:pPr>
            <w:r w:rsidRPr="00A844F8">
              <w:t>гипсовые барельефы</w:t>
            </w:r>
          </w:p>
        </w:tc>
        <w:tc>
          <w:tcPr>
            <w:tcW w:w="1148" w:type="dxa"/>
            <w:gridSpan w:val="5"/>
          </w:tcPr>
          <w:p w14:paraId="53ECC697" w14:textId="2126869B" w:rsidR="00EC1093" w:rsidRPr="00373216" w:rsidRDefault="00EC1093" w:rsidP="00EC1093">
            <w:pPr>
              <w:rPr>
                <w:rFonts w:ascii="Arial" w:hAnsi="Arial" w:cs="Arial"/>
                <w:sz w:val="20"/>
                <w:szCs w:val="20"/>
              </w:rPr>
            </w:pPr>
          </w:p>
        </w:tc>
        <w:tc>
          <w:tcPr>
            <w:tcW w:w="3892" w:type="dxa"/>
          </w:tcPr>
          <w:p w14:paraId="17485E62" w14:textId="77777777" w:rsidR="00BC5A0C" w:rsidRPr="00BC5A0C" w:rsidRDefault="00BC5A0C" w:rsidP="00BC5A0C">
            <w:pPr>
              <w:shd w:val="clear" w:color="auto" w:fill="FFFFFF"/>
              <w:spacing w:line="276" w:lineRule="auto"/>
              <w:jc w:val="center"/>
              <w:rPr>
                <w:rFonts w:ascii="Arial" w:hAnsi="Arial" w:cs="Arial"/>
                <w:color w:val="222222"/>
                <w:lang w:val="hy-AM"/>
              </w:rPr>
            </w:pPr>
            <w:r w:rsidRPr="00BC5A0C">
              <w:rPr>
                <w:rFonts w:ascii="Arial" w:hAnsi="Arial" w:cs="Arial"/>
                <w:color w:val="222222"/>
                <w:lang w:val="hy-AM"/>
              </w:rPr>
              <w:t>Тип – Акварель</w:t>
            </w:r>
          </w:p>
          <w:p w14:paraId="07E8590A" w14:textId="03801503" w:rsidR="00BC5A0C" w:rsidRPr="00BC5A0C" w:rsidRDefault="00BC5A0C" w:rsidP="00BC5A0C">
            <w:pPr>
              <w:shd w:val="clear" w:color="auto" w:fill="FFFFFF"/>
              <w:spacing w:line="276" w:lineRule="auto"/>
              <w:jc w:val="center"/>
              <w:rPr>
                <w:rFonts w:ascii="Arial" w:hAnsi="Arial" w:cs="Arial"/>
                <w:color w:val="222222"/>
                <w:sz w:val="20"/>
                <w:szCs w:val="20"/>
                <w:lang w:val="hy-AM"/>
              </w:rPr>
            </w:pPr>
            <w:r w:rsidRPr="00BC5A0C">
              <w:rPr>
                <w:rFonts w:ascii="Arial" w:hAnsi="Arial" w:cs="Arial"/>
                <w:color w:val="222222"/>
                <w:lang w:val="hy-AM"/>
              </w:rPr>
              <w:lastRenderedPageBreak/>
              <w:t>Количество – 24 цвета</w:t>
            </w:r>
            <w:r w:rsidR="00EC1093" w:rsidRPr="00141E0D">
              <w:rPr>
                <w:rFonts w:ascii="Aptos" w:eastAsia="Aptos" w:hAnsi="Aptos"/>
                <w:noProof/>
                <w:sz w:val="22"/>
                <w:szCs w:val="22"/>
                <w:lang w:val="en-US" w:eastAsia="en-US" w:bidi="ar-SA"/>
              </w:rPr>
              <w:drawing>
                <wp:anchor distT="0" distB="0" distL="114300" distR="114300" simplePos="0" relativeHeight="251697664" behindDoc="0" locked="0" layoutInCell="1" allowOverlap="1" wp14:anchorId="6FADC797" wp14:editId="78CEE9BB">
                  <wp:simplePos x="0" y="0"/>
                  <wp:positionH relativeFrom="column">
                    <wp:posOffset>-2102485</wp:posOffset>
                  </wp:positionH>
                  <wp:positionV relativeFrom="paragraph">
                    <wp:posOffset>281305</wp:posOffset>
                  </wp:positionV>
                  <wp:extent cx="1975485" cy="1713865"/>
                  <wp:effectExtent l="168910" t="0" r="0" b="22225"/>
                  <wp:wrapSquare wrapText="bothSides"/>
                  <wp:docPr id="65" name="Picture 65" descr="C:\Users\Sevada\Downloads\image-18-02-26-03-25 (1).jpeg"/>
                  <wp:cNvGraphicFramePr/>
                  <a:graphic xmlns:a="http://schemas.openxmlformats.org/drawingml/2006/main">
                    <a:graphicData uri="http://schemas.openxmlformats.org/drawingml/2006/picture">
                      <pic:pic xmlns:pic="http://schemas.openxmlformats.org/drawingml/2006/picture">
                        <pic:nvPicPr>
                          <pic:cNvPr id="18" name="Рисунок 2" descr="C:\Users\Sevada\Downloads\image-18-02-26-03-25 (1).jpeg"/>
                          <pic:cNvPicPr/>
                        </pic:nvPicPr>
                        <pic:blipFill rotWithShape="1">
                          <a:blip r:embed="rId67" cstate="print">
                            <a:extLst>
                              <a:ext uri="{28A0092B-C50C-407E-A947-70E740481C1C}">
                                <a14:useLocalDpi xmlns:a14="http://schemas.microsoft.com/office/drawing/2010/main" val="0"/>
                              </a:ext>
                            </a:extLst>
                          </a:blip>
                          <a:srcRect l="6894" t="2425" r="13391" b="380"/>
                          <a:stretch/>
                        </pic:blipFill>
                        <pic:spPr bwMode="auto">
                          <a:xfrm rot="16200000">
                            <a:off x="0" y="0"/>
                            <a:ext cx="1816735" cy="1713865"/>
                          </a:xfrm>
                          <a:prstGeom prst="rect">
                            <a:avLst/>
                          </a:prstGeom>
                          <a:noFill/>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093">
              <w:rPr>
                <w:rFonts w:ascii="Arial" w:hAnsi="Arial" w:cs="Arial"/>
                <w:color w:val="222222"/>
                <w:lang w:val="hy-AM"/>
              </w:rPr>
              <w:t>Նշանակությունը –</w:t>
            </w:r>
            <w:r w:rsidRPr="00BC5A0C">
              <w:rPr>
                <w:rFonts w:ascii="Arial" w:hAnsi="Arial" w:cs="Arial"/>
                <w:color w:val="222222"/>
                <w:sz w:val="20"/>
                <w:szCs w:val="20"/>
                <w:lang w:val="hy-AM"/>
              </w:rPr>
              <w:t>Для творческой работы</w:t>
            </w:r>
          </w:p>
          <w:p w14:paraId="77AC8EDA" w14:textId="77777777" w:rsidR="00BC5A0C" w:rsidRPr="00BC5A0C" w:rsidRDefault="00BC5A0C" w:rsidP="00BC5A0C">
            <w:pPr>
              <w:shd w:val="clear" w:color="auto" w:fill="FFFFFF"/>
              <w:spacing w:line="276" w:lineRule="auto"/>
              <w:jc w:val="center"/>
              <w:rPr>
                <w:rFonts w:ascii="Arial" w:hAnsi="Arial" w:cs="Arial"/>
                <w:color w:val="222222"/>
                <w:sz w:val="20"/>
                <w:szCs w:val="20"/>
                <w:lang w:val="hy-AM"/>
              </w:rPr>
            </w:pPr>
            <w:r w:rsidRPr="00BC5A0C">
              <w:rPr>
                <w:rFonts w:ascii="Arial" w:hAnsi="Arial" w:cs="Arial"/>
                <w:color w:val="222222"/>
                <w:sz w:val="20"/>
                <w:szCs w:val="20"/>
                <w:lang w:val="hy-AM"/>
              </w:rPr>
              <w:t>Растворимость – Водорастворимый</w:t>
            </w:r>
          </w:p>
          <w:p w14:paraId="31F12BB5" w14:textId="77777777" w:rsidR="00BC5A0C" w:rsidRPr="00BC5A0C" w:rsidRDefault="00BC5A0C" w:rsidP="00BC5A0C">
            <w:pPr>
              <w:shd w:val="clear" w:color="auto" w:fill="FFFFFF"/>
              <w:spacing w:line="276" w:lineRule="auto"/>
              <w:jc w:val="center"/>
              <w:rPr>
                <w:rFonts w:ascii="Arial" w:hAnsi="Arial" w:cs="Arial"/>
                <w:color w:val="222222"/>
                <w:sz w:val="20"/>
                <w:szCs w:val="20"/>
                <w:lang w:val="hy-AM"/>
              </w:rPr>
            </w:pPr>
            <w:r w:rsidRPr="00BC5A0C">
              <w:rPr>
                <w:rFonts w:ascii="Arial" w:hAnsi="Arial" w:cs="Arial"/>
                <w:color w:val="222222"/>
                <w:sz w:val="20"/>
                <w:szCs w:val="20"/>
                <w:lang w:val="hy-AM"/>
              </w:rPr>
              <w:t>Интенсивность цвета – Высокая</w:t>
            </w:r>
          </w:p>
          <w:p w14:paraId="0C268D35" w14:textId="77777777" w:rsidR="00BC5A0C" w:rsidRPr="00BC5A0C" w:rsidRDefault="00BC5A0C" w:rsidP="00BC5A0C">
            <w:pPr>
              <w:shd w:val="clear" w:color="auto" w:fill="FFFFFF"/>
              <w:spacing w:line="276" w:lineRule="auto"/>
              <w:jc w:val="center"/>
              <w:rPr>
                <w:rFonts w:ascii="Arial" w:hAnsi="Arial" w:cs="Arial"/>
                <w:color w:val="222222"/>
                <w:sz w:val="20"/>
                <w:szCs w:val="20"/>
                <w:lang w:val="hy-AM"/>
              </w:rPr>
            </w:pPr>
            <w:r w:rsidRPr="00BC5A0C">
              <w:rPr>
                <w:rFonts w:ascii="Arial" w:hAnsi="Arial" w:cs="Arial"/>
                <w:color w:val="222222"/>
                <w:sz w:val="20"/>
                <w:szCs w:val="20"/>
                <w:lang w:val="hy-AM"/>
              </w:rPr>
              <w:t>Смешиваемость – Цвета легко смешиваются</w:t>
            </w:r>
          </w:p>
          <w:p w14:paraId="3E03E48C" w14:textId="77777777" w:rsidR="00BC5A0C" w:rsidRPr="00BC5A0C" w:rsidRDefault="00BC5A0C" w:rsidP="00BC5A0C">
            <w:pPr>
              <w:shd w:val="clear" w:color="auto" w:fill="FFFFFF"/>
              <w:spacing w:line="276" w:lineRule="auto"/>
              <w:jc w:val="center"/>
              <w:rPr>
                <w:rFonts w:ascii="Arial" w:hAnsi="Arial" w:cs="Arial"/>
                <w:color w:val="222222"/>
                <w:sz w:val="20"/>
                <w:szCs w:val="20"/>
                <w:lang w:val="hy-AM"/>
              </w:rPr>
            </w:pPr>
            <w:r w:rsidRPr="00BC5A0C">
              <w:rPr>
                <w:rFonts w:ascii="Arial" w:hAnsi="Arial" w:cs="Arial"/>
                <w:color w:val="222222"/>
                <w:sz w:val="20"/>
                <w:szCs w:val="20"/>
                <w:lang w:val="hy-AM"/>
              </w:rPr>
              <w:t>Место применения – В помещении (студия, класс)</w:t>
            </w:r>
          </w:p>
          <w:p w14:paraId="3F7662F8" w14:textId="3663B4D6" w:rsidR="00EC1093" w:rsidRPr="00A93978" w:rsidRDefault="00BC5A0C" w:rsidP="00BC5A0C">
            <w:pPr>
              <w:jc w:val="center"/>
              <w:rPr>
                <w:rFonts w:ascii="GHEA Grapalat" w:hAnsi="GHEA Grapalat"/>
                <w:sz w:val="20"/>
              </w:rPr>
            </w:pPr>
            <w:r w:rsidRPr="00BC5A0C">
              <w:rPr>
                <w:rFonts w:ascii="Arial" w:hAnsi="Arial" w:cs="Arial"/>
                <w:color w:val="222222"/>
                <w:sz w:val="20"/>
                <w:szCs w:val="20"/>
                <w:lang w:val="hy-AM"/>
              </w:rPr>
              <w:t>Безопасность – Предназначен для использования в образовательных целях</w:t>
            </w:r>
            <w:r w:rsidR="00EC1093" w:rsidRPr="00141E0D">
              <w:rPr>
                <w:rFonts w:ascii="Aptos" w:eastAsia="Aptos" w:hAnsi="Aptos"/>
                <w:noProof/>
                <w:sz w:val="22"/>
                <w:szCs w:val="22"/>
                <w:lang w:val="en-US" w:eastAsia="en-US" w:bidi="ar-SA"/>
              </w:rPr>
              <w:drawing>
                <wp:anchor distT="0" distB="0" distL="114300" distR="114300" simplePos="0" relativeHeight="251701760" behindDoc="0" locked="0" layoutInCell="1" allowOverlap="1" wp14:anchorId="34E9B122" wp14:editId="043D251F">
                  <wp:simplePos x="0" y="0"/>
                  <wp:positionH relativeFrom="column">
                    <wp:posOffset>-62865</wp:posOffset>
                  </wp:positionH>
                  <wp:positionV relativeFrom="paragraph">
                    <wp:posOffset>52070</wp:posOffset>
                  </wp:positionV>
                  <wp:extent cx="1115695" cy="1804670"/>
                  <wp:effectExtent l="95250" t="38100" r="46355" b="0"/>
                  <wp:wrapSquare wrapText="bothSides"/>
                  <wp:docPr id="64" name="Picture 64" descr="C:\Users\Sevada\Downloads\image-18-02-26-03-06 (1).jpeg"/>
                  <wp:cNvGraphicFramePr/>
                  <a:graphic xmlns:a="http://schemas.openxmlformats.org/drawingml/2006/main">
                    <a:graphicData uri="http://schemas.openxmlformats.org/drawingml/2006/picture">
                      <pic:pic xmlns:pic="http://schemas.openxmlformats.org/drawingml/2006/picture">
                        <pic:nvPicPr>
                          <pic:cNvPr id="17" name="Picture 17" descr="C:\Users\Sevada\Downloads\image-18-02-26-03-06 (1).jpeg"/>
                          <pic:cNvPicPr/>
                        </pic:nvPicPr>
                        <pic:blipFill rotWithShape="1">
                          <a:blip r:embed="rId68" cstate="print">
                            <a:extLst>
                              <a:ext uri="{28A0092B-C50C-407E-A947-70E740481C1C}">
                                <a14:useLocalDpi xmlns:a14="http://schemas.microsoft.com/office/drawing/2010/main" val="0"/>
                              </a:ext>
                            </a:extLst>
                          </a:blip>
                          <a:srcRect t="18644" b="18902"/>
                          <a:stretch/>
                        </pic:blipFill>
                        <pic:spPr bwMode="auto">
                          <a:xfrm>
                            <a:off x="0" y="0"/>
                            <a:ext cx="1810385" cy="1706880"/>
                          </a:xfrm>
                          <a:prstGeom prst="rect">
                            <a:avLst/>
                          </a:prstGeom>
                          <a:noFill/>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093" w:rsidRPr="00141E0D">
              <w:rPr>
                <w:noProof/>
                <w:lang w:val="hy-AM"/>
              </w:rPr>
              <w:t xml:space="preserve"> </w:t>
            </w:r>
          </w:p>
        </w:tc>
        <w:tc>
          <w:tcPr>
            <w:tcW w:w="810" w:type="dxa"/>
            <w:vAlign w:val="center"/>
          </w:tcPr>
          <w:p w14:paraId="3BBF8894" w14:textId="23DCDD6A" w:rsidR="00EC1093" w:rsidRPr="00CE67C5" w:rsidRDefault="003E7EFF" w:rsidP="00EC1093">
            <w:pPr>
              <w:jc w:val="center"/>
              <w:rPr>
                <w:rFonts w:ascii="Arial Armenian" w:hAnsi="Arial Armenian" w:cs="Arial"/>
                <w:sz w:val="20"/>
                <w:szCs w:val="20"/>
              </w:rPr>
            </w:pPr>
            <w:r w:rsidRPr="003E7EFF">
              <w:rPr>
                <w:rFonts w:ascii="Arial" w:hAnsi="Arial" w:cs="Arial"/>
                <w:sz w:val="20"/>
                <w:szCs w:val="20"/>
              </w:rPr>
              <w:lastRenderedPageBreak/>
              <w:t>коробка</w:t>
            </w:r>
          </w:p>
        </w:tc>
        <w:tc>
          <w:tcPr>
            <w:tcW w:w="810" w:type="dxa"/>
            <w:vAlign w:val="bottom"/>
          </w:tcPr>
          <w:p w14:paraId="3DE77BD2" w14:textId="77777777" w:rsidR="00EC1093" w:rsidRDefault="00EC1093" w:rsidP="00EC1093">
            <w:pPr>
              <w:jc w:val="right"/>
              <w:rPr>
                <w:rFonts w:cs="Calibri"/>
                <w:color w:val="000000"/>
                <w:sz w:val="22"/>
                <w:szCs w:val="22"/>
              </w:rPr>
            </w:pPr>
          </w:p>
        </w:tc>
        <w:tc>
          <w:tcPr>
            <w:tcW w:w="1080" w:type="dxa"/>
            <w:vAlign w:val="bottom"/>
          </w:tcPr>
          <w:p w14:paraId="7485E9E6" w14:textId="77777777" w:rsidR="00EC1093" w:rsidRDefault="00EC1093" w:rsidP="00EC1093">
            <w:pPr>
              <w:jc w:val="right"/>
              <w:rPr>
                <w:rFonts w:ascii="Calibri" w:hAnsi="Calibri" w:cs="Calibri"/>
                <w:color w:val="000000"/>
                <w:sz w:val="22"/>
                <w:szCs w:val="22"/>
              </w:rPr>
            </w:pPr>
          </w:p>
        </w:tc>
        <w:tc>
          <w:tcPr>
            <w:tcW w:w="990" w:type="dxa"/>
            <w:vAlign w:val="bottom"/>
          </w:tcPr>
          <w:p w14:paraId="506B08C0" w14:textId="77777777" w:rsidR="00EC1093" w:rsidRDefault="00EC1093" w:rsidP="00EC1093">
            <w:pPr>
              <w:jc w:val="right"/>
              <w:rPr>
                <w:rFonts w:cs="Calibri"/>
                <w:sz w:val="20"/>
                <w:szCs w:val="20"/>
              </w:rPr>
            </w:pPr>
            <w:r w:rsidRPr="00141E0D">
              <w:rPr>
                <w:rFonts w:cs="Calibri"/>
                <w:sz w:val="20"/>
                <w:szCs w:val="20"/>
              </w:rPr>
              <w:t>50</w:t>
            </w:r>
          </w:p>
        </w:tc>
        <w:tc>
          <w:tcPr>
            <w:tcW w:w="1177" w:type="dxa"/>
            <w:gridSpan w:val="2"/>
          </w:tcPr>
          <w:p w14:paraId="353B92AE" w14:textId="661DEE36" w:rsidR="00EC1093" w:rsidRPr="007E21A4" w:rsidRDefault="00EC1093" w:rsidP="00EC1093">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4976EA63" w14:textId="77777777" w:rsidR="00EC1093" w:rsidRDefault="00EC1093" w:rsidP="00EC1093">
            <w:pPr>
              <w:jc w:val="right"/>
              <w:rPr>
                <w:rFonts w:cs="Calibri"/>
                <w:sz w:val="20"/>
                <w:szCs w:val="20"/>
              </w:rPr>
            </w:pPr>
            <w:r w:rsidRPr="00141E0D">
              <w:rPr>
                <w:rFonts w:cs="Calibri"/>
                <w:sz w:val="20"/>
                <w:szCs w:val="20"/>
              </w:rPr>
              <w:t>50</w:t>
            </w:r>
          </w:p>
        </w:tc>
        <w:tc>
          <w:tcPr>
            <w:tcW w:w="1523" w:type="dxa"/>
          </w:tcPr>
          <w:p w14:paraId="720AB53F" w14:textId="349E8D56" w:rsidR="00EC1093" w:rsidRDefault="00EC1093" w:rsidP="00EC1093">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EC1093" w:rsidRPr="00733B50" w14:paraId="248C8C08" w14:textId="77777777" w:rsidTr="00BC5A0C">
        <w:trPr>
          <w:gridAfter w:val="1"/>
          <w:wAfter w:w="12" w:type="dxa"/>
          <w:trHeight w:val="246"/>
        </w:trPr>
        <w:tc>
          <w:tcPr>
            <w:tcW w:w="809" w:type="dxa"/>
            <w:vAlign w:val="center"/>
          </w:tcPr>
          <w:p w14:paraId="44D84496" w14:textId="77777777" w:rsidR="00EC1093" w:rsidRDefault="00EC1093" w:rsidP="00EC1093">
            <w:pPr>
              <w:jc w:val="right"/>
              <w:rPr>
                <w:rFonts w:ascii="Calibri" w:hAnsi="Calibri" w:cs="Calibri"/>
                <w:color w:val="000000"/>
                <w:sz w:val="22"/>
                <w:szCs w:val="22"/>
                <w:lang w:val="hy-AM"/>
              </w:rPr>
            </w:pPr>
            <w:r>
              <w:rPr>
                <w:rFonts w:ascii="Calibri" w:hAnsi="Calibri" w:cs="Calibri"/>
                <w:color w:val="000000"/>
                <w:sz w:val="22"/>
                <w:szCs w:val="22"/>
                <w:lang w:val="hy-AM"/>
              </w:rPr>
              <w:t>47</w:t>
            </w:r>
          </w:p>
        </w:tc>
        <w:tc>
          <w:tcPr>
            <w:tcW w:w="1406" w:type="dxa"/>
            <w:vAlign w:val="center"/>
          </w:tcPr>
          <w:p w14:paraId="37CC0DF4" w14:textId="77777777" w:rsidR="00EC1093" w:rsidRPr="00373216" w:rsidRDefault="00EC1093" w:rsidP="00EC1093">
            <w:pPr>
              <w:jc w:val="center"/>
              <w:rPr>
                <w:rFonts w:cs="Calibri"/>
                <w:sz w:val="20"/>
                <w:szCs w:val="20"/>
              </w:rPr>
            </w:pPr>
            <w:r w:rsidRPr="00373216">
              <w:rPr>
                <w:rFonts w:cs="Calibri"/>
                <w:sz w:val="20"/>
                <w:szCs w:val="20"/>
              </w:rPr>
              <w:t>37820000</w:t>
            </w:r>
          </w:p>
        </w:tc>
        <w:tc>
          <w:tcPr>
            <w:tcW w:w="935" w:type="dxa"/>
          </w:tcPr>
          <w:p w14:paraId="2A400CDA" w14:textId="75B066B9" w:rsidR="00EC1093" w:rsidRPr="007B6992" w:rsidRDefault="00EC1093" w:rsidP="00EC1093">
            <w:pPr>
              <w:rPr>
                <w:rFonts w:cs="Calibri"/>
                <w:sz w:val="22"/>
                <w:szCs w:val="20"/>
              </w:rPr>
            </w:pPr>
            <w:r w:rsidRPr="00A844F8">
              <w:t>гипсовые геометрические фигуры</w:t>
            </w:r>
          </w:p>
        </w:tc>
        <w:tc>
          <w:tcPr>
            <w:tcW w:w="1148" w:type="dxa"/>
            <w:gridSpan w:val="5"/>
          </w:tcPr>
          <w:p w14:paraId="7639DE69" w14:textId="3CCC400F" w:rsidR="00EC1093" w:rsidRPr="007B6992" w:rsidRDefault="00EC1093" w:rsidP="00EC1093">
            <w:pPr>
              <w:rPr>
                <w:rFonts w:cs="Calibri"/>
                <w:sz w:val="22"/>
                <w:szCs w:val="20"/>
              </w:rPr>
            </w:pPr>
          </w:p>
        </w:tc>
        <w:tc>
          <w:tcPr>
            <w:tcW w:w="3892" w:type="dxa"/>
          </w:tcPr>
          <w:p w14:paraId="25164C78" w14:textId="77777777" w:rsidR="00EC1093" w:rsidRPr="00ED1870" w:rsidRDefault="00EC1093" w:rsidP="00EC1093">
            <w:pPr>
              <w:jc w:val="both"/>
              <w:rPr>
                <w:rFonts w:asciiTheme="minorHAnsi" w:hAnsiTheme="minorHAnsi"/>
                <w:noProof/>
                <w:lang w:val="hy-AM"/>
              </w:rPr>
            </w:pPr>
          </w:p>
          <w:p w14:paraId="638067D7" w14:textId="77777777" w:rsidR="00EC1093" w:rsidRPr="00ED1870" w:rsidRDefault="00EC1093" w:rsidP="00EC1093">
            <w:pPr>
              <w:tabs>
                <w:tab w:val="left" w:pos="216"/>
              </w:tabs>
              <w:spacing w:after="160" w:line="259" w:lineRule="auto"/>
              <w:ind w:hanging="106"/>
              <w:jc w:val="both"/>
              <w:rPr>
                <w:rFonts w:asciiTheme="minorHAnsi" w:hAnsiTheme="minorHAnsi"/>
                <w:lang w:val="hy-AM"/>
              </w:rPr>
            </w:pPr>
            <w:r w:rsidRPr="000D00AC">
              <w:rPr>
                <w:rFonts w:ascii="Arial AM" w:hAnsi="Arial AM"/>
                <w:noProof/>
                <w:lang w:val="hy-AM"/>
              </w:rPr>
              <w:t xml:space="preserve"> </w:t>
            </w:r>
            <w:r>
              <w:rPr>
                <w:rFonts w:ascii="Arial AM" w:hAnsi="Arial AM"/>
                <w:noProof/>
                <w:lang w:val="en-US" w:eastAsia="en-US" w:bidi="ar-SA"/>
              </w:rPr>
              <w:lastRenderedPageBreak/>
              <w:drawing>
                <wp:inline distT="0" distB="0" distL="0" distR="0" wp14:anchorId="38C5B97B" wp14:editId="14696566">
                  <wp:extent cx="2479589" cy="1896110"/>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88180" cy="1902680"/>
                          </a:xfrm>
                          <a:prstGeom prst="rect">
                            <a:avLst/>
                          </a:prstGeom>
                          <a:noFill/>
                        </pic:spPr>
                      </pic:pic>
                    </a:graphicData>
                  </a:graphic>
                </wp:inline>
              </w:drawing>
            </w:r>
          </w:p>
          <w:p w14:paraId="7B0AAECE" w14:textId="77777777" w:rsidR="00BC5A0C" w:rsidRPr="00BC5A0C" w:rsidRDefault="00BC5A0C" w:rsidP="00BC5A0C">
            <w:pPr>
              <w:jc w:val="center"/>
              <w:rPr>
                <w:rFonts w:ascii="Arial" w:hAnsi="Arial" w:cs="Arial"/>
                <w:sz w:val="22"/>
                <w:szCs w:val="22"/>
                <w:lang w:val="hy-AM"/>
              </w:rPr>
            </w:pPr>
            <w:r w:rsidRPr="00BC5A0C">
              <w:rPr>
                <w:rFonts w:ascii="Arial" w:hAnsi="Arial" w:cs="Arial"/>
                <w:sz w:val="22"/>
                <w:szCs w:val="22"/>
                <w:lang w:val="hy-AM"/>
              </w:rPr>
              <w:t>Технические характеристики барельефов (орнаментов)</w:t>
            </w:r>
          </w:p>
          <w:p w14:paraId="63E10959" w14:textId="77777777" w:rsidR="00BC5A0C" w:rsidRPr="00BC5A0C" w:rsidRDefault="00BC5A0C" w:rsidP="00BC5A0C">
            <w:pPr>
              <w:jc w:val="center"/>
              <w:rPr>
                <w:rFonts w:ascii="Arial" w:hAnsi="Arial" w:cs="Arial"/>
                <w:sz w:val="22"/>
                <w:szCs w:val="22"/>
                <w:lang w:val="hy-AM"/>
              </w:rPr>
            </w:pPr>
            <w:r w:rsidRPr="00BC5A0C">
              <w:rPr>
                <w:rFonts w:ascii="Arial" w:hAnsi="Arial" w:cs="Arial"/>
                <w:sz w:val="22"/>
                <w:szCs w:val="22"/>
                <w:lang w:val="hy-AM"/>
              </w:rPr>
              <w:t>Название продукта – Учебный гипсовый барельеф (орнамент)</w:t>
            </w:r>
          </w:p>
          <w:p w14:paraId="4B30868E" w14:textId="77777777" w:rsidR="00BC5A0C" w:rsidRPr="00BC5A0C" w:rsidRDefault="00BC5A0C" w:rsidP="00BC5A0C">
            <w:pPr>
              <w:jc w:val="center"/>
              <w:rPr>
                <w:rFonts w:ascii="Arial" w:hAnsi="Arial" w:cs="Arial"/>
                <w:sz w:val="22"/>
                <w:szCs w:val="22"/>
                <w:lang w:val="hy-AM"/>
              </w:rPr>
            </w:pPr>
            <w:r w:rsidRPr="00BC5A0C">
              <w:rPr>
                <w:rFonts w:ascii="Arial" w:hAnsi="Arial" w:cs="Arial"/>
                <w:sz w:val="22"/>
                <w:szCs w:val="22"/>
                <w:lang w:val="hy-AM"/>
              </w:rPr>
              <w:t>Назначение – Для рисования, изучения рельефа, объема и света и тени в мастерских и художественных школах</w:t>
            </w:r>
          </w:p>
          <w:p w14:paraId="1FA6CCA8" w14:textId="77777777" w:rsidR="00BC5A0C" w:rsidRPr="00BC5A0C" w:rsidRDefault="00BC5A0C" w:rsidP="00BC5A0C">
            <w:pPr>
              <w:jc w:val="center"/>
              <w:rPr>
                <w:rFonts w:ascii="Arial" w:hAnsi="Arial" w:cs="Arial"/>
                <w:sz w:val="22"/>
                <w:szCs w:val="22"/>
                <w:lang w:val="hy-AM"/>
              </w:rPr>
            </w:pPr>
            <w:r w:rsidRPr="00BC5A0C">
              <w:rPr>
                <w:rFonts w:ascii="Arial" w:hAnsi="Arial" w:cs="Arial"/>
                <w:sz w:val="22"/>
                <w:szCs w:val="22"/>
                <w:lang w:val="hy-AM"/>
              </w:rPr>
              <w:t>Тип – Барельеф с цветочными, декоративными орнаментами</w:t>
            </w:r>
          </w:p>
          <w:p w14:paraId="5D05FF0E" w14:textId="77777777" w:rsidR="00BC5A0C" w:rsidRPr="00BC5A0C" w:rsidRDefault="00BC5A0C" w:rsidP="00BC5A0C">
            <w:pPr>
              <w:jc w:val="center"/>
              <w:rPr>
                <w:rFonts w:ascii="Arial" w:hAnsi="Arial" w:cs="Arial"/>
                <w:sz w:val="22"/>
                <w:szCs w:val="22"/>
                <w:lang w:val="hy-AM"/>
              </w:rPr>
            </w:pPr>
            <w:r w:rsidRPr="00BC5A0C">
              <w:rPr>
                <w:rFonts w:ascii="Arial" w:hAnsi="Arial" w:cs="Arial"/>
                <w:sz w:val="22"/>
                <w:szCs w:val="22"/>
                <w:lang w:val="hy-AM"/>
              </w:rPr>
              <w:t>Форма – Половина размера (рельеф), на плоском основании</w:t>
            </w:r>
          </w:p>
          <w:p w14:paraId="4A169480" w14:textId="77777777" w:rsidR="00BC5A0C" w:rsidRPr="00BC5A0C" w:rsidRDefault="00BC5A0C" w:rsidP="00BC5A0C">
            <w:pPr>
              <w:jc w:val="center"/>
              <w:rPr>
                <w:rFonts w:ascii="Arial" w:hAnsi="Arial" w:cs="Arial"/>
                <w:sz w:val="22"/>
                <w:szCs w:val="22"/>
                <w:lang w:val="hy-AM"/>
              </w:rPr>
            </w:pPr>
            <w:r w:rsidRPr="00BC5A0C">
              <w:rPr>
                <w:rFonts w:ascii="Arial" w:hAnsi="Arial" w:cs="Arial"/>
                <w:sz w:val="22"/>
                <w:szCs w:val="22"/>
                <w:lang w:val="hy-AM"/>
              </w:rPr>
              <w:t>Материал – Высококачественный гипс</w:t>
            </w:r>
          </w:p>
          <w:p w14:paraId="5F4BD93A" w14:textId="77777777" w:rsidR="00BC5A0C" w:rsidRPr="00BC5A0C" w:rsidRDefault="00BC5A0C" w:rsidP="00BC5A0C">
            <w:pPr>
              <w:jc w:val="center"/>
              <w:rPr>
                <w:rFonts w:ascii="Arial" w:hAnsi="Arial" w:cs="Arial"/>
                <w:sz w:val="22"/>
                <w:szCs w:val="22"/>
                <w:lang w:val="hy-AM"/>
              </w:rPr>
            </w:pPr>
            <w:r w:rsidRPr="00BC5A0C">
              <w:rPr>
                <w:rFonts w:ascii="Arial" w:hAnsi="Arial" w:cs="Arial"/>
                <w:sz w:val="22"/>
                <w:szCs w:val="22"/>
                <w:lang w:val="hy-AM"/>
              </w:rPr>
              <w:t>Поверхность – Гладкая, белая, детализированная</w:t>
            </w:r>
          </w:p>
          <w:p w14:paraId="7BD96108" w14:textId="77777777" w:rsidR="00BC5A0C" w:rsidRPr="00BC5A0C" w:rsidRDefault="00BC5A0C" w:rsidP="00BC5A0C">
            <w:pPr>
              <w:jc w:val="center"/>
              <w:rPr>
                <w:rFonts w:ascii="Arial" w:hAnsi="Arial" w:cs="Arial"/>
                <w:sz w:val="22"/>
                <w:szCs w:val="22"/>
                <w:lang w:val="hy-AM"/>
              </w:rPr>
            </w:pPr>
            <w:r w:rsidRPr="00BC5A0C">
              <w:rPr>
                <w:rFonts w:ascii="Arial" w:hAnsi="Arial" w:cs="Arial"/>
                <w:sz w:val="22"/>
                <w:szCs w:val="22"/>
                <w:lang w:val="hy-AM"/>
              </w:rPr>
              <w:t>Размер – Средний (примерно 30×40 см или эквивалент)</w:t>
            </w:r>
          </w:p>
          <w:p w14:paraId="5D6C5D60" w14:textId="77777777" w:rsidR="00BC5A0C" w:rsidRPr="00BC5A0C" w:rsidRDefault="00BC5A0C" w:rsidP="00BC5A0C">
            <w:pPr>
              <w:jc w:val="center"/>
              <w:rPr>
                <w:rFonts w:ascii="Arial" w:hAnsi="Arial" w:cs="Arial"/>
                <w:sz w:val="22"/>
                <w:szCs w:val="22"/>
                <w:lang w:val="hy-AM"/>
              </w:rPr>
            </w:pPr>
            <w:r w:rsidRPr="00BC5A0C">
              <w:rPr>
                <w:rFonts w:ascii="Arial" w:hAnsi="Arial" w:cs="Arial"/>
                <w:sz w:val="22"/>
                <w:szCs w:val="22"/>
                <w:lang w:val="hy-AM"/>
              </w:rPr>
              <w:t>Установка – Настенная или на мольберте</w:t>
            </w:r>
          </w:p>
          <w:p w14:paraId="21471441" w14:textId="77777777" w:rsidR="00BC5A0C" w:rsidRPr="00BC5A0C" w:rsidRDefault="00BC5A0C" w:rsidP="00BC5A0C">
            <w:pPr>
              <w:jc w:val="center"/>
              <w:rPr>
                <w:rFonts w:ascii="Arial" w:hAnsi="Arial" w:cs="Arial"/>
                <w:sz w:val="22"/>
                <w:szCs w:val="22"/>
                <w:lang w:val="hy-AM"/>
              </w:rPr>
            </w:pPr>
            <w:r w:rsidRPr="00BC5A0C">
              <w:rPr>
                <w:rFonts w:ascii="Arial" w:hAnsi="Arial" w:cs="Arial"/>
                <w:sz w:val="22"/>
                <w:szCs w:val="22"/>
                <w:lang w:val="hy-AM"/>
              </w:rPr>
              <w:t>Место применения – В помещении</w:t>
            </w:r>
          </w:p>
          <w:p w14:paraId="0CC4DCC9" w14:textId="3EE0B610" w:rsidR="00EC1093" w:rsidRPr="00ED1870" w:rsidRDefault="00BC5A0C" w:rsidP="00BC5A0C">
            <w:pPr>
              <w:jc w:val="center"/>
              <w:rPr>
                <w:rFonts w:asciiTheme="minorHAnsi" w:hAnsiTheme="minorHAnsi"/>
                <w:sz w:val="22"/>
                <w:szCs w:val="22"/>
                <w:lang w:val="hy-AM"/>
              </w:rPr>
            </w:pPr>
            <w:r w:rsidRPr="00BC5A0C">
              <w:rPr>
                <w:rFonts w:ascii="Arial" w:hAnsi="Arial" w:cs="Arial"/>
                <w:sz w:val="22"/>
                <w:szCs w:val="22"/>
                <w:lang w:val="hy-AM"/>
              </w:rPr>
              <w:t>Безопасность – Безопасен для использования в учебных целях</w:t>
            </w:r>
          </w:p>
        </w:tc>
        <w:tc>
          <w:tcPr>
            <w:tcW w:w="810" w:type="dxa"/>
            <w:vAlign w:val="center"/>
          </w:tcPr>
          <w:p w14:paraId="7756D293" w14:textId="6B693DC2" w:rsidR="00EC1093" w:rsidRPr="00CE67C5" w:rsidRDefault="00A1181D" w:rsidP="00EC1093">
            <w:pPr>
              <w:jc w:val="center"/>
              <w:rPr>
                <w:rFonts w:ascii="Arial Armenian" w:hAnsi="Arial Armenian" w:cs="Calibri"/>
                <w:sz w:val="20"/>
                <w:szCs w:val="20"/>
                <w:lang w:val="hy-AM"/>
              </w:rPr>
            </w:pPr>
            <w:r w:rsidRPr="00A1181D">
              <w:rPr>
                <w:rFonts w:ascii="Arial" w:hAnsi="Arial" w:cs="Arial"/>
                <w:sz w:val="20"/>
                <w:szCs w:val="20"/>
                <w:lang w:val="hy-AM"/>
              </w:rPr>
              <w:lastRenderedPageBreak/>
              <w:t>шт.</w:t>
            </w:r>
          </w:p>
        </w:tc>
        <w:tc>
          <w:tcPr>
            <w:tcW w:w="810" w:type="dxa"/>
            <w:vAlign w:val="bottom"/>
          </w:tcPr>
          <w:p w14:paraId="58D93D26" w14:textId="77777777" w:rsidR="00EC1093" w:rsidRPr="007B6992" w:rsidRDefault="00EC1093" w:rsidP="00EC1093">
            <w:pPr>
              <w:jc w:val="right"/>
              <w:rPr>
                <w:rFonts w:ascii="Calibri" w:hAnsi="Calibri" w:cs="Calibri"/>
                <w:color w:val="000000"/>
                <w:sz w:val="22"/>
                <w:szCs w:val="22"/>
                <w:lang w:val="hy-AM"/>
              </w:rPr>
            </w:pPr>
          </w:p>
        </w:tc>
        <w:tc>
          <w:tcPr>
            <w:tcW w:w="1080" w:type="dxa"/>
            <w:vAlign w:val="bottom"/>
          </w:tcPr>
          <w:p w14:paraId="210BBC70" w14:textId="77777777" w:rsidR="00EC1093" w:rsidRPr="00B41FD4" w:rsidRDefault="00EC1093" w:rsidP="00EC1093">
            <w:pPr>
              <w:jc w:val="right"/>
              <w:rPr>
                <w:rFonts w:ascii="Calibri" w:hAnsi="Calibri" w:cs="Calibri"/>
                <w:color w:val="000000"/>
                <w:sz w:val="22"/>
                <w:szCs w:val="22"/>
                <w:lang w:val="hy-AM"/>
              </w:rPr>
            </w:pPr>
          </w:p>
        </w:tc>
        <w:tc>
          <w:tcPr>
            <w:tcW w:w="990" w:type="dxa"/>
            <w:vAlign w:val="bottom"/>
          </w:tcPr>
          <w:p w14:paraId="5A48E229" w14:textId="77777777" w:rsidR="00EC1093" w:rsidRPr="007B6992" w:rsidRDefault="00EC1093" w:rsidP="00EC1093">
            <w:pPr>
              <w:jc w:val="right"/>
              <w:rPr>
                <w:rFonts w:ascii="Calibri" w:hAnsi="Calibri" w:cs="Calibri"/>
                <w:color w:val="000000"/>
                <w:sz w:val="22"/>
                <w:szCs w:val="22"/>
                <w:lang w:val="hy-AM"/>
              </w:rPr>
            </w:pPr>
            <w:r w:rsidRPr="007B6992">
              <w:rPr>
                <w:rFonts w:ascii="Calibri" w:hAnsi="Calibri" w:cs="Calibri"/>
                <w:color w:val="000000"/>
                <w:sz w:val="22"/>
                <w:szCs w:val="22"/>
                <w:lang w:val="hy-AM"/>
              </w:rPr>
              <w:t>8</w:t>
            </w:r>
          </w:p>
        </w:tc>
        <w:tc>
          <w:tcPr>
            <w:tcW w:w="1177" w:type="dxa"/>
            <w:gridSpan w:val="2"/>
          </w:tcPr>
          <w:p w14:paraId="3919380E" w14:textId="6ACECA76" w:rsidR="00EC1093" w:rsidRPr="007E21A4" w:rsidRDefault="00EC1093" w:rsidP="00EC1093">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17883FEA" w14:textId="77777777" w:rsidR="00EC1093" w:rsidRDefault="00EC1093" w:rsidP="00EC1093">
            <w:pPr>
              <w:jc w:val="right"/>
              <w:rPr>
                <w:rFonts w:cs="Calibri"/>
                <w:color w:val="000000"/>
                <w:sz w:val="22"/>
                <w:szCs w:val="22"/>
              </w:rPr>
            </w:pPr>
            <w:r>
              <w:rPr>
                <w:rFonts w:cs="Calibri"/>
                <w:color w:val="000000"/>
                <w:sz w:val="22"/>
                <w:szCs w:val="22"/>
              </w:rPr>
              <w:t>8</w:t>
            </w:r>
          </w:p>
        </w:tc>
        <w:tc>
          <w:tcPr>
            <w:tcW w:w="1523" w:type="dxa"/>
          </w:tcPr>
          <w:p w14:paraId="6108AAC7" w14:textId="0F86FAFD" w:rsidR="00EC1093" w:rsidRDefault="00EC1093" w:rsidP="00EC1093">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EC1093" w:rsidRPr="00733B50" w14:paraId="0ACA66AD" w14:textId="77777777" w:rsidTr="00BC5A0C">
        <w:trPr>
          <w:gridAfter w:val="1"/>
          <w:wAfter w:w="12" w:type="dxa"/>
          <w:trHeight w:val="246"/>
        </w:trPr>
        <w:tc>
          <w:tcPr>
            <w:tcW w:w="809" w:type="dxa"/>
            <w:vAlign w:val="center"/>
          </w:tcPr>
          <w:p w14:paraId="3EE4CC6C" w14:textId="77777777" w:rsidR="00EC1093" w:rsidRDefault="00EC1093" w:rsidP="00EC1093">
            <w:pPr>
              <w:jc w:val="right"/>
              <w:rPr>
                <w:rFonts w:ascii="Calibri" w:hAnsi="Calibri" w:cs="Calibri"/>
                <w:color w:val="000000"/>
                <w:sz w:val="22"/>
                <w:szCs w:val="22"/>
                <w:lang w:val="hy-AM"/>
              </w:rPr>
            </w:pPr>
            <w:r>
              <w:rPr>
                <w:rFonts w:ascii="Calibri" w:hAnsi="Calibri" w:cs="Calibri"/>
                <w:color w:val="000000"/>
                <w:sz w:val="22"/>
                <w:szCs w:val="22"/>
                <w:lang w:val="hy-AM"/>
              </w:rPr>
              <w:t>48</w:t>
            </w:r>
          </w:p>
        </w:tc>
        <w:tc>
          <w:tcPr>
            <w:tcW w:w="1406" w:type="dxa"/>
            <w:vAlign w:val="center"/>
          </w:tcPr>
          <w:p w14:paraId="6A8329F1" w14:textId="77777777" w:rsidR="00EC1093" w:rsidRPr="00373216" w:rsidRDefault="00EC1093" w:rsidP="00EC1093">
            <w:pPr>
              <w:jc w:val="center"/>
              <w:rPr>
                <w:rFonts w:cs="Calibri"/>
                <w:sz w:val="20"/>
                <w:szCs w:val="20"/>
              </w:rPr>
            </w:pPr>
            <w:r w:rsidRPr="00373216">
              <w:rPr>
                <w:rFonts w:cs="Calibri"/>
                <w:sz w:val="20"/>
                <w:szCs w:val="20"/>
              </w:rPr>
              <w:t>37820000</w:t>
            </w:r>
          </w:p>
        </w:tc>
        <w:tc>
          <w:tcPr>
            <w:tcW w:w="935" w:type="dxa"/>
          </w:tcPr>
          <w:p w14:paraId="44ECF32B" w14:textId="3D82C30D" w:rsidR="00EC1093" w:rsidRPr="007B6992" w:rsidRDefault="00EC1093" w:rsidP="00EC1093">
            <w:pPr>
              <w:rPr>
                <w:rFonts w:ascii="Arial" w:hAnsi="Arial" w:cs="Arial"/>
                <w:sz w:val="22"/>
              </w:rPr>
            </w:pPr>
            <w:r w:rsidRPr="00A844F8">
              <w:t>гипсовый нос, рот, глаз, ухо</w:t>
            </w:r>
          </w:p>
        </w:tc>
        <w:tc>
          <w:tcPr>
            <w:tcW w:w="1148" w:type="dxa"/>
            <w:gridSpan w:val="5"/>
          </w:tcPr>
          <w:p w14:paraId="513992AF" w14:textId="19888C63" w:rsidR="00EC1093" w:rsidRPr="007B6992" w:rsidRDefault="00EC1093" w:rsidP="00EC1093">
            <w:pPr>
              <w:rPr>
                <w:rFonts w:ascii="Arial" w:hAnsi="Arial" w:cs="Arial"/>
                <w:sz w:val="22"/>
              </w:rPr>
            </w:pPr>
          </w:p>
        </w:tc>
        <w:tc>
          <w:tcPr>
            <w:tcW w:w="3892" w:type="dxa"/>
          </w:tcPr>
          <w:p w14:paraId="3F7DF36E"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Название продукта – Геометрические гипсовые модели</w:t>
            </w:r>
          </w:p>
          <w:p w14:paraId="5DF098D4"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Типы – Сфера, Конус, Пирамида, Призма</w:t>
            </w:r>
          </w:p>
          <w:p w14:paraId="7223DCFF"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Назначение – Для рисования, изучения света, тени и объема в студиях и художественных школах</w:t>
            </w:r>
          </w:p>
          <w:p w14:paraId="64E216A0"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lastRenderedPageBreak/>
              <w:t>Материал – Высококачественный гипс</w:t>
            </w:r>
          </w:p>
          <w:p w14:paraId="508AD8DB"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Поверхность – Гладкая, белая, без дефектов</w:t>
            </w:r>
          </w:p>
          <w:p w14:paraId="79AE3680"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Размер – Средний (примерно 15–30 см)</w:t>
            </w:r>
          </w:p>
          <w:p w14:paraId="2B6DD0C0"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Конструкция – Устойчивая, стоячая</w:t>
            </w:r>
          </w:p>
          <w:p w14:paraId="2EEE2028"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Условия эксплуатации – В помещении</w:t>
            </w:r>
          </w:p>
          <w:p w14:paraId="14052A69" w14:textId="0054602C" w:rsidR="00EC1093" w:rsidRDefault="00BC5A0C" w:rsidP="00BC5A0C">
            <w:pPr>
              <w:jc w:val="center"/>
              <w:rPr>
                <w:rFonts w:ascii="GHEA Grapalat" w:hAnsi="GHEA Grapalat"/>
                <w:sz w:val="20"/>
                <w:lang w:val="hy-AM"/>
              </w:rPr>
            </w:pPr>
            <w:r w:rsidRPr="00BC5A0C">
              <w:rPr>
                <w:rFonts w:ascii="GHEA Grapalat" w:hAnsi="GHEA Grapalat"/>
                <w:sz w:val="20"/>
                <w:lang w:val="hy-AM"/>
              </w:rPr>
              <w:t>Безопасность – Безопасно для использования в учебных целях</w:t>
            </w:r>
          </w:p>
          <w:p w14:paraId="2538C148" w14:textId="77777777" w:rsidR="00EC1093" w:rsidRDefault="00EC1093" w:rsidP="00EC1093">
            <w:pPr>
              <w:jc w:val="center"/>
              <w:rPr>
                <w:rFonts w:ascii="GHEA Grapalat" w:hAnsi="GHEA Grapalat"/>
                <w:sz w:val="20"/>
                <w:lang w:val="hy-AM"/>
              </w:rPr>
            </w:pPr>
            <w:r>
              <w:rPr>
                <w:rFonts w:ascii="GHEA Grapalat" w:hAnsi="GHEA Grapalat"/>
                <w:noProof/>
                <w:sz w:val="20"/>
                <w:lang w:val="en-US" w:eastAsia="en-US" w:bidi="ar-SA"/>
              </w:rPr>
              <w:drawing>
                <wp:inline distT="0" distB="0" distL="0" distR="0" wp14:anchorId="2A63B8FF" wp14:editId="4EBCD84A">
                  <wp:extent cx="1202055" cy="1949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02055" cy="1949450"/>
                          </a:xfrm>
                          <a:prstGeom prst="rect">
                            <a:avLst/>
                          </a:prstGeom>
                          <a:noFill/>
                        </pic:spPr>
                      </pic:pic>
                    </a:graphicData>
                  </a:graphic>
                </wp:inline>
              </w:drawing>
            </w:r>
          </w:p>
          <w:p w14:paraId="0D5BB768" w14:textId="77777777" w:rsidR="00EC1093" w:rsidRDefault="00EC1093" w:rsidP="00EC1093">
            <w:pPr>
              <w:jc w:val="center"/>
              <w:rPr>
                <w:rFonts w:ascii="GHEA Grapalat" w:hAnsi="GHEA Grapalat"/>
                <w:sz w:val="20"/>
                <w:lang w:val="hy-AM"/>
              </w:rPr>
            </w:pPr>
          </w:p>
        </w:tc>
        <w:tc>
          <w:tcPr>
            <w:tcW w:w="810" w:type="dxa"/>
            <w:vAlign w:val="center"/>
          </w:tcPr>
          <w:p w14:paraId="1297D8DE" w14:textId="0901E11B" w:rsidR="00EC1093" w:rsidRPr="00CE67C5" w:rsidRDefault="00A1181D" w:rsidP="00EC1093">
            <w:pPr>
              <w:jc w:val="center"/>
              <w:rPr>
                <w:rFonts w:ascii="Arial Armenian" w:hAnsi="Arial Armenian" w:cs="Calibri"/>
                <w:sz w:val="20"/>
                <w:szCs w:val="20"/>
                <w:lang w:val="hy-AM"/>
              </w:rPr>
            </w:pPr>
            <w:r w:rsidRPr="00A1181D">
              <w:rPr>
                <w:rFonts w:ascii="Arial" w:hAnsi="Arial" w:cs="Arial"/>
                <w:sz w:val="20"/>
                <w:szCs w:val="20"/>
                <w:lang w:val="hy-AM"/>
              </w:rPr>
              <w:lastRenderedPageBreak/>
              <w:t>шт.</w:t>
            </w:r>
          </w:p>
        </w:tc>
        <w:tc>
          <w:tcPr>
            <w:tcW w:w="810" w:type="dxa"/>
            <w:vAlign w:val="center"/>
          </w:tcPr>
          <w:p w14:paraId="66676615" w14:textId="77777777" w:rsidR="00EC1093" w:rsidRPr="007B6992" w:rsidRDefault="00EC1093" w:rsidP="00EC1093">
            <w:pPr>
              <w:jc w:val="right"/>
              <w:rPr>
                <w:rFonts w:ascii="Arial AM" w:hAnsi="Arial AM" w:cs="Calibri"/>
                <w:color w:val="000000"/>
              </w:rPr>
            </w:pPr>
          </w:p>
        </w:tc>
        <w:tc>
          <w:tcPr>
            <w:tcW w:w="1080" w:type="dxa"/>
            <w:vAlign w:val="bottom"/>
          </w:tcPr>
          <w:p w14:paraId="27C41EA1" w14:textId="77777777" w:rsidR="00EC1093" w:rsidRPr="00B41FD4" w:rsidRDefault="00EC1093" w:rsidP="00EC1093">
            <w:pPr>
              <w:jc w:val="right"/>
              <w:rPr>
                <w:rFonts w:ascii="Calibri" w:hAnsi="Calibri" w:cs="Calibri"/>
                <w:color w:val="000000"/>
                <w:sz w:val="22"/>
                <w:szCs w:val="22"/>
                <w:lang w:val="hy-AM"/>
              </w:rPr>
            </w:pPr>
          </w:p>
        </w:tc>
        <w:tc>
          <w:tcPr>
            <w:tcW w:w="990" w:type="dxa"/>
            <w:vAlign w:val="bottom"/>
          </w:tcPr>
          <w:p w14:paraId="29D7C8A7" w14:textId="77777777" w:rsidR="00EC1093" w:rsidRPr="007B6992" w:rsidRDefault="00EC1093" w:rsidP="00EC1093">
            <w:pPr>
              <w:jc w:val="right"/>
              <w:rPr>
                <w:rFonts w:ascii="Calibri" w:hAnsi="Calibri" w:cs="Calibri"/>
                <w:color w:val="000000"/>
                <w:sz w:val="22"/>
                <w:szCs w:val="22"/>
                <w:lang w:val="hy-AM"/>
              </w:rPr>
            </w:pPr>
            <w:r w:rsidRPr="007B6992">
              <w:rPr>
                <w:rFonts w:ascii="Calibri" w:hAnsi="Calibri" w:cs="Calibri"/>
                <w:color w:val="000000"/>
                <w:sz w:val="22"/>
                <w:szCs w:val="22"/>
                <w:lang w:val="hy-AM"/>
              </w:rPr>
              <w:t>16</w:t>
            </w:r>
          </w:p>
        </w:tc>
        <w:tc>
          <w:tcPr>
            <w:tcW w:w="1177" w:type="dxa"/>
            <w:gridSpan w:val="2"/>
          </w:tcPr>
          <w:p w14:paraId="5639710E" w14:textId="3C2FE504" w:rsidR="00EC1093" w:rsidRPr="007E21A4" w:rsidRDefault="00EC1093" w:rsidP="00EC1093">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74B2FD60" w14:textId="77777777" w:rsidR="00EC1093" w:rsidRPr="005B38D0" w:rsidRDefault="00EC1093" w:rsidP="00EC1093">
            <w:pPr>
              <w:jc w:val="right"/>
              <w:rPr>
                <w:rFonts w:ascii="Calibri" w:hAnsi="Calibri" w:cs="Calibri"/>
                <w:color w:val="000000"/>
                <w:sz w:val="22"/>
                <w:szCs w:val="22"/>
                <w:lang w:val="hy-AM"/>
              </w:rPr>
            </w:pPr>
            <w:r w:rsidRPr="005B38D0">
              <w:rPr>
                <w:rFonts w:ascii="Calibri" w:hAnsi="Calibri" w:cs="Calibri"/>
                <w:color w:val="000000"/>
                <w:sz w:val="22"/>
                <w:szCs w:val="22"/>
                <w:lang w:val="hy-AM"/>
              </w:rPr>
              <w:t>16</w:t>
            </w:r>
          </w:p>
        </w:tc>
        <w:tc>
          <w:tcPr>
            <w:tcW w:w="1523" w:type="dxa"/>
          </w:tcPr>
          <w:p w14:paraId="11AF3D2B" w14:textId="58F7A405" w:rsidR="00EC1093" w:rsidRDefault="00EC1093" w:rsidP="00EC1093">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EC1093" w:rsidRPr="00733B50" w14:paraId="49EB32AD" w14:textId="77777777" w:rsidTr="00BC5A0C">
        <w:trPr>
          <w:gridAfter w:val="1"/>
          <w:wAfter w:w="12" w:type="dxa"/>
          <w:trHeight w:val="246"/>
        </w:trPr>
        <w:tc>
          <w:tcPr>
            <w:tcW w:w="809" w:type="dxa"/>
            <w:vAlign w:val="center"/>
          </w:tcPr>
          <w:p w14:paraId="11D1BC57" w14:textId="77777777" w:rsidR="00EC1093" w:rsidRDefault="00EC1093" w:rsidP="00EC1093">
            <w:pPr>
              <w:jc w:val="right"/>
              <w:rPr>
                <w:rFonts w:ascii="Calibri" w:hAnsi="Calibri" w:cs="Calibri"/>
                <w:color w:val="000000"/>
                <w:sz w:val="22"/>
                <w:szCs w:val="22"/>
                <w:lang w:val="hy-AM"/>
              </w:rPr>
            </w:pPr>
            <w:r>
              <w:rPr>
                <w:rFonts w:ascii="Calibri" w:hAnsi="Calibri" w:cs="Calibri"/>
                <w:color w:val="000000"/>
                <w:sz w:val="22"/>
                <w:szCs w:val="22"/>
                <w:lang w:val="hy-AM"/>
              </w:rPr>
              <w:t>49</w:t>
            </w:r>
          </w:p>
        </w:tc>
        <w:tc>
          <w:tcPr>
            <w:tcW w:w="1406" w:type="dxa"/>
            <w:vAlign w:val="center"/>
          </w:tcPr>
          <w:p w14:paraId="3632FFA4" w14:textId="77777777" w:rsidR="00EC1093" w:rsidRPr="00373216" w:rsidRDefault="00EC1093" w:rsidP="00EC1093">
            <w:pPr>
              <w:jc w:val="center"/>
              <w:rPr>
                <w:rFonts w:cs="Calibri"/>
                <w:sz w:val="20"/>
                <w:szCs w:val="20"/>
              </w:rPr>
            </w:pPr>
            <w:r w:rsidRPr="00373216">
              <w:rPr>
                <w:rFonts w:cs="Calibri"/>
                <w:sz w:val="20"/>
                <w:szCs w:val="20"/>
              </w:rPr>
              <w:t>37820000</w:t>
            </w:r>
          </w:p>
        </w:tc>
        <w:tc>
          <w:tcPr>
            <w:tcW w:w="935" w:type="dxa"/>
          </w:tcPr>
          <w:p w14:paraId="5D860C98" w14:textId="75837070" w:rsidR="00EC1093" w:rsidRPr="007B6992" w:rsidRDefault="00EC1093" w:rsidP="00EC1093">
            <w:pPr>
              <w:rPr>
                <w:rFonts w:ascii="Arial AM" w:hAnsi="Arial AM" w:cs="Calibri"/>
                <w:sz w:val="22"/>
              </w:rPr>
            </w:pPr>
            <w:r w:rsidRPr="00A844F8">
              <w:t>гипсовые головы</w:t>
            </w:r>
          </w:p>
        </w:tc>
        <w:tc>
          <w:tcPr>
            <w:tcW w:w="1148" w:type="dxa"/>
            <w:gridSpan w:val="5"/>
          </w:tcPr>
          <w:p w14:paraId="7A9E1123" w14:textId="3463A1E2" w:rsidR="00EC1093" w:rsidRPr="007B6992" w:rsidRDefault="00EC1093" w:rsidP="00EC1093">
            <w:pPr>
              <w:rPr>
                <w:rFonts w:ascii="Arial AM" w:hAnsi="Arial AM" w:cs="Calibri"/>
                <w:sz w:val="22"/>
              </w:rPr>
            </w:pPr>
          </w:p>
        </w:tc>
        <w:tc>
          <w:tcPr>
            <w:tcW w:w="3892" w:type="dxa"/>
          </w:tcPr>
          <w:p w14:paraId="1D045777" w14:textId="77777777" w:rsidR="00EC1093" w:rsidRPr="00ED1870" w:rsidRDefault="00EC1093" w:rsidP="00EC1093">
            <w:pPr>
              <w:jc w:val="center"/>
              <w:rPr>
                <w:rFonts w:ascii="GHEA Grapalat" w:hAnsi="GHEA Grapalat"/>
                <w:sz w:val="20"/>
                <w:szCs w:val="20"/>
                <w:lang w:val="hy-AM"/>
              </w:rPr>
            </w:pPr>
            <w:r w:rsidRPr="00ED1870">
              <w:rPr>
                <w:rFonts w:ascii="GHEA Grapalat" w:hAnsi="GHEA Grapalat"/>
                <w:noProof/>
                <w:sz w:val="20"/>
                <w:szCs w:val="20"/>
                <w:lang w:val="en-US" w:eastAsia="en-US" w:bidi="ar-SA"/>
              </w:rPr>
              <w:drawing>
                <wp:inline distT="0" distB="0" distL="0" distR="0" wp14:anchorId="3DC27DED" wp14:editId="6965CE47">
                  <wp:extent cx="1421130" cy="2075815"/>
                  <wp:effectExtent l="0" t="0" r="762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21130" cy="2075815"/>
                          </a:xfrm>
                          <a:prstGeom prst="rect">
                            <a:avLst/>
                          </a:prstGeom>
                          <a:noFill/>
                        </pic:spPr>
                      </pic:pic>
                    </a:graphicData>
                  </a:graphic>
                </wp:inline>
              </w:drawing>
            </w:r>
          </w:p>
          <w:p w14:paraId="498E323B"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t>Название продукта – Гипсовые модели частей человеческого лица</w:t>
            </w:r>
          </w:p>
          <w:p w14:paraId="6F29DDAB"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t>Типы – Нос, рот, глаз, ухо</w:t>
            </w:r>
          </w:p>
          <w:p w14:paraId="3429D9F7"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t>Назначение – Для рисования и изучения формы, объема, света и тени в художественных школах и студиях</w:t>
            </w:r>
          </w:p>
          <w:p w14:paraId="449BA17C"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lastRenderedPageBreak/>
              <w:t>Материал – Высококачественный гипс</w:t>
            </w:r>
          </w:p>
          <w:p w14:paraId="218EFA33"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t>Поверхность – Гладкая, белая, детализированная</w:t>
            </w:r>
          </w:p>
          <w:p w14:paraId="05213C70"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t>Размер – Средний (примерно 15–30 см)</w:t>
            </w:r>
          </w:p>
          <w:p w14:paraId="67185A38"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t>Конструкция – Устойчивая, предназначена для размещения на столе</w:t>
            </w:r>
          </w:p>
          <w:p w14:paraId="2C4A05C3"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t>Место применения – В помещении</w:t>
            </w:r>
          </w:p>
          <w:p w14:paraId="00614D94" w14:textId="2ECBE780" w:rsidR="00EC1093" w:rsidRPr="00ED1870" w:rsidRDefault="00BC5A0C" w:rsidP="00BC5A0C">
            <w:pPr>
              <w:rPr>
                <w:rFonts w:ascii="GHEA Grapalat" w:hAnsi="GHEA Grapalat"/>
                <w:sz w:val="20"/>
                <w:szCs w:val="20"/>
                <w:lang w:val="hy-AM"/>
              </w:rPr>
            </w:pPr>
            <w:r w:rsidRPr="00BC5A0C">
              <w:rPr>
                <w:rFonts w:ascii="Arial" w:hAnsi="Arial" w:cs="Arial"/>
                <w:color w:val="222222"/>
                <w:sz w:val="20"/>
                <w:szCs w:val="20"/>
                <w:lang w:val="hy-AM"/>
              </w:rPr>
              <w:t>Безопасность – Безопасно для использования в учебных целях.</w:t>
            </w:r>
          </w:p>
        </w:tc>
        <w:tc>
          <w:tcPr>
            <w:tcW w:w="810" w:type="dxa"/>
            <w:vAlign w:val="center"/>
          </w:tcPr>
          <w:p w14:paraId="2FE9C796" w14:textId="1653D3EA" w:rsidR="00EC1093" w:rsidRPr="00CE67C5" w:rsidRDefault="00A1181D" w:rsidP="00EC1093">
            <w:pPr>
              <w:jc w:val="center"/>
              <w:rPr>
                <w:rFonts w:ascii="Arial Armenian" w:hAnsi="Arial Armenian" w:cs="Calibri"/>
                <w:sz w:val="20"/>
                <w:szCs w:val="20"/>
                <w:lang w:val="hy-AM"/>
              </w:rPr>
            </w:pPr>
            <w:r w:rsidRPr="00A1181D">
              <w:rPr>
                <w:rFonts w:ascii="Arial" w:hAnsi="Arial" w:cs="Arial"/>
                <w:sz w:val="20"/>
                <w:szCs w:val="20"/>
                <w:lang w:val="hy-AM"/>
              </w:rPr>
              <w:lastRenderedPageBreak/>
              <w:t>шт.</w:t>
            </w:r>
          </w:p>
        </w:tc>
        <w:tc>
          <w:tcPr>
            <w:tcW w:w="810" w:type="dxa"/>
            <w:vAlign w:val="center"/>
          </w:tcPr>
          <w:p w14:paraId="369A8E66" w14:textId="77777777" w:rsidR="00EC1093" w:rsidRPr="007B6992" w:rsidRDefault="00EC1093" w:rsidP="00EC1093">
            <w:pPr>
              <w:jc w:val="right"/>
              <w:rPr>
                <w:rFonts w:ascii="Calibri" w:hAnsi="Calibri" w:cs="Calibri"/>
                <w:color w:val="000000"/>
                <w:lang w:val="hy-AM"/>
              </w:rPr>
            </w:pPr>
          </w:p>
        </w:tc>
        <w:tc>
          <w:tcPr>
            <w:tcW w:w="1080" w:type="dxa"/>
            <w:vAlign w:val="bottom"/>
          </w:tcPr>
          <w:p w14:paraId="6255BD2A" w14:textId="77777777" w:rsidR="00EC1093" w:rsidRPr="00B41FD4" w:rsidRDefault="00EC1093" w:rsidP="00EC1093">
            <w:pPr>
              <w:jc w:val="right"/>
              <w:rPr>
                <w:rFonts w:ascii="Calibri" w:hAnsi="Calibri" w:cs="Calibri"/>
                <w:color w:val="000000"/>
                <w:sz w:val="22"/>
                <w:szCs w:val="22"/>
                <w:lang w:val="hy-AM"/>
              </w:rPr>
            </w:pPr>
          </w:p>
        </w:tc>
        <w:tc>
          <w:tcPr>
            <w:tcW w:w="990" w:type="dxa"/>
            <w:vAlign w:val="bottom"/>
          </w:tcPr>
          <w:p w14:paraId="0E46D37F" w14:textId="77777777" w:rsidR="00EC1093" w:rsidRPr="007B6992" w:rsidRDefault="00EC1093" w:rsidP="00EC1093">
            <w:pPr>
              <w:jc w:val="right"/>
              <w:rPr>
                <w:rFonts w:ascii="Calibri" w:hAnsi="Calibri" w:cs="Calibri"/>
                <w:color w:val="000000"/>
                <w:sz w:val="22"/>
                <w:szCs w:val="22"/>
                <w:lang w:val="hy-AM"/>
              </w:rPr>
            </w:pPr>
            <w:r w:rsidRPr="007B6992">
              <w:rPr>
                <w:rFonts w:ascii="Calibri" w:hAnsi="Calibri" w:cs="Calibri"/>
                <w:color w:val="000000"/>
                <w:sz w:val="22"/>
                <w:szCs w:val="22"/>
                <w:lang w:val="hy-AM"/>
              </w:rPr>
              <w:t>8</w:t>
            </w:r>
          </w:p>
        </w:tc>
        <w:tc>
          <w:tcPr>
            <w:tcW w:w="1177" w:type="dxa"/>
            <w:gridSpan w:val="2"/>
          </w:tcPr>
          <w:p w14:paraId="4E2C5D71" w14:textId="6784B9BC" w:rsidR="00EC1093" w:rsidRPr="007E21A4" w:rsidRDefault="00EC1093" w:rsidP="00EC1093">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17099BA2" w14:textId="77777777" w:rsidR="00EC1093" w:rsidRPr="005B38D0" w:rsidRDefault="00EC1093" w:rsidP="00EC1093">
            <w:pPr>
              <w:jc w:val="right"/>
              <w:rPr>
                <w:rFonts w:ascii="Calibri" w:hAnsi="Calibri" w:cs="Calibri"/>
                <w:color w:val="000000"/>
                <w:sz w:val="22"/>
                <w:szCs w:val="22"/>
                <w:lang w:val="hy-AM"/>
              </w:rPr>
            </w:pPr>
            <w:r w:rsidRPr="005B38D0">
              <w:rPr>
                <w:rFonts w:ascii="Calibri" w:hAnsi="Calibri" w:cs="Calibri"/>
                <w:color w:val="000000"/>
                <w:sz w:val="22"/>
                <w:szCs w:val="22"/>
                <w:lang w:val="hy-AM"/>
              </w:rPr>
              <w:t>8</w:t>
            </w:r>
          </w:p>
        </w:tc>
        <w:tc>
          <w:tcPr>
            <w:tcW w:w="1523" w:type="dxa"/>
          </w:tcPr>
          <w:p w14:paraId="66A458B0" w14:textId="11FE14D4" w:rsidR="00EC1093" w:rsidRDefault="00EC1093" w:rsidP="00EC1093">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A1181D" w:rsidRPr="00733B50" w14:paraId="795997BF" w14:textId="77777777" w:rsidTr="00BC5A0C">
        <w:trPr>
          <w:gridAfter w:val="1"/>
          <w:wAfter w:w="12" w:type="dxa"/>
          <w:trHeight w:val="246"/>
        </w:trPr>
        <w:tc>
          <w:tcPr>
            <w:tcW w:w="809" w:type="dxa"/>
            <w:vAlign w:val="center"/>
          </w:tcPr>
          <w:p w14:paraId="5F03EF69" w14:textId="77777777" w:rsidR="00A1181D" w:rsidRDefault="00A1181D" w:rsidP="00A1181D">
            <w:pPr>
              <w:jc w:val="right"/>
              <w:rPr>
                <w:rFonts w:ascii="Calibri" w:hAnsi="Calibri" w:cs="Calibri"/>
                <w:color w:val="000000"/>
                <w:sz w:val="22"/>
                <w:szCs w:val="22"/>
                <w:lang w:val="hy-AM"/>
              </w:rPr>
            </w:pPr>
            <w:r>
              <w:rPr>
                <w:rFonts w:ascii="Calibri" w:hAnsi="Calibri" w:cs="Calibri"/>
                <w:color w:val="000000"/>
                <w:sz w:val="22"/>
                <w:szCs w:val="22"/>
                <w:lang w:val="hy-AM"/>
              </w:rPr>
              <w:t>50</w:t>
            </w:r>
          </w:p>
        </w:tc>
        <w:tc>
          <w:tcPr>
            <w:tcW w:w="1406" w:type="dxa"/>
            <w:vAlign w:val="center"/>
          </w:tcPr>
          <w:p w14:paraId="350483CF" w14:textId="77777777" w:rsidR="00A1181D" w:rsidRPr="00373216" w:rsidRDefault="00A1181D" w:rsidP="00A1181D">
            <w:pPr>
              <w:jc w:val="center"/>
              <w:rPr>
                <w:rFonts w:cs="Calibri"/>
                <w:sz w:val="20"/>
                <w:szCs w:val="20"/>
              </w:rPr>
            </w:pPr>
            <w:r w:rsidRPr="00373216">
              <w:rPr>
                <w:rFonts w:cs="Calibri"/>
                <w:sz w:val="20"/>
                <w:szCs w:val="20"/>
              </w:rPr>
              <w:t>37820000</w:t>
            </w:r>
          </w:p>
        </w:tc>
        <w:tc>
          <w:tcPr>
            <w:tcW w:w="935" w:type="dxa"/>
          </w:tcPr>
          <w:p w14:paraId="09416EEC" w14:textId="3C18513B" w:rsidR="00A1181D" w:rsidRPr="007B6992" w:rsidRDefault="00A1181D" w:rsidP="00A1181D">
            <w:pPr>
              <w:rPr>
                <w:rFonts w:ascii="Arial" w:hAnsi="Arial" w:cs="Arial"/>
                <w:sz w:val="22"/>
              </w:rPr>
            </w:pPr>
            <w:r w:rsidRPr="00A844F8">
              <w:t>пугало</w:t>
            </w:r>
          </w:p>
        </w:tc>
        <w:tc>
          <w:tcPr>
            <w:tcW w:w="1148" w:type="dxa"/>
            <w:gridSpan w:val="5"/>
          </w:tcPr>
          <w:p w14:paraId="45B4511D" w14:textId="1A2A91A5" w:rsidR="00A1181D" w:rsidRPr="007B6992" w:rsidRDefault="00A1181D" w:rsidP="00A1181D">
            <w:pPr>
              <w:rPr>
                <w:rFonts w:ascii="Arial" w:hAnsi="Arial" w:cs="Arial"/>
                <w:sz w:val="22"/>
              </w:rPr>
            </w:pPr>
          </w:p>
        </w:tc>
        <w:tc>
          <w:tcPr>
            <w:tcW w:w="3892" w:type="dxa"/>
          </w:tcPr>
          <w:p w14:paraId="31989689" w14:textId="77777777" w:rsidR="00A1181D" w:rsidRDefault="00A1181D" w:rsidP="00A1181D">
            <w:pPr>
              <w:jc w:val="center"/>
              <w:rPr>
                <w:rFonts w:ascii="GHEA Grapalat" w:hAnsi="GHEA Grapalat"/>
                <w:sz w:val="20"/>
                <w:lang w:val="hy-AM"/>
              </w:rPr>
            </w:pPr>
            <w:r>
              <w:rPr>
                <w:rFonts w:ascii="GHEA Grapalat" w:hAnsi="GHEA Grapalat"/>
                <w:noProof/>
                <w:sz w:val="20"/>
                <w:lang w:val="en-US" w:eastAsia="en-US" w:bidi="ar-SA"/>
              </w:rPr>
              <w:drawing>
                <wp:inline distT="0" distB="0" distL="0" distR="0" wp14:anchorId="01A76A31" wp14:editId="0EA1789A">
                  <wp:extent cx="1621790" cy="157289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21790" cy="1572895"/>
                          </a:xfrm>
                          <a:prstGeom prst="rect">
                            <a:avLst/>
                          </a:prstGeom>
                          <a:noFill/>
                        </pic:spPr>
                      </pic:pic>
                    </a:graphicData>
                  </a:graphic>
                </wp:inline>
              </w:drawing>
            </w:r>
          </w:p>
          <w:p w14:paraId="45D3C6CF" w14:textId="77777777" w:rsidR="00A1181D" w:rsidRDefault="00A1181D" w:rsidP="00A1181D">
            <w:pPr>
              <w:rPr>
                <w:rFonts w:ascii="GHEA Grapalat" w:hAnsi="GHEA Grapalat"/>
                <w:sz w:val="20"/>
                <w:lang w:val="hy-AM"/>
              </w:rPr>
            </w:pPr>
          </w:p>
          <w:p w14:paraId="223CD8DE" w14:textId="77777777" w:rsidR="00BC5A0C" w:rsidRPr="00BC5A0C" w:rsidRDefault="00BC5A0C" w:rsidP="00BC5A0C">
            <w:pPr>
              <w:pStyle w:val="Heading8"/>
              <w:rPr>
                <w:rStyle w:val="Emphasis"/>
                <w:rFonts w:ascii="Arial" w:hAnsi="Arial" w:cs="Arial"/>
                <w:lang w:val="hy-AM"/>
              </w:rPr>
            </w:pPr>
            <w:r w:rsidRPr="00BC5A0C">
              <w:rPr>
                <w:rStyle w:val="Emphasis"/>
                <w:rFonts w:ascii="Arial" w:hAnsi="Arial" w:cs="Arial"/>
                <w:lang w:val="hy-AM"/>
              </w:rPr>
              <w:t>Технические характеристики учебных гипсовых манекенов</w:t>
            </w:r>
          </w:p>
          <w:p w14:paraId="13587EAA" w14:textId="77777777" w:rsidR="00BC5A0C" w:rsidRPr="00BC5A0C" w:rsidRDefault="00BC5A0C" w:rsidP="00BC5A0C">
            <w:pPr>
              <w:pStyle w:val="Heading8"/>
              <w:rPr>
                <w:rStyle w:val="Emphasis"/>
                <w:rFonts w:ascii="Arial" w:hAnsi="Arial" w:cs="Arial"/>
                <w:lang w:val="hy-AM"/>
              </w:rPr>
            </w:pPr>
            <w:r w:rsidRPr="00BC5A0C">
              <w:rPr>
                <w:rStyle w:val="Emphasis"/>
                <w:rFonts w:ascii="Arial" w:hAnsi="Arial" w:cs="Arial"/>
                <w:lang w:val="hy-AM"/>
              </w:rPr>
              <w:t>Назначение – Для рисования, изучения строения лица,</w:t>
            </w:r>
          </w:p>
          <w:p w14:paraId="44FFF435" w14:textId="77777777" w:rsidR="00BC5A0C" w:rsidRPr="00BC5A0C" w:rsidRDefault="00BC5A0C" w:rsidP="00BC5A0C">
            <w:pPr>
              <w:pStyle w:val="Heading8"/>
              <w:rPr>
                <w:rStyle w:val="Emphasis"/>
                <w:rFonts w:ascii="Arial" w:hAnsi="Arial" w:cs="Arial"/>
                <w:lang w:val="hy-AM"/>
              </w:rPr>
            </w:pPr>
            <w:r w:rsidRPr="00BC5A0C">
              <w:rPr>
                <w:rStyle w:val="Emphasis"/>
                <w:rFonts w:ascii="Arial" w:hAnsi="Arial" w:cs="Arial"/>
                <w:lang w:val="hy-AM"/>
              </w:rPr>
              <w:t>пропорций, света и тени</w:t>
            </w:r>
          </w:p>
          <w:p w14:paraId="2A4874CA" w14:textId="77777777" w:rsidR="00BC5A0C" w:rsidRPr="00BC5A0C" w:rsidRDefault="00BC5A0C" w:rsidP="00BC5A0C">
            <w:pPr>
              <w:pStyle w:val="Heading8"/>
              <w:rPr>
                <w:rStyle w:val="Emphasis"/>
                <w:rFonts w:ascii="Arial" w:hAnsi="Arial" w:cs="Arial"/>
                <w:lang w:val="hy-AM"/>
              </w:rPr>
            </w:pPr>
            <w:r w:rsidRPr="00BC5A0C">
              <w:rPr>
                <w:rStyle w:val="Emphasis"/>
                <w:rFonts w:ascii="Arial" w:hAnsi="Arial" w:cs="Arial"/>
                <w:lang w:val="hy-AM"/>
              </w:rPr>
              <w:t>Типы – Классическая (академическая) голова</w:t>
            </w:r>
          </w:p>
          <w:p w14:paraId="38B53390" w14:textId="77777777" w:rsidR="00BC5A0C" w:rsidRPr="00BC5A0C" w:rsidRDefault="00BC5A0C" w:rsidP="00BC5A0C">
            <w:pPr>
              <w:pStyle w:val="Heading8"/>
              <w:rPr>
                <w:rStyle w:val="Emphasis"/>
                <w:rFonts w:ascii="Arial" w:hAnsi="Arial" w:cs="Arial"/>
                <w:lang w:val="hy-AM"/>
              </w:rPr>
            </w:pPr>
            <w:r w:rsidRPr="00BC5A0C">
              <w:rPr>
                <w:rStyle w:val="Emphasis"/>
                <w:rFonts w:ascii="Arial" w:hAnsi="Arial" w:cs="Arial"/>
                <w:lang w:val="hy-AM"/>
              </w:rPr>
              <w:t>Структурная / геометрическая</w:t>
            </w:r>
          </w:p>
          <w:p w14:paraId="1A87EE69" w14:textId="77777777" w:rsidR="00BC5A0C" w:rsidRPr="00BC5A0C" w:rsidRDefault="00BC5A0C" w:rsidP="00BC5A0C">
            <w:pPr>
              <w:pStyle w:val="Heading8"/>
              <w:rPr>
                <w:rStyle w:val="Emphasis"/>
                <w:rFonts w:ascii="Arial" w:hAnsi="Arial" w:cs="Arial"/>
                <w:lang w:val="hy-AM"/>
              </w:rPr>
            </w:pPr>
            <w:r w:rsidRPr="00BC5A0C">
              <w:rPr>
                <w:rStyle w:val="Emphasis"/>
                <w:rFonts w:ascii="Arial" w:hAnsi="Arial" w:cs="Arial"/>
                <w:lang w:val="hy-AM"/>
              </w:rPr>
              <w:t>голова</w:t>
            </w:r>
          </w:p>
          <w:p w14:paraId="6BD1F67A" w14:textId="77777777" w:rsidR="00BC5A0C" w:rsidRPr="00BC5A0C" w:rsidRDefault="00BC5A0C" w:rsidP="00BC5A0C">
            <w:pPr>
              <w:pStyle w:val="Heading8"/>
              <w:rPr>
                <w:rStyle w:val="Emphasis"/>
                <w:rFonts w:ascii="Arial" w:hAnsi="Arial" w:cs="Arial"/>
                <w:lang w:val="hy-AM"/>
              </w:rPr>
            </w:pPr>
            <w:r w:rsidRPr="00BC5A0C">
              <w:rPr>
                <w:rStyle w:val="Emphasis"/>
                <w:rFonts w:ascii="Arial" w:hAnsi="Arial" w:cs="Arial"/>
                <w:lang w:val="hy-AM"/>
              </w:rPr>
              <w:t>Характеристика – Трехмерная, детализированная</w:t>
            </w:r>
          </w:p>
          <w:p w14:paraId="70E99955" w14:textId="77777777" w:rsidR="00BC5A0C" w:rsidRPr="00BC5A0C" w:rsidRDefault="00BC5A0C" w:rsidP="00BC5A0C">
            <w:pPr>
              <w:pStyle w:val="Heading8"/>
              <w:rPr>
                <w:rStyle w:val="Emphasis"/>
                <w:rFonts w:ascii="Arial" w:hAnsi="Arial" w:cs="Arial"/>
                <w:lang w:val="hy-AM"/>
              </w:rPr>
            </w:pPr>
            <w:r w:rsidRPr="00BC5A0C">
              <w:rPr>
                <w:rStyle w:val="Emphasis"/>
                <w:rFonts w:ascii="Arial" w:hAnsi="Arial" w:cs="Arial"/>
                <w:lang w:val="hy-AM"/>
              </w:rPr>
              <w:t>Поверхность – Гладкая, белая</w:t>
            </w:r>
          </w:p>
          <w:p w14:paraId="4CAC4B30" w14:textId="77777777" w:rsidR="00BC5A0C" w:rsidRPr="00BC5A0C" w:rsidRDefault="00BC5A0C" w:rsidP="00BC5A0C">
            <w:pPr>
              <w:pStyle w:val="Heading8"/>
              <w:rPr>
                <w:rStyle w:val="Emphasis"/>
                <w:rFonts w:ascii="Arial" w:hAnsi="Arial" w:cs="Arial"/>
                <w:lang w:val="hy-AM"/>
              </w:rPr>
            </w:pPr>
            <w:r w:rsidRPr="00BC5A0C">
              <w:rPr>
                <w:rStyle w:val="Emphasis"/>
                <w:rFonts w:ascii="Arial" w:hAnsi="Arial" w:cs="Arial"/>
                <w:lang w:val="hy-AM"/>
              </w:rPr>
              <w:t>Размер – Близок к естественному размеру человеческой головы</w:t>
            </w:r>
          </w:p>
          <w:p w14:paraId="08CD4D47" w14:textId="77777777" w:rsidR="00BC5A0C" w:rsidRPr="00BC5A0C" w:rsidRDefault="00BC5A0C" w:rsidP="00BC5A0C">
            <w:pPr>
              <w:pStyle w:val="Heading8"/>
              <w:rPr>
                <w:rStyle w:val="Emphasis"/>
                <w:rFonts w:ascii="Arial" w:hAnsi="Arial" w:cs="Arial"/>
                <w:lang w:val="hy-AM"/>
              </w:rPr>
            </w:pPr>
            <w:r w:rsidRPr="00BC5A0C">
              <w:rPr>
                <w:rStyle w:val="Emphasis"/>
                <w:rFonts w:ascii="Arial" w:hAnsi="Arial" w:cs="Arial"/>
                <w:lang w:val="hy-AM"/>
              </w:rPr>
              <w:t>Конструкция – На устойчивой подставке</w:t>
            </w:r>
          </w:p>
          <w:p w14:paraId="471A524B" w14:textId="77777777" w:rsidR="00BC5A0C" w:rsidRPr="00BC5A0C" w:rsidRDefault="00BC5A0C" w:rsidP="00BC5A0C">
            <w:pPr>
              <w:pStyle w:val="Heading8"/>
              <w:rPr>
                <w:rStyle w:val="Emphasis"/>
                <w:rFonts w:ascii="Arial" w:hAnsi="Arial" w:cs="Arial"/>
                <w:lang w:val="hy-AM"/>
              </w:rPr>
            </w:pPr>
            <w:r w:rsidRPr="00BC5A0C">
              <w:rPr>
                <w:rStyle w:val="Emphasis"/>
                <w:rFonts w:ascii="Arial" w:hAnsi="Arial" w:cs="Arial"/>
                <w:lang w:val="hy-AM"/>
              </w:rPr>
              <w:t>Место применения – В помещении (студия, художественная школа)</w:t>
            </w:r>
          </w:p>
          <w:p w14:paraId="78439BF8" w14:textId="57D3D53F" w:rsidR="00A1181D" w:rsidRPr="000D00AC" w:rsidRDefault="00BC5A0C" w:rsidP="00BC5A0C">
            <w:pPr>
              <w:pStyle w:val="Heading8"/>
              <w:rPr>
                <w:rFonts w:ascii="GHEA Grapalat" w:hAnsi="GHEA Grapalat"/>
                <w:lang w:val="hy-AM"/>
              </w:rPr>
            </w:pPr>
            <w:r w:rsidRPr="00BC5A0C">
              <w:rPr>
                <w:rStyle w:val="Emphasis"/>
                <w:rFonts w:ascii="Arial" w:hAnsi="Arial" w:cs="Arial"/>
                <w:lang w:val="hy-AM"/>
              </w:rPr>
              <w:t xml:space="preserve">Безопасность – Безопасен для </w:t>
            </w:r>
            <w:r w:rsidRPr="00BC5A0C">
              <w:rPr>
                <w:rStyle w:val="Emphasis"/>
                <w:rFonts w:ascii="Arial" w:hAnsi="Arial" w:cs="Arial"/>
                <w:lang w:val="hy-AM"/>
              </w:rPr>
              <w:lastRenderedPageBreak/>
              <w:t>учебного использования</w:t>
            </w:r>
          </w:p>
        </w:tc>
        <w:tc>
          <w:tcPr>
            <w:tcW w:w="810" w:type="dxa"/>
          </w:tcPr>
          <w:p w14:paraId="54C375B3" w14:textId="4D056C60" w:rsidR="00A1181D" w:rsidRPr="00CE67C5" w:rsidRDefault="00A1181D" w:rsidP="00A1181D">
            <w:pPr>
              <w:jc w:val="center"/>
              <w:rPr>
                <w:rFonts w:ascii="Arial Armenian" w:hAnsi="Arial Armenian" w:cs="Calibri"/>
                <w:sz w:val="20"/>
                <w:szCs w:val="20"/>
                <w:lang w:val="hy-AM"/>
              </w:rPr>
            </w:pPr>
            <w:r w:rsidRPr="00DF7902">
              <w:lastRenderedPageBreak/>
              <w:t>шт.</w:t>
            </w:r>
          </w:p>
        </w:tc>
        <w:tc>
          <w:tcPr>
            <w:tcW w:w="810" w:type="dxa"/>
            <w:vAlign w:val="center"/>
          </w:tcPr>
          <w:p w14:paraId="6987477D" w14:textId="77777777" w:rsidR="00A1181D" w:rsidRPr="007B6992" w:rsidRDefault="00A1181D" w:rsidP="00A1181D">
            <w:pPr>
              <w:jc w:val="right"/>
              <w:rPr>
                <w:rFonts w:ascii="Calibri" w:hAnsi="Calibri" w:cs="Calibri"/>
                <w:color w:val="000000"/>
                <w:lang w:val="hy-AM"/>
              </w:rPr>
            </w:pPr>
          </w:p>
        </w:tc>
        <w:tc>
          <w:tcPr>
            <w:tcW w:w="1080" w:type="dxa"/>
            <w:vAlign w:val="bottom"/>
          </w:tcPr>
          <w:p w14:paraId="05CE8318" w14:textId="77777777" w:rsidR="00A1181D" w:rsidRPr="00B41FD4" w:rsidRDefault="00A1181D" w:rsidP="00A1181D">
            <w:pPr>
              <w:jc w:val="right"/>
              <w:rPr>
                <w:rFonts w:ascii="Calibri" w:hAnsi="Calibri" w:cs="Calibri"/>
                <w:color w:val="000000"/>
                <w:sz w:val="22"/>
                <w:szCs w:val="22"/>
                <w:lang w:val="hy-AM"/>
              </w:rPr>
            </w:pPr>
          </w:p>
        </w:tc>
        <w:tc>
          <w:tcPr>
            <w:tcW w:w="990" w:type="dxa"/>
            <w:vAlign w:val="bottom"/>
          </w:tcPr>
          <w:p w14:paraId="5E87ECC9" w14:textId="77777777" w:rsidR="00A1181D" w:rsidRPr="007B6992" w:rsidRDefault="00A1181D" w:rsidP="00A1181D">
            <w:pPr>
              <w:jc w:val="right"/>
              <w:rPr>
                <w:rFonts w:ascii="Calibri" w:hAnsi="Calibri" w:cs="Calibri"/>
                <w:color w:val="000000"/>
                <w:sz w:val="22"/>
                <w:szCs w:val="22"/>
                <w:lang w:val="hy-AM"/>
              </w:rPr>
            </w:pPr>
            <w:r w:rsidRPr="007B6992">
              <w:rPr>
                <w:rFonts w:ascii="Calibri" w:hAnsi="Calibri" w:cs="Calibri"/>
                <w:color w:val="000000"/>
                <w:sz w:val="22"/>
                <w:szCs w:val="22"/>
                <w:lang w:val="hy-AM"/>
              </w:rPr>
              <w:t>5</w:t>
            </w:r>
          </w:p>
        </w:tc>
        <w:tc>
          <w:tcPr>
            <w:tcW w:w="1177" w:type="dxa"/>
            <w:gridSpan w:val="2"/>
          </w:tcPr>
          <w:p w14:paraId="1F93B649" w14:textId="5CBB4776" w:rsidR="00A1181D" w:rsidRPr="007E21A4" w:rsidRDefault="00A1181D" w:rsidP="00A1181D">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00C4CB24" w14:textId="77777777" w:rsidR="00A1181D" w:rsidRPr="005B38D0" w:rsidRDefault="00A1181D" w:rsidP="00A1181D">
            <w:pPr>
              <w:jc w:val="right"/>
              <w:rPr>
                <w:rFonts w:ascii="Calibri" w:hAnsi="Calibri" w:cs="Calibri"/>
                <w:color w:val="000000"/>
                <w:sz w:val="22"/>
                <w:szCs w:val="22"/>
                <w:lang w:val="hy-AM"/>
              </w:rPr>
            </w:pPr>
            <w:r w:rsidRPr="005B38D0">
              <w:rPr>
                <w:rFonts w:ascii="Calibri" w:hAnsi="Calibri" w:cs="Calibri"/>
                <w:color w:val="000000"/>
                <w:sz w:val="22"/>
                <w:szCs w:val="22"/>
                <w:lang w:val="hy-AM"/>
              </w:rPr>
              <w:t>5</w:t>
            </w:r>
          </w:p>
        </w:tc>
        <w:tc>
          <w:tcPr>
            <w:tcW w:w="1523" w:type="dxa"/>
          </w:tcPr>
          <w:p w14:paraId="18B1D589" w14:textId="0C50E7CC" w:rsidR="00A1181D" w:rsidRDefault="00A1181D" w:rsidP="00A1181D">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A1181D" w:rsidRPr="00733B50" w14:paraId="436CFCE3" w14:textId="77777777" w:rsidTr="00BC5A0C">
        <w:trPr>
          <w:gridAfter w:val="1"/>
          <w:wAfter w:w="12" w:type="dxa"/>
          <w:trHeight w:val="246"/>
        </w:trPr>
        <w:tc>
          <w:tcPr>
            <w:tcW w:w="809" w:type="dxa"/>
            <w:vAlign w:val="center"/>
          </w:tcPr>
          <w:p w14:paraId="7D1F81D1" w14:textId="77777777" w:rsidR="00A1181D" w:rsidRDefault="00A1181D" w:rsidP="00A1181D">
            <w:pPr>
              <w:jc w:val="right"/>
              <w:rPr>
                <w:rFonts w:ascii="Calibri" w:hAnsi="Calibri" w:cs="Calibri"/>
                <w:color w:val="000000"/>
                <w:sz w:val="22"/>
                <w:szCs w:val="22"/>
                <w:lang w:val="hy-AM"/>
              </w:rPr>
            </w:pPr>
            <w:r>
              <w:rPr>
                <w:rFonts w:ascii="Calibri" w:hAnsi="Calibri" w:cs="Calibri"/>
                <w:color w:val="000000"/>
                <w:sz w:val="22"/>
                <w:szCs w:val="22"/>
                <w:lang w:val="hy-AM"/>
              </w:rPr>
              <w:t>51</w:t>
            </w:r>
          </w:p>
        </w:tc>
        <w:tc>
          <w:tcPr>
            <w:tcW w:w="1406" w:type="dxa"/>
            <w:vAlign w:val="center"/>
          </w:tcPr>
          <w:p w14:paraId="3CC42816" w14:textId="77777777" w:rsidR="00A1181D" w:rsidRPr="00373216" w:rsidRDefault="00A1181D" w:rsidP="00A1181D">
            <w:pPr>
              <w:jc w:val="center"/>
              <w:rPr>
                <w:rFonts w:cs="Calibri"/>
                <w:sz w:val="20"/>
                <w:szCs w:val="20"/>
              </w:rPr>
            </w:pPr>
            <w:r w:rsidRPr="00373216">
              <w:rPr>
                <w:rFonts w:cs="Calibri"/>
                <w:sz w:val="20"/>
                <w:szCs w:val="20"/>
              </w:rPr>
              <w:t>37820000</w:t>
            </w:r>
          </w:p>
        </w:tc>
        <w:tc>
          <w:tcPr>
            <w:tcW w:w="935" w:type="dxa"/>
          </w:tcPr>
          <w:p w14:paraId="4C42A2E4" w14:textId="3CAA4F06" w:rsidR="00A1181D" w:rsidRPr="007B6992" w:rsidRDefault="00A1181D" w:rsidP="00A1181D">
            <w:pPr>
              <w:rPr>
                <w:rFonts w:ascii="Arial" w:hAnsi="Arial" w:cs="Arial"/>
                <w:sz w:val="22"/>
              </w:rPr>
            </w:pPr>
            <w:r w:rsidRPr="00A844F8">
              <w:t>телакрил для изготовления ковров</w:t>
            </w:r>
          </w:p>
        </w:tc>
        <w:tc>
          <w:tcPr>
            <w:tcW w:w="1148" w:type="dxa"/>
            <w:gridSpan w:val="5"/>
          </w:tcPr>
          <w:p w14:paraId="6747E613" w14:textId="33986293" w:rsidR="00A1181D" w:rsidRPr="007B6992" w:rsidRDefault="00A1181D" w:rsidP="00A1181D">
            <w:pPr>
              <w:rPr>
                <w:rFonts w:ascii="Arial" w:hAnsi="Arial" w:cs="Arial"/>
                <w:sz w:val="22"/>
              </w:rPr>
            </w:pPr>
          </w:p>
        </w:tc>
        <w:tc>
          <w:tcPr>
            <w:tcW w:w="3892" w:type="dxa"/>
          </w:tcPr>
          <w:p w14:paraId="4C524B28" w14:textId="77777777" w:rsidR="00A1181D" w:rsidRDefault="00A1181D" w:rsidP="00A1181D">
            <w:pPr>
              <w:jc w:val="center"/>
              <w:rPr>
                <w:rFonts w:ascii="GHEA Grapalat" w:hAnsi="GHEA Grapalat"/>
                <w:sz w:val="20"/>
                <w:lang w:val="hy-AM"/>
              </w:rPr>
            </w:pPr>
          </w:p>
          <w:p w14:paraId="0C1A18B9" w14:textId="77777777" w:rsidR="00A1181D" w:rsidRDefault="00A1181D" w:rsidP="00A1181D">
            <w:pPr>
              <w:rPr>
                <w:rFonts w:ascii="GHEA Grapalat" w:hAnsi="GHEA Grapalat"/>
                <w:sz w:val="20"/>
                <w:lang w:val="hy-AM"/>
              </w:rPr>
            </w:pPr>
          </w:p>
          <w:p w14:paraId="603326DB" w14:textId="77777777" w:rsidR="00A1181D" w:rsidRDefault="00A1181D" w:rsidP="00A1181D">
            <w:pPr>
              <w:jc w:val="center"/>
              <w:rPr>
                <w:rFonts w:ascii="GHEA Grapalat" w:hAnsi="GHEA Grapalat"/>
                <w:sz w:val="20"/>
                <w:lang w:val="hy-AM"/>
              </w:rPr>
            </w:pPr>
            <w:r>
              <w:rPr>
                <w:rFonts w:ascii="GHEA Grapalat" w:hAnsi="GHEA Grapalat"/>
                <w:noProof/>
                <w:sz w:val="20"/>
                <w:lang w:val="en-US" w:eastAsia="en-US" w:bidi="ar-SA"/>
              </w:rPr>
              <w:drawing>
                <wp:inline distT="0" distB="0" distL="0" distR="0" wp14:anchorId="639C5228" wp14:editId="7F08C64B">
                  <wp:extent cx="1579245" cy="2268220"/>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79245" cy="2268220"/>
                          </a:xfrm>
                          <a:prstGeom prst="rect">
                            <a:avLst/>
                          </a:prstGeom>
                          <a:noFill/>
                        </pic:spPr>
                      </pic:pic>
                    </a:graphicData>
                  </a:graphic>
                </wp:inline>
              </w:drawing>
            </w:r>
          </w:p>
          <w:p w14:paraId="25667B7F" w14:textId="77777777" w:rsidR="00A1181D" w:rsidRDefault="00A1181D" w:rsidP="00A1181D">
            <w:pPr>
              <w:jc w:val="center"/>
              <w:rPr>
                <w:rFonts w:ascii="GHEA Grapalat" w:hAnsi="GHEA Grapalat"/>
                <w:sz w:val="20"/>
                <w:lang w:val="hy-AM"/>
              </w:rPr>
            </w:pPr>
          </w:p>
          <w:p w14:paraId="679C8C1A" w14:textId="77777777" w:rsidR="00A1181D" w:rsidRDefault="00A1181D" w:rsidP="00A1181D">
            <w:pPr>
              <w:jc w:val="center"/>
              <w:rPr>
                <w:rFonts w:ascii="GHEA Grapalat" w:hAnsi="GHEA Grapalat"/>
                <w:sz w:val="20"/>
                <w:lang w:val="hy-AM"/>
              </w:rPr>
            </w:pPr>
            <w:r>
              <w:rPr>
                <w:rFonts w:ascii="GHEA Grapalat" w:hAnsi="GHEA Grapalat"/>
                <w:noProof/>
                <w:sz w:val="20"/>
                <w:lang w:val="en-US" w:eastAsia="en-US" w:bidi="ar-SA"/>
              </w:rPr>
              <w:drawing>
                <wp:inline distT="0" distB="0" distL="0" distR="0" wp14:anchorId="0EAC3A36" wp14:editId="0041F2FA">
                  <wp:extent cx="1579245" cy="2268220"/>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79245" cy="2268220"/>
                          </a:xfrm>
                          <a:prstGeom prst="rect">
                            <a:avLst/>
                          </a:prstGeom>
                          <a:noFill/>
                        </pic:spPr>
                      </pic:pic>
                    </a:graphicData>
                  </a:graphic>
                </wp:inline>
              </w:drawing>
            </w:r>
          </w:p>
          <w:p w14:paraId="7BB7C0E5" w14:textId="77777777" w:rsidR="00A1181D" w:rsidRDefault="00A1181D" w:rsidP="00A1181D">
            <w:pPr>
              <w:jc w:val="center"/>
              <w:rPr>
                <w:rFonts w:ascii="GHEA Grapalat" w:hAnsi="GHEA Grapalat"/>
                <w:sz w:val="20"/>
                <w:lang w:val="hy-AM"/>
              </w:rPr>
            </w:pPr>
          </w:p>
          <w:p w14:paraId="63AF6322"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Технические характеристики модели птицы</w:t>
            </w:r>
          </w:p>
          <w:p w14:paraId="5A7B0E47" w14:textId="77777777" w:rsidR="00BC5A0C" w:rsidRPr="00BC5A0C" w:rsidRDefault="00BC5A0C" w:rsidP="00BC5A0C">
            <w:pPr>
              <w:jc w:val="center"/>
              <w:rPr>
                <w:rFonts w:ascii="GHEA Grapalat" w:hAnsi="GHEA Grapalat"/>
                <w:sz w:val="20"/>
                <w:lang w:val="hy-AM"/>
              </w:rPr>
            </w:pPr>
          </w:p>
          <w:p w14:paraId="3DDFAE75"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Название продукта – Модель птицы</w:t>
            </w:r>
          </w:p>
          <w:p w14:paraId="49349139"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Назначение – Для рисования и обучения в художественных школах и студиях</w:t>
            </w:r>
          </w:p>
          <w:p w14:paraId="00B425EE"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Внешний вид – Реалистичный внешний вид и пропорции настоящей птицы</w:t>
            </w:r>
          </w:p>
          <w:p w14:paraId="1A1FD65B"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lastRenderedPageBreak/>
              <w:t>Размер – В размерах настоящей птицы (по длине тела)</w:t>
            </w:r>
          </w:p>
          <w:p w14:paraId="526F320E"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Конструкция – Трехмерная модель, установленная на подставке</w:t>
            </w:r>
          </w:p>
          <w:p w14:paraId="0EE035FE"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Материал – Синтетический материал / композит / дерево и комбинированные материалы</w:t>
            </w:r>
          </w:p>
          <w:p w14:paraId="4A840679"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Окраска – В натуральных цветах, в виде детализированных перьев</w:t>
            </w:r>
          </w:p>
          <w:p w14:paraId="45F92873"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Подставка – Устойчивая, с деревянным или металлическим основанием</w:t>
            </w:r>
          </w:p>
          <w:p w14:paraId="02918B1D"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Мобильность – В вертикальном положении, возможна небольшая смена положения</w:t>
            </w:r>
          </w:p>
          <w:p w14:paraId="24928804" w14:textId="77777777" w:rsidR="00BC5A0C" w:rsidRPr="00BC5A0C" w:rsidRDefault="00BC5A0C" w:rsidP="00BC5A0C">
            <w:pPr>
              <w:jc w:val="center"/>
              <w:rPr>
                <w:rFonts w:ascii="GHEA Grapalat" w:hAnsi="GHEA Grapalat"/>
                <w:sz w:val="20"/>
                <w:lang w:val="hy-AM"/>
              </w:rPr>
            </w:pPr>
            <w:r w:rsidRPr="00BC5A0C">
              <w:rPr>
                <w:rFonts w:ascii="GHEA Grapalat" w:hAnsi="GHEA Grapalat"/>
                <w:sz w:val="20"/>
                <w:lang w:val="hy-AM"/>
              </w:rPr>
              <w:t>Область применения – В помещении (студия, класс)</w:t>
            </w:r>
          </w:p>
          <w:p w14:paraId="0A4647D1" w14:textId="2478C8F0" w:rsidR="00A1181D" w:rsidRDefault="00BC5A0C" w:rsidP="00BC5A0C">
            <w:pPr>
              <w:jc w:val="center"/>
              <w:rPr>
                <w:rFonts w:ascii="GHEA Grapalat" w:hAnsi="GHEA Grapalat"/>
                <w:sz w:val="20"/>
                <w:lang w:val="hy-AM"/>
              </w:rPr>
            </w:pPr>
            <w:r w:rsidRPr="00BC5A0C">
              <w:rPr>
                <w:rFonts w:ascii="GHEA Grapalat" w:hAnsi="GHEA Grapalat"/>
                <w:sz w:val="20"/>
                <w:lang w:val="hy-AM"/>
              </w:rPr>
              <w:t>Безопасность – Безвредная, без острых краев, предназначена для учебного использования</w:t>
            </w:r>
          </w:p>
        </w:tc>
        <w:tc>
          <w:tcPr>
            <w:tcW w:w="810" w:type="dxa"/>
          </w:tcPr>
          <w:p w14:paraId="453DE4B5" w14:textId="0BB0E4A4" w:rsidR="00A1181D" w:rsidRPr="00CE67C5" w:rsidRDefault="00A1181D" w:rsidP="00A1181D">
            <w:pPr>
              <w:jc w:val="center"/>
              <w:rPr>
                <w:rFonts w:ascii="Arial Armenian" w:hAnsi="Arial Armenian" w:cs="Calibri"/>
                <w:sz w:val="20"/>
                <w:szCs w:val="20"/>
                <w:lang w:val="hy-AM"/>
              </w:rPr>
            </w:pPr>
            <w:r w:rsidRPr="00DF7902">
              <w:lastRenderedPageBreak/>
              <w:t>шт.</w:t>
            </w:r>
          </w:p>
        </w:tc>
        <w:tc>
          <w:tcPr>
            <w:tcW w:w="810" w:type="dxa"/>
            <w:vAlign w:val="center"/>
          </w:tcPr>
          <w:p w14:paraId="727BCE0A" w14:textId="77777777" w:rsidR="00A1181D" w:rsidRPr="007B6992" w:rsidRDefault="00A1181D" w:rsidP="00A1181D">
            <w:pPr>
              <w:jc w:val="right"/>
              <w:rPr>
                <w:rFonts w:ascii="Calibri" w:hAnsi="Calibri" w:cs="Calibri"/>
                <w:color w:val="000000"/>
                <w:lang w:val="hy-AM"/>
              </w:rPr>
            </w:pPr>
          </w:p>
        </w:tc>
        <w:tc>
          <w:tcPr>
            <w:tcW w:w="1080" w:type="dxa"/>
            <w:vAlign w:val="bottom"/>
          </w:tcPr>
          <w:p w14:paraId="129C511E" w14:textId="77777777" w:rsidR="00A1181D" w:rsidRPr="001333C2" w:rsidRDefault="00A1181D" w:rsidP="00A1181D">
            <w:pPr>
              <w:jc w:val="right"/>
              <w:rPr>
                <w:rFonts w:ascii="Calibri" w:hAnsi="Calibri" w:cs="Calibri"/>
                <w:color w:val="000000"/>
                <w:sz w:val="22"/>
                <w:szCs w:val="22"/>
                <w:lang w:val="hy-AM"/>
              </w:rPr>
            </w:pPr>
          </w:p>
        </w:tc>
        <w:tc>
          <w:tcPr>
            <w:tcW w:w="990" w:type="dxa"/>
            <w:vAlign w:val="bottom"/>
          </w:tcPr>
          <w:p w14:paraId="11E0AC91" w14:textId="77777777" w:rsidR="00A1181D" w:rsidRPr="007B6992" w:rsidRDefault="00A1181D" w:rsidP="00A1181D">
            <w:pPr>
              <w:jc w:val="right"/>
              <w:rPr>
                <w:rFonts w:ascii="Calibri" w:hAnsi="Calibri" w:cs="Calibri"/>
                <w:color w:val="000000"/>
                <w:sz w:val="22"/>
                <w:szCs w:val="22"/>
                <w:lang w:val="hy-AM"/>
              </w:rPr>
            </w:pPr>
            <w:r w:rsidRPr="007B6992">
              <w:rPr>
                <w:rFonts w:ascii="Calibri" w:hAnsi="Calibri" w:cs="Calibri"/>
                <w:color w:val="000000"/>
                <w:sz w:val="22"/>
                <w:szCs w:val="22"/>
                <w:lang w:val="hy-AM"/>
              </w:rPr>
              <w:t>4</w:t>
            </w:r>
          </w:p>
        </w:tc>
        <w:tc>
          <w:tcPr>
            <w:tcW w:w="1177" w:type="dxa"/>
            <w:gridSpan w:val="2"/>
          </w:tcPr>
          <w:p w14:paraId="7348E0C8" w14:textId="098EB0CD" w:rsidR="00A1181D" w:rsidRPr="007E21A4" w:rsidRDefault="00A1181D" w:rsidP="00A1181D">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4DE45C01" w14:textId="77777777" w:rsidR="00A1181D" w:rsidRPr="005B38D0" w:rsidRDefault="00A1181D" w:rsidP="00A1181D">
            <w:pPr>
              <w:jc w:val="right"/>
              <w:rPr>
                <w:rFonts w:ascii="Calibri" w:hAnsi="Calibri" w:cs="Calibri"/>
                <w:color w:val="000000"/>
                <w:sz w:val="22"/>
                <w:szCs w:val="22"/>
                <w:lang w:val="hy-AM"/>
              </w:rPr>
            </w:pPr>
            <w:r w:rsidRPr="005B38D0">
              <w:rPr>
                <w:rFonts w:ascii="Calibri" w:hAnsi="Calibri" w:cs="Calibri"/>
                <w:color w:val="000000"/>
                <w:sz w:val="22"/>
                <w:szCs w:val="22"/>
                <w:lang w:val="hy-AM"/>
              </w:rPr>
              <w:t>4</w:t>
            </w:r>
          </w:p>
        </w:tc>
        <w:tc>
          <w:tcPr>
            <w:tcW w:w="1523" w:type="dxa"/>
          </w:tcPr>
          <w:p w14:paraId="4CAA7C3D" w14:textId="07026950" w:rsidR="00A1181D" w:rsidRDefault="00A1181D" w:rsidP="00A1181D">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EC1093" w:rsidRPr="00733B50" w14:paraId="0E207568" w14:textId="77777777" w:rsidTr="00BC5A0C">
        <w:trPr>
          <w:gridAfter w:val="1"/>
          <w:wAfter w:w="12" w:type="dxa"/>
          <w:trHeight w:val="246"/>
        </w:trPr>
        <w:tc>
          <w:tcPr>
            <w:tcW w:w="809" w:type="dxa"/>
            <w:vAlign w:val="center"/>
          </w:tcPr>
          <w:p w14:paraId="472E6A4E" w14:textId="77777777" w:rsidR="00EC1093" w:rsidRDefault="00EC1093" w:rsidP="00EC1093">
            <w:pPr>
              <w:jc w:val="right"/>
              <w:rPr>
                <w:rFonts w:ascii="Calibri" w:hAnsi="Calibri" w:cs="Calibri"/>
                <w:color w:val="000000"/>
                <w:sz w:val="22"/>
                <w:szCs w:val="22"/>
                <w:lang w:val="hy-AM"/>
              </w:rPr>
            </w:pPr>
            <w:r>
              <w:rPr>
                <w:rFonts w:ascii="Calibri" w:hAnsi="Calibri" w:cs="Calibri"/>
                <w:color w:val="000000"/>
                <w:sz w:val="22"/>
                <w:szCs w:val="22"/>
                <w:lang w:val="hy-AM"/>
              </w:rPr>
              <w:t>52</w:t>
            </w:r>
          </w:p>
        </w:tc>
        <w:tc>
          <w:tcPr>
            <w:tcW w:w="1406" w:type="dxa"/>
            <w:vAlign w:val="center"/>
          </w:tcPr>
          <w:p w14:paraId="5AB10402" w14:textId="77777777" w:rsidR="00EC1093" w:rsidRPr="00373216" w:rsidRDefault="00EC1093" w:rsidP="00EC1093">
            <w:pPr>
              <w:jc w:val="center"/>
              <w:rPr>
                <w:rFonts w:cs="Calibri"/>
                <w:sz w:val="20"/>
                <w:szCs w:val="20"/>
              </w:rPr>
            </w:pPr>
            <w:r w:rsidRPr="00373216">
              <w:rPr>
                <w:rFonts w:cs="Calibri"/>
                <w:sz w:val="20"/>
                <w:szCs w:val="20"/>
              </w:rPr>
              <w:t>37820000</w:t>
            </w:r>
          </w:p>
        </w:tc>
        <w:tc>
          <w:tcPr>
            <w:tcW w:w="935" w:type="dxa"/>
          </w:tcPr>
          <w:p w14:paraId="53F39A1D" w14:textId="483E3C7F" w:rsidR="00EC1093" w:rsidRPr="00AE76A6" w:rsidRDefault="00EC1093" w:rsidP="00EC1093">
            <w:pPr>
              <w:rPr>
                <w:rFonts w:ascii="Arial" w:hAnsi="Arial" w:cs="Arial"/>
                <w:b/>
                <w:color w:val="1F1F1F"/>
                <w:lang w:val="hy-AM"/>
              </w:rPr>
            </w:pPr>
            <w:r w:rsidRPr="00A844F8">
              <w:t>череп</w:t>
            </w:r>
          </w:p>
        </w:tc>
        <w:tc>
          <w:tcPr>
            <w:tcW w:w="1148" w:type="dxa"/>
            <w:gridSpan w:val="5"/>
          </w:tcPr>
          <w:p w14:paraId="436C3F20" w14:textId="4AB2EA59" w:rsidR="00EC1093" w:rsidRPr="00AE76A6" w:rsidRDefault="00EC1093" w:rsidP="00EC1093">
            <w:pPr>
              <w:rPr>
                <w:rFonts w:ascii="Arial" w:hAnsi="Arial" w:cs="Arial"/>
                <w:b/>
                <w:color w:val="1F1F1F"/>
                <w:lang w:val="hy-AM"/>
              </w:rPr>
            </w:pPr>
          </w:p>
        </w:tc>
        <w:tc>
          <w:tcPr>
            <w:tcW w:w="3892" w:type="dxa"/>
          </w:tcPr>
          <w:p w14:paraId="2ABE7A61" w14:textId="77777777" w:rsidR="00EC1093" w:rsidRDefault="00EC1093" w:rsidP="00EC1093">
            <w:pPr>
              <w:shd w:val="clear" w:color="auto" w:fill="FFFFFF"/>
              <w:spacing w:after="160" w:line="276" w:lineRule="auto"/>
              <w:jc w:val="both"/>
              <w:rPr>
                <w:rFonts w:ascii="Arial" w:hAnsi="Arial" w:cs="Arial"/>
                <w:color w:val="222222"/>
                <w:lang w:val="hy-AM"/>
              </w:rPr>
            </w:pPr>
            <w:r>
              <w:rPr>
                <w:rFonts w:ascii="Arial" w:hAnsi="Arial" w:cs="Arial"/>
                <w:noProof/>
                <w:color w:val="222222"/>
                <w:lang w:val="en-US" w:eastAsia="en-US" w:bidi="ar-SA"/>
              </w:rPr>
              <w:drawing>
                <wp:inline distT="0" distB="0" distL="0" distR="0" wp14:anchorId="7D130DA0" wp14:editId="5EFEA4CB">
                  <wp:extent cx="1026160" cy="177863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26160" cy="1778635"/>
                          </a:xfrm>
                          <a:prstGeom prst="rect">
                            <a:avLst/>
                          </a:prstGeom>
                          <a:noFill/>
                        </pic:spPr>
                      </pic:pic>
                    </a:graphicData>
                  </a:graphic>
                </wp:inline>
              </w:drawing>
            </w:r>
          </w:p>
          <w:p w14:paraId="6869A737" w14:textId="77777777" w:rsidR="00EC1093" w:rsidRDefault="00EC1093" w:rsidP="00EC1093">
            <w:pPr>
              <w:shd w:val="clear" w:color="auto" w:fill="FFFFFF"/>
              <w:spacing w:after="160" w:line="276" w:lineRule="auto"/>
              <w:jc w:val="both"/>
              <w:rPr>
                <w:rFonts w:ascii="Arial" w:hAnsi="Arial" w:cs="Arial"/>
                <w:color w:val="222222"/>
                <w:lang w:val="hy-AM"/>
              </w:rPr>
            </w:pPr>
            <w:r>
              <w:rPr>
                <w:rFonts w:ascii="Arial" w:hAnsi="Arial" w:cs="Arial"/>
                <w:noProof/>
                <w:color w:val="222222"/>
                <w:lang w:val="en-US" w:eastAsia="en-US" w:bidi="ar-SA"/>
              </w:rPr>
              <w:lastRenderedPageBreak/>
              <w:drawing>
                <wp:inline distT="0" distB="0" distL="0" distR="0" wp14:anchorId="6A04D6BC" wp14:editId="56AEE614">
                  <wp:extent cx="1337945" cy="17773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7945" cy="1777365"/>
                          </a:xfrm>
                          <a:prstGeom prst="rect">
                            <a:avLst/>
                          </a:prstGeom>
                          <a:noFill/>
                        </pic:spPr>
                      </pic:pic>
                    </a:graphicData>
                  </a:graphic>
                </wp:inline>
              </w:drawing>
            </w:r>
          </w:p>
        </w:tc>
        <w:tc>
          <w:tcPr>
            <w:tcW w:w="810" w:type="dxa"/>
            <w:vAlign w:val="center"/>
          </w:tcPr>
          <w:p w14:paraId="3840C9DD" w14:textId="19619873" w:rsidR="00EC1093" w:rsidRPr="00CE67C5" w:rsidRDefault="00A1181D" w:rsidP="00EC1093">
            <w:pPr>
              <w:jc w:val="center"/>
              <w:rPr>
                <w:rFonts w:ascii="Arial Armenian" w:hAnsi="Arial Armenian" w:cs="Calibri"/>
                <w:sz w:val="20"/>
                <w:szCs w:val="20"/>
                <w:lang w:val="hy-AM"/>
              </w:rPr>
            </w:pPr>
            <w:r w:rsidRPr="00A1181D">
              <w:rPr>
                <w:rFonts w:ascii="Arial" w:hAnsi="Arial" w:cs="Arial"/>
                <w:sz w:val="20"/>
                <w:szCs w:val="20"/>
                <w:lang w:val="hy-AM"/>
              </w:rPr>
              <w:lastRenderedPageBreak/>
              <w:t>шт.</w:t>
            </w:r>
          </w:p>
        </w:tc>
        <w:tc>
          <w:tcPr>
            <w:tcW w:w="810" w:type="dxa"/>
            <w:vAlign w:val="center"/>
          </w:tcPr>
          <w:p w14:paraId="288CF7CE" w14:textId="77777777" w:rsidR="00EC1093" w:rsidRDefault="00EC1093" w:rsidP="00EC1093">
            <w:pPr>
              <w:jc w:val="right"/>
              <w:rPr>
                <w:rFonts w:ascii="Calibri" w:hAnsi="Calibri" w:cs="Calibri"/>
                <w:color w:val="000000"/>
                <w:lang w:val="hy-AM"/>
              </w:rPr>
            </w:pPr>
          </w:p>
        </w:tc>
        <w:tc>
          <w:tcPr>
            <w:tcW w:w="1080" w:type="dxa"/>
            <w:vAlign w:val="bottom"/>
          </w:tcPr>
          <w:p w14:paraId="430B6F7B" w14:textId="77777777" w:rsidR="00EC1093" w:rsidRPr="00FB1A5B" w:rsidRDefault="00EC1093" w:rsidP="00EC1093">
            <w:pPr>
              <w:jc w:val="right"/>
              <w:rPr>
                <w:rFonts w:ascii="Calibri" w:hAnsi="Calibri" w:cs="Calibri"/>
                <w:color w:val="000000"/>
                <w:sz w:val="22"/>
                <w:szCs w:val="22"/>
                <w:lang w:val="hy-AM"/>
              </w:rPr>
            </w:pPr>
          </w:p>
        </w:tc>
        <w:tc>
          <w:tcPr>
            <w:tcW w:w="990" w:type="dxa"/>
            <w:vAlign w:val="bottom"/>
          </w:tcPr>
          <w:p w14:paraId="28C08CC3" w14:textId="77777777" w:rsidR="00EC1093" w:rsidRDefault="00EC1093" w:rsidP="00EC1093">
            <w:pPr>
              <w:jc w:val="right"/>
              <w:rPr>
                <w:rFonts w:ascii="Calibri" w:hAnsi="Calibri" w:cs="Calibri"/>
                <w:color w:val="000000"/>
                <w:sz w:val="22"/>
                <w:szCs w:val="22"/>
                <w:lang w:val="hy-AM"/>
              </w:rPr>
            </w:pPr>
            <w:r>
              <w:rPr>
                <w:rFonts w:ascii="Calibri" w:hAnsi="Calibri" w:cs="Calibri"/>
                <w:color w:val="000000"/>
                <w:sz w:val="22"/>
                <w:szCs w:val="22"/>
                <w:lang w:val="hy-AM"/>
              </w:rPr>
              <w:t>25</w:t>
            </w:r>
          </w:p>
        </w:tc>
        <w:tc>
          <w:tcPr>
            <w:tcW w:w="1177" w:type="dxa"/>
            <w:gridSpan w:val="2"/>
          </w:tcPr>
          <w:p w14:paraId="7DE4EED3" w14:textId="12CEC21A" w:rsidR="00EC1093" w:rsidRPr="007E21A4" w:rsidRDefault="00EC1093" w:rsidP="00EC1093">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52AB1AA0" w14:textId="77777777" w:rsidR="00EC1093" w:rsidRPr="005B38D0" w:rsidRDefault="00EC1093" w:rsidP="00EC1093">
            <w:pPr>
              <w:jc w:val="right"/>
              <w:rPr>
                <w:rFonts w:ascii="Calibri" w:hAnsi="Calibri" w:cs="Calibri"/>
                <w:color w:val="000000"/>
                <w:sz w:val="22"/>
                <w:szCs w:val="22"/>
                <w:lang w:val="hy-AM"/>
              </w:rPr>
            </w:pPr>
            <w:r w:rsidRPr="005B38D0">
              <w:rPr>
                <w:rFonts w:ascii="Calibri" w:hAnsi="Calibri" w:cs="Calibri"/>
                <w:color w:val="000000"/>
                <w:sz w:val="22"/>
                <w:szCs w:val="22"/>
                <w:lang w:val="hy-AM"/>
              </w:rPr>
              <w:t>25</w:t>
            </w:r>
          </w:p>
        </w:tc>
        <w:tc>
          <w:tcPr>
            <w:tcW w:w="1523" w:type="dxa"/>
          </w:tcPr>
          <w:p w14:paraId="09293D47" w14:textId="5B11CAC0" w:rsidR="00EC1093" w:rsidRDefault="00EC1093" w:rsidP="00EC1093">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EC1093" w:rsidRPr="00733B50" w14:paraId="68EFC5B6" w14:textId="77777777" w:rsidTr="00BC5A0C">
        <w:trPr>
          <w:gridAfter w:val="1"/>
          <w:wAfter w:w="12" w:type="dxa"/>
          <w:trHeight w:val="246"/>
        </w:trPr>
        <w:tc>
          <w:tcPr>
            <w:tcW w:w="809" w:type="dxa"/>
            <w:vAlign w:val="center"/>
          </w:tcPr>
          <w:p w14:paraId="0E44DB7E" w14:textId="77777777" w:rsidR="00EC1093" w:rsidRDefault="00EC1093" w:rsidP="00EC1093">
            <w:pPr>
              <w:jc w:val="right"/>
              <w:rPr>
                <w:rFonts w:ascii="Calibri" w:hAnsi="Calibri" w:cs="Calibri"/>
                <w:color w:val="000000"/>
                <w:sz w:val="22"/>
                <w:szCs w:val="22"/>
                <w:lang w:val="hy-AM"/>
              </w:rPr>
            </w:pPr>
            <w:r>
              <w:rPr>
                <w:rFonts w:ascii="Calibri" w:hAnsi="Calibri" w:cs="Calibri"/>
                <w:color w:val="000000"/>
                <w:sz w:val="22"/>
                <w:szCs w:val="22"/>
                <w:lang w:val="hy-AM"/>
              </w:rPr>
              <w:t>53</w:t>
            </w:r>
          </w:p>
        </w:tc>
        <w:tc>
          <w:tcPr>
            <w:tcW w:w="1406" w:type="dxa"/>
            <w:vAlign w:val="center"/>
          </w:tcPr>
          <w:p w14:paraId="02A539E8" w14:textId="77777777" w:rsidR="00EC1093" w:rsidRPr="00373216" w:rsidRDefault="00EC1093" w:rsidP="00EC1093">
            <w:pPr>
              <w:jc w:val="center"/>
              <w:rPr>
                <w:rFonts w:cs="Calibri"/>
                <w:sz w:val="20"/>
                <w:szCs w:val="20"/>
              </w:rPr>
            </w:pPr>
            <w:r w:rsidRPr="00373216">
              <w:rPr>
                <w:rFonts w:cs="Calibri"/>
                <w:sz w:val="20"/>
                <w:szCs w:val="20"/>
              </w:rPr>
              <w:t>37820000</w:t>
            </w:r>
          </w:p>
        </w:tc>
        <w:tc>
          <w:tcPr>
            <w:tcW w:w="935" w:type="dxa"/>
          </w:tcPr>
          <w:p w14:paraId="17AB378D" w14:textId="222D8C49" w:rsidR="00EC1093" w:rsidRPr="003D18AA" w:rsidRDefault="00EC1093" w:rsidP="00EC1093">
            <w:pPr>
              <w:rPr>
                <w:rFonts w:ascii="Arial" w:hAnsi="Arial" w:cs="Arial"/>
                <w:b/>
                <w:color w:val="222222"/>
                <w:lang w:val="hy-AM"/>
              </w:rPr>
            </w:pPr>
            <w:r w:rsidRPr="00A844F8">
              <w:t>контур для ткани (лайнер)</w:t>
            </w:r>
          </w:p>
        </w:tc>
        <w:tc>
          <w:tcPr>
            <w:tcW w:w="1148" w:type="dxa"/>
            <w:gridSpan w:val="5"/>
          </w:tcPr>
          <w:p w14:paraId="1E7ECD88" w14:textId="40438941" w:rsidR="00EC1093" w:rsidRPr="003D18AA" w:rsidRDefault="00EC1093" w:rsidP="00EC1093">
            <w:pPr>
              <w:rPr>
                <w:rFonts w:ascii="Arial" w:hAnsi="Arial" w:cs="Arial"/>
                <w:b/>
                <w:color w:val="222222"/>
                <w:lang w:val="hy-AM"/>
              </w:rPr>
            </w:pPr>
          </w:p>
        </w:tc>
        <w:tc>
          <w:tcPr>
            <w:tcW w:w="3892" w:type="dxa"/>
          </w:tcPr>
          <w:p w14:paraId="019F9275" w14:textId="77777777" w:rsidR="00EC1093" w:rsidRPr="00ED1870" w:rsidRDefault="00EC1093" w:rsidP="00EC1093">
            <w:pPr>
              <w:shd w:val="clear" w:color="auto" w:fill="FFFFFF"/>
              <w:spacing w:after="160" w:line="259" w:lineRule="auto"/>
              <w:jc w:val="both"/>
              <w:rPr>
                <w:rFonts w:ascii="Arial" w:hAnsi="Arial" w:cs="Arial"/>
                <w:b/>
                <w:color w:val="222222"/>
                <w:sz w:val="20"/>
                <w:szCs w:val="20"/>
                <w:lang w:val="hy-AM"/>
              </w:rPr>
            </w:pPr>
            <w:r w:rsidRPr="00ED1870">
              <w:rPr>
                <w:rFonts w:ascii="Arial" w:hAnsi="Arial" w:cs="Arial"/>
                <w:b/>
                <w:noProof/>
                <w:color w:val="222222"/>
                <w:sz w:val="20"/>
                <w:szCs w:val="20"/>
                <w:lang w:val="en-US" w:eastAsia="en-US" w:bidi="ar-SA"/>
              </w:rPr>
              <w:drawing>
                <wp:inline distT="0" distB="0" distL="0" distR="0" wp14:anchorId="0EBD69CE" wp14:editId="1390C3D4">
                  <wp:extent cx="2475230" cy="363982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75230" cy="3639820"/>
                          </a:xfrm>
                          <a:prstGeom prst="rect">
                            <a:avLst/>
                          </a:prstGeom>
                          <a:noFill/>
                        </pic:spPr>
                      </pic:pic>
                    </a:graphicData>
                  </a:graphic>
                </wp:inline>
              </w:drawing>
            </w:r>
          </w:p>
          <w:p w14:paraId="0EF42667" w14:textId="77777777" w:rsidR="00BC5A0C" w:rsidRPr="00BC5A0C" w:rsidRDefault="00BC5A0C" w:rsidP="00BC5A0C">
            <w:pPr>
              <w:shd w:val="clear" w:color="auto" w:fill="FFFFFF"/>
              <w:spacing w:after="160" w:line="259" w:lineRule="auto"/>
              <w:jc w:val="both"/>
              <w:rPr>
                <w:rFonts w:ascii="Arial" w:hAnsi="Arial" w:cs="Arial"/>
                <w:color w:val="222222"/>
                <w:sz w:val="20"/>
                <w:szCs w:val="20"/>
                <w:lang w:val="hy-AM"/>
              </w:rPr>
            </w:pPr>
            <w:r w:rsidRPr="00BC5A0C">
              <w:rPr>
                <w:rFonts w:ascii="Arial" w:hAnsi="Arial" w:cs="Arial"/>
                <w:color w:val="222222"/>
                <w:sz w:val="20"/>
                <w:szCs w:val="20"/>
                <w:lang w:val="hy-AM"/>
              </w:rPr>
              <w:t>Название продукта – Учебная модель черепа</w:t>
            </w:r>
          </w:p>
          <w:p w14:paraId="4771E5CE" w14:textId="77777777" w:rsidR="00BC5A0C" w:rsidRPr="00BC5A0C" w:rsidRDefault="00BC5A0C" w:rsidP="00BC5A0C">
            <w:pPr>
              <w:shd w:val="clear" w:color="auto" w:fill="FFFFFF"/>
              <w:spacing w:after="160" w:line="259" w:lineRule="auto"/>
              <w:jc w:val="both"/>
              <w:rPr>
                <w:rFonts w:ascii="Arial" w:hAnsi="Arial" w:cs="Arial"/>
                <w:color w:val="222222"/>
                <w:sz w:val="20"/>
                <w:szCs w:val="20"/>
                <w:lang w:val="hy-AM"/>
              </w:rPr>
            </w:pPr>
            <w:r w:rsidRPr="00BC5A0C">
              <w:rPr>
                <w:rFonts w:ascii="Arial" w:hAnsi="Arial" w:cs="Arial"/>
                <w:color w:val="222222"/>
                <w:sz w:val="20"/>
                <w:szCs w:val="20"/>
                <w:lang w:val="hy-AM"/>
              </w:rPr>
              <w:t>Назначение – Для рисования, изучения структуры, объема, света и тени в художественных школах и студиях</w:t>
            </w:r>
          </w:p>
          <w:p w14:paraId="7789E600" w14:textId="77777777" w:rsidR="00BC5A0C" w:rsidRPr="00BC5A0C" w:rsidRDefault="00BC5A0C" w:rsidP="00BC5A0C">
            <w:pPr>
              <w:shd w:val="clear" w:color="auto" w:fill="FFFFFF"/>
              <w:spacing w:after="160" w:line="259" w:lineRule="auto"/>
              <w:jc w:val="both"/>
              <w:rPr>
                <w:rFonts w:ascii="Arial" w:hAnsi="Arial" w:cs="Arial"/>
                <w:color w:val="222222"/>
                <w:sz w:val="20"/>
                <w:szCs w:val="20"/>
                <w:lang w:val="hy-AM"/>
              </w:rPr>
            </w:pPr>
            <w:r w:rsidRPr="00BC5A0C">
              <w:rPr>
                <w:rFonts w:ascii="Arial" w:hAnsi="Arial" w:cs="Arial"/>
                <w:color w:val="222222"/>
                <w:sz w:val="20"/>
                <w:szCs w:val="20"/>
                <w:lang w:val="hy-AM"/>
              </w:rPr>
              <w:t xml:space="preserve">Реалистичная учебная модель </w:t>
            </w:r>
            <w:r w:rsidRPr="00BC5A0C">
              <w:rPr>
                <w:rFonts w:ascii="Arial" w:hAnsi="Arial" w:cs="Arial"/>
                <w:color w:val="222222"/>
                <w:sz w:val="20"/>
                <w:szCs w:val="20"/>
                <w:lang w:val="hy-AM"/>
              </w:rPr>
              <w:lastRenderedPageBreak/>
              <w:t>человеческого черепа</w:t>
            </w:r>
          </w:p>
          <w:p w14:paraId="004989DC" w14:textId="77777777" w:rsidR="00BC5A0C" w:rsidRPr="00BC5A0C" w:rsidRDefault="00BC5A0C" w:rsidP="00BC5A0C">
            <w:pPr>
              <w:shd w:val="clear" w:color="auto" w:fill="FFFFFF"/>
              <w:spacing w:after="160" w:line="259" w:lineRule="auto"/>
              <w:jc w:val="both"/>
              <w:rPr>
                <w:rFonts w:ascii="Arial" w:hAnsi="Arial" w:cs="Arial"/>
                <w:color w:val="222222"/>
                <w:sz w:val="20"/>
                <w:szCs w:val="20"/>
                <w:lang w:val="hy-AM"/>
              </w:rPr>
            </w:pPr>
            <w:r w:rsidRPr="00BC5A0C">
              <w:rPr>
                <w:rFonts w:ascii="Arial" w:hAnsi="Arial" w:cs="Arial"/>
                <w:color w:val="222222"/>
                <w:sz w:val="20"/>
                <w:szCs w:val="20"/>
                <w:lang w:val="hy-AM"/>
              </w:rPr>
              <w:t>Материал – Материал, предназначенный для учебных целей</w:t>
            </w:r>
          </w:p>
          <w:p w14:paraId="203A7A24" w14:textId="77777777" w:rsidR="00BC5A0C" w:rsidRPr="00BC5A0C" w:rsidRDefault="00BC5A0C" w:rsidP="00BC5A0C">
            <w:pPr>
              <w:shd w:val="clear" w:color="auto" w:fill="FFFFFF"/>
              <w:spacing w:after="160" w:line="259" w:lineRule="auto"/>
              <w:jc w:val="both"/>
              <w:rPr>
                <w:rFonts w:ascii="Arial" w:hAnsi="Arial" w:cs="Arial"/>
                <w:color w:val="222222"/>
                <w:sz w:val="20"/>
                <w:szCs w:val="20"/>
                <w:lang w:val="hy-AM"/>
              </w:rPr>
            </w:pPr>
            <w:r w:rsidRPr="00BC5A0C">
              <w:rPr>
                <w:rFonts w:ascii="Arial" w:hAnsi="Arial" w:cs="Arial"/>
                <w:color w:val="222222"/>
                <w:sz w:val="20"/>
                <w:szCs w:val="20"/>
                <w:lang w:val="hy-AM"/>
              </w:rPr>
              <w:t>Характеристики – Трехмерная, детализированная</w:t>
            </w:r>
          </w:p>
          <w:p w14:paraId="7E6C79EA" w14:textId="77777777" w:rsidR="00BC5A0C" w:rsidRPr="00BC5A0C" w:rsidRDefault="00BC5A0C" w:rsidP="00BC5A0C">
            <w:pPr>
              <w:shd w:val="clear" w:color="auto" w:fill="FFFFFF"/>
              <w:spacing w:after="160" w:line="259" w:lineRule="auto"/>
              <w:jc w:val="both"/>
              <w:rPr>
                <w:rFonts w:ascii="Arial" w:hAnsi="Arial" w:cs="Arial"/>
                <w:color w:val="222222"/>
                <w:sz w:val="20"/>
                <w:szCs w:val="20"/>
                <w:lang w:val="hy-AM"/>
              </w:rPr>
            </w:pPr>
            <w:r w:rsidRPr="00BC5A0C">
              <w:rPr>
                <w:rFonts w:ascii="Arial" w:hAnsi="Arial" w:cs="Arial"/>
                <w:color w:val="222222"/>
                <w:sz w:val="20"/>
                <w:szCs w:val="20"/>
                <w:lang w:val="hy-AM"/>
              </w:rPr>
              <w:t>Поверхность – Гладкая, белая</w:t>
            </w:r>
          </w:p>
          <w:p w14:paraId="228DEF22" w14:textId="77777777" w:rsidR="00BC5A0C" w:rsidRPr="00BC5A0C" w:rsidRDefault="00BC5A0C" w:rsidP="00BC5A0C">
            <w:pPr>
              <w:shd w:val="clear" w:color="auto" w:fill="FFFFFF"/>
              <w:spacing w:after="160" w:line="259" w:lineRule="auto"/>
              <w:jc w:val="both"/>
              <w:rPr>
                <w:rFonts w:ascii="Arial" w:hAnsi="Arial" w:cs="Arial"/>
                <w:color w:val="222222"/>
                <w:sz w:val="20"/>
                <w:szCs w:val="20"/>
                <w:lang w:val="hy-AM"/>
              </w:rPr>
            </w:pPr>
            <w:r w:rsidRPr="00BC5A0C">
              <w:rPr>
                <w:rFonts w:ascii="Arial" w:hAnsi="Arial" w:cs="Arial"/>
                <w:color w:val="222222"/>
                <w:sz w:val="20"/>
                <w:szCs w:val="20"/>
                <w:lang w:val="hy-AM"/>
              </w:rPr>
              <w:t>Размер – В натуральную величину</w:t>
            </w:r>
          </w:p>
          <w:p w14:paraId="3A1BBF32" w14:textId="77777777" w:rsidR="00BC5A0C" w:rsidRPr="00BC5A0C" w:rsidRDefault="00BC5A0C" w:rsidP="00BC5A0C">
            <w:pPr>
              <w:shd w:val="clear" w:color="auto" w:fill="FFFFFF"/>
              <w:spacing w:after="160" w:line="259" w:lineRule="auto"/>
              <w:jc w:val="both"/>
              <w:rPr>
                <w:rFonts w:ascii="Arial" w:hAnsi="Arial" w:cs="Arial"/>
                <w:color w:val="222222"/>
                <w:sz w:val="20"/>
                <w:szCs w:val="20"/>
                <w:lang w:val="hy-AM"/>
              </w:rPr>
            </w:pPr>
            <w:r w:rsidRPr="00BC5A0C">
              <w:rPr>
                <w:rFonts w:ascii="Arial" w:hAnsi="Arial" w:cs="Arial"/>
                <w:color w:val="222222"/>
                <w:sz w:val="20"/>
                <w:szCs w:val="20"/>
                <w:lang w:val="hy-AM"/>
              </w:rPr>
              <w:t>Конструкция – Устойчивая, настольная</w:t>
            </w:r>
          </w:p>
          <w:p w14:paraId="5582C4D1" w14:textId="77777777" w:rsidR="00BC5A0C" w:rsidRPr="00BC5A0C" w:rsidRDefault="00BC5A0C" w:rsidP="00BC5A0C">
            <w:pPr>
              <w:shd w:val="clear" w:color="auto" w:fill="FFFFFF"/>
              <w:spacing w:after="160" w:line="259" w:lineRule="auto"/>
              <w:jc w:val="both"/>
              <w:rPr>
                <w:rFonts w:ascii="Arial" w:hAnsi="Arial" w:cs="Arial"/>
                <w:color w:val="222222"/>
                <w:sz w:val="20"/>
                <w:szCs w:val="20"/>
                <w:lang w:val="hy-AM"/>
              </w:rPr>
            </w:pPr>
            <w:r w:rsidRPr="00BC5A0C">
              <w:rPr>
                <w:rFonts w:ascii="Arial" w:hAnsi="Arial" w:cs="Arial"/>
                <w:color w:val="222222"/>
                <w:sz w:val="20"/>
                <w:szCs w:val="20"/>
                <w:lang w:val="hy-AM"/>
              </w:rPr>
              <w:t>Условия эксплуатации – В помещении</w:t>
            </w:r>
          </w:p>
          <w:p w14:paraId="13C84C49" w14:textId="14C57619" w:rsidR="00EC1093" w:rsidRPr="00ED1870"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t>Безопасность – Безопасна для использования в учебных целях</w:t>
            </w:r>
          </w:p>
        </w:tc>
        <w:tc>
          <w:tcPr>
            <w:tcW w:w="810" w:type="dxa"/>
            <w:vAlign w:val="center"/>
          </w:tcPr>
          <w:p w14:paraId="06234864" w14:textId="60B1867B" w:rsidR="00EC1093" w:rsidRPr="00CE67C5" w:rsidRDefault="00A1181D" w:rsidP="00EC1093">
            <w:pPr>
              <w:jc w:val="center"/>
              <w:rPr>
                <w:rFonts w:ascii="Arial Armenian" w:hAnsi="Arial Armenian" w:cs="Calibri"/>
                <w:sz w:val="20"/>
                <w:szCs w:val="20"/>
                <w:lang w:val="hy-AM"/>
              </w:rPr>
            </w:pPr>
            <w:r w:rsidRPr="00A1181D">
              <w:rPr>
                <w:rFonts w:ascii="Arial" w:hAnsi="Arial" w:cs="Arial"/>
                <w:sz w:val="20"/>
                <w:szCs w:val="20"/>
                <w:lang w:val="hy-AM"/>
              </w:rPr>
              <w:lastRenderedPageBreak/>
              <w:t>шт.</w:t>
            </w:r>
          </w:p>
        </w:tc>
        <w:tc>
          <w:tcPr>
            <w:tcW w:w="810" w:type="dxa"/>
            <w:vAlign w:val="center"/>
          </w:tcPr>
          <w:p w14:paraId="129CDCD4" w14:textId="77777777" w:rsidR="00EC1093" w:rsidRDefault="00EC1093" w:rsidP="00EC1093">
            <w:pPr>
              <w:jc w:val="right"/>
              <w:rPr>
                <w:rFonts w:ascii="Calibri" w:hAnsi="Calibri" w:cs="Calibri"/>
                <w:color w:val="000000"/>
                <w:lang w:val="hy-AM"/>
              </w:rPr>
            </w:pPr>
          </w:p>
        </w:tc>
        <w:tc>
          <w:tcPr>
            <w:tcW w:w="1080" w:type="dxa"/>
            <w:vAlign w:val="bottom"/>
          </w:tcPr>
          <w:p w14:paraId="26D062D8" w14:textId="77777777" w:rsidR="00EC1093" w:rsidRDefault="00EC1093" w:rsidP="00EC1093">
            <w:pPr>
              <w:jc w:val="right"/>
              <w:rPr>
                <w:rFonts w:ascii="Calibri" w:hAnsi="Calibri" w:cs="Calibri"/>
                <w:color w:val="000000"/>
                <w:sz w:val="22"/>
                <w:szCs w:val="22"/>
                <w:lang w:val="hy-AM"/>
              </w:rPr>
            </w:pPr>
          </w:p>
        </w:tc>
        <w:tc>
          <w:tcPr>
            <w:tcW w:w="990" w:type="dxa"/>
            <w:vAlign w:val="bottom"/>
          </w:tcPr>
          <w:p w14:paraId="236CCA4B" w14:textId="77777777" w:rsidR="00EC1093" w:rsidRDefault="00EC1093" w:rsidP="00EC1093">
            <w:pPr>
              <w:jc w:val="right"/>
              <w:rPr>
                <w:rFonts w:ascii="Calibri" w:hAnsi="Calibri" w:cs="Calibri"/>
                <w:color w:val="000000"/>
                <w:sz w:val="22"/>
                <w:szCs w:val="22"/>
                <w:lang w:val="hy-AM"/>
              </w:rPr>
            </w:pPr>
            <w:r>
              <w:rPr>
                <w:rFonts w:ascii="Calibri" w:hAnsi="Calibri" w:cs="Calibri"/>
                <w:color w:val="000000"/>
                <w:sz w:val="22"/>
                <w:szCs w:val="22"/>
                <w:lang w:val="hy-AM"/>
              </w:rPr>
              <w:t>1</w:t>
            </w:r>
          </w:p>
        </w:tc>
        <w:tc>
          <w:tcPr>
            <w:tcW w:w="1177" w:type="dxa"/>
            <w:gridSpan w:val="2"/>
          </w:tcPr>
          <w:p w14:paraId="1F996036" w14:textId="0F96CB0E" w:rsidR="00EC1093" w:rsidRPr="007E21A4" w:rsidRDefault="00EC1093" w:rsidP="00EC1093">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5A0CBD99" w14:textId="77777777" w:rsidR="00EC1093" w:rsidRPr="005B38D0" w:rsidRDefault="00EC1093" w:rsidP="00EC1093">
            <w:pPr>
              <w:jc w:val="right"/>
              <w:rPr>
                <w:rFonts w:ascii="Calibri" w:hAnsi="Calibri" w:cs="Calibri"/>
                <w:color w:val="000000"/>
                <w:sz w:val="22"/>
                <w:szCs w:val="22"/>
                <w:lang w:val="hy-AM"/>
              </w:rPr>
            </w:pPr>
            <w:r w:rsidRPr="005B38D0">
              <w:rPr>
                <w:rFonts w:ascii="Calibri" w:hAnsi="Calibri" w:cs="Calibri"/>
                <w:color w:val="000000"/>
                <w:sz w:val="22"/>
                <w:szCs w:val="22"/>
                <w:lang w:val="hy-AM"/>
              </w:rPr>
              <w:t>1</w:t>
            </w:r>
          </w:p>
        </w:tc>
        <w:tc>
          <w:tcPr>
            <w:tcW w:w="1523" w:type="dxa"/>
          </w:tcPr>
          <w:p w14:paraId="35D28973" w14:textId="71FF5355" w:rsidR="00EC1093" w:rsidRDefault="00EC1093" w:rsidP="00EC1093">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A1181D" w:rsidRPr="00733B50" w14:paraId="7AEE6ED2" w14:textId="77777777" w:rsidTr="00BC5A0C">
        <w:trPr>
          <w:gridAfter w:val="1"/>
          <w:wAfter w:w="12" w:type="dxa"/>
          <w:trHeight w:val="246"/>
        </w:trPr>
        <w:tc>
          <w:tcPr>
            <w:tcW w:w="809" w:type="dxa"/>
            <w:vAlign w:val="center"/>
          </w:tcPr>
          <w:p w14:paraId="5180B527" w14:textId="77777777" w:rsidR="00A1181D" w:rsidRDefault="00A1181D" w:rsidP="00A1181D">
            <w:pPr>
              <w:jc w:val="right"/>
              <w:rPr>
                <w:rFonts w:ascii="Calibri" w:hAnsi="Calibri" w:cs="Calibri"/>
                <w:color w:val="000000"/>
                <w:sz w:val="22"/>
                <w:szCs w:val="22"/>
                <w:lang w:val="hy-AM"/>
              </w:rPr>
            </w:pPr>
            <w:r>
              <w:rPr>
                <w:rFonts w:ascii="Calibri" w:hAnsi="Calibri" w:cs="Calibri"/>
                <w:color w:val="000000"/>
                <w:sz w:val="22"/>
                <w:szCs w:val="22"/>
                <w:lang w:val="hy-AM"/>
              </w:rPr>
              <w:t>54</w:t>
            </w:r>
          </w:p>
        </w:tc>
        <w:tc>
          <w:tcPr>
            <w:tcW w:w="1406" w:type="dxa"/>
            <w:vAlign w:val="center"/>
          </w:tcPr>
          <w:p w14:paraId="51B2716F" w14:textId="77777777" w:rsidR="00A1181D" w:rsidRPr="00373216" w:rsidRDefault="00A1181D" w:rsidP="00A1181D">
            <w:pPr>
              <w:jc w:val="center"/>
              <w:rPr>
                <w:rFonts w:cs="Calibri"/>
                <w:sz w:val="20"/>
                <w:szCs w:val="20"/>
              </w:rPr>
            </w:pPr>
            <w:r w:rsidRPr="00373216">
              <w:rPr>
                <w:rFonts w:cs="Calibri"/>
                <w:sz w:val="20"/>
                <w:szCs w:val="20"/>
              </w:rPr>
              <w:t>37820000</w:t>
            </w:r>
          </w:p>
        </w:tc>
        <w:tc>
          <w:tcPr>
            <w:tcW w:w="935" w:type="dxa"/>
          </w:tcPr>
          <w:p w14:paraId="45B6881D" w14:textId="613C52BC" w:rsidR="00A1181D" w:rsidRDefault="00A1181D" w:rsidP="00A1181D">
            <w:pPr>
              <w:rPr>
                <w:rFonts w:ascii="Arial" w:hAnsi="Arial" w:cs="Arial"/>
                <w:b/>
                <w:color w:val="222222"/>
                <w:lang w:val="hy-AM"/>
              </w:rPr>
            </w:pPr>
            <w:r w:rsidRPr="00A844F8">
              <w:t>технический мольберт</w:t>
            </w:r>
          </w:p>
        </w:tc>
        <w:tc>
          <w:tcPr>
            <w:tcW w:w="1148" w:type="dxa"/>
            <w:gridSpan w:val="5"/>
          </w:tcPr>
          <w:p w14:paraId="0690A3BE" w14:textId="0FB09DC5" w:rsidR="00A1181D" w:rsidRDefault="00A1181D" w:rsidP="00A1181D">
            <w:pPr>
              <w:rPr>
                <w:rFonts w:ascii="Arial" w:hAnsi="Arial" w:cs="Arial"/>
                <w:b/>
                <w:color w:val="222222"/>
                <w:lang w:val="hy-AM"/>
              </w:rPr>
            </w:pPr>
          </w:p>
        </w:tc>
        <w:tc>
          <w:tcPr>
            <w:tcW w:w="3892" w:type="dxa"/>
          </w:tcPr>
          <w:p w14:paraId="164FCCD9" w14:textId="77777777" w:rsidR="00BC5A0C" w:rsidRPr="00BC5A0C" w:rsidRDefault="00BC5A0C" w:rsidP="00BC5A0C">
            <w:pPr>
              <w:spacing w:after="160" w:line="259" w:lineRule="auto"/>
              <w:rPr>
                <w:rFonts w:ascii="Calibri" w:eastAsia="Calibri" w:hAnsi="Calibri"/>
                <w:sz w:val="20"/>
                <w:szCs w:val="20"/>
                <w:lang w:val="hy-AM"/>
              </w:rPr>
            </w:pPr>
            <w:r w:rsidRPr="00BC5A0C">
              <w:rPr>
                <w:rFonts w:ascii="Calibri" w:eastAsia="Calibri" w:hAnsi="Calibri"/>
                <w:sz w:val="20"/>
                <w:szCs w:val="20"/>
                <w:lang w:val="hy-AM"/>
              </w:rPr>
              <w:t>Технические характеристики подкладки для ткани (лайнера)</w:t>
            </w:r>
          </w:p>
          <w:p w14:paraId="0E72512A" w14:textId="77777777" w:rsidR="00BC5A0C" w:rsidRPr="00BC5A0C" w:rsidRDefault="00BC5A0C" w:rsidP="00BC5A0C">
            <w:pPr>
              <w:spacing w:after="160" w:line="259" w:lineRule="auto"/>
              <w:rPr>
                <w:rFonts w:ascii="Calibri" w:eastAsia="Calibri" w:hAnsi="Calibri"/>
                <w:sz w:val="20"/>
                <w:szCs w:val="20"/>
                <w:lang w:val="hy-AM"/>
              </w:rPr>
            </w:pPr>
            <w:r w:rsidRPr="00BC5A0C">
              <w:rPr>
                <w:rFonts w:ascii="Calibri" w:eastAsia="Calibri" w:hAnsi="Calibri"/>
                <w:sz w:val="20"/>
                <w:szCs w:val="20"/>
                <w:lang w:val="hy-AM"/>
              </w:rPr>
              <w:t>Название продукта – Подкладка для ткани</w:t>
            </w:r>
          </w:p>
          <w:p w14:paraId="52A071CD" w14:textId="77777777" w:rsidR="00BC5A0C" w:rsidRPr="00BC5A0C" w:rsidRDefault="00BC5A0C" w:rsidP="00BC5A0C">
            <w:pPr>
              <w:spacing w:after="160" w:line="259" w:lineRule="auto"/>
              <w:rPr>
                <w:rFonts w:ascii="Calibri" w:eastAsia="Calibri" w:hAnsi="Calibri"/>
                <w:sz w:val="20"/>
                <w:szCs w:val="20"/>
                <w:lang w:val="hy-AM"/>
              </w:rPr>
            </w:pPr>
            <w:r w:rsidRPr="00BC5A0C">
              <w:rPr>
                <w:rFonts w:ascii="Calibri" w:eastAsia="Calibri" w:hAnsi="Calibri"/>
                <w:sz w:val="20"/>
                <w:szCs w:val="20"/>
                <w:lang w:val="hy-AM"/>
              </w:rPr>
              <w:t>Бренд – DECOLA (или аналогичный)</w:t>
            </w:r>
          </w:p>
          <w:p w14:paraId="703AB27E" w14:textId="77777777" w:rsidR="00BC5A0C" w:rsidRPr="00BC5A0C" w:rsidRDefault="00BC5A0C" w:rsidP="00BC5A0C">
            <w:pPr>
              <w:spacing w:after="160" w:line="259" w:lineRule="auto"/>
              <w:rPr>
                <w:rFonts w:ascii="Calibri" w:eastAsia="Calibri" w:hAnsi="Calibri"/>
                <w:sz w:val="20"/>
                <w:szCs w:val="20"/>
                <w:lang w:val="hy-AM"/>
              </w:rPr>
            </w:pPr>
            <w:r w:rsidRPr="00BC5A0C">
              <w:rPr>
                <w:rFonts w:ascii="Calibri" w:eastAsia="Calibri" w:hAnsi="Calibri"/>
                <w:sz w:val="20"/>
                <w:szCs w:val="20"/>
                <w:lang w:val="hy-AM"/>
              </w:rPr>
              <w:t>Тип – Акриловая подкладка на водной основе</w:t>
            </w:r>
          </w:p>
          <w:p w14:paraId="16DE70A1" w14:textId="77777777" w:rsidR="00BC5A0C" w:rsidRPr="00BC5A0C" w:rsidRDefault="00BC5A0C" w:rsidP="00BC5A0C">
            <w:pPr>
              <w:spacing w:after="160" w:line="259" w:lineRule="auto"/>
              <w:rPr>
                <w:rFonts w:ascii="Calibri" w:eastAsia="Calibri" w:hAnsi="Calibri"/>
                <w:sz w:val="20"/>
                <w:szCs w:val="20"/>
                <w:lang w:val="hy-AM"/>
              </w:rPr>
            </w:pPr>
            <w:r w:rsidRPr="00BC5A0C">
              <w:rPr>
                <w:rFonts w:ascii="Calibri" w:eastAsia="Calibri" w:hAnsi="Calibri"/>
                <w:sz w:val="20"/>
                <w:szCs w:val="20"/>
                <w:lang w:val="hy-AM"/>
              </w:rPr>
              <w:t>Цвет – Белый (или в соответствии с требуемыми цветами)</w:t>
            </w:r>
          </w:p>
          <w:p w14:paraId="6E9396D8" w14:textId="77777777" w:rsidR="00BC5A0C" w:rsidRPr="00BC5A0C" w:rsidRDefault="00BC5A0C" w:rsidP="00BC5A0C">
            <w:pPr>
              <w:spacing w:after="160" w:line="259" w:lineRule="auto"/>
              <w:rPr>
                <w:rFonts w:ascii="Calibri" w:eastAsia="Calibri" w:hAnsi="Calibri"/>
                <w:sz w:val="20"/>
                <w:szCs w:val="20"/>
                <w:lang w:val="hy-AM"/>
              </w:rPr>
            </w:pPr>
            <w:r w:rsidRPr="00BC5A0C">
              <w:rPr>
                <w:rFonts w:ascii="Calibri" w:eastAsia="Calibri" w:hAnsi="Calibri"/>
                <w:sz w:val="20"/>
                <w:szCs w:val="20"/>
                <w:lang w:val="hy-AM"/>
              </w:rPr>
              <w:t>Упаковка – Пластиковая туба с тонким наконечником</w:t>
            </w:r>
          </w:p>
          <w:p w14:paraId="2F0ECBD0" w14:textId="77777777" w:rsidR="00BC5A0C" w:rsidRPr="00BC5A0C" w:rsidRDefault="00BC5A0C" w:rsidP="00BC5A0C">
            <w:pPr>
              <w:spacing w:after="160" w:line="259" w:lineRule="auto"/>
              <w:rPr>
                <w:rFonts w:ascii="Calibri" w:eastAsia="Calibri" w:hAnsi="Calibri"/>
                <w:sz w:val="20"/>
                <w:szCs w:val="20"/>
                <w:lang w:val="hy-AM"/>
              </w:rPr>
            </w:pPr>
            <w:r w:rsidRPr="00BC5A0C">
              <w:rPr>
                <w:rFonts w:ascii="Calibri" w:eastAsia="Calibri" w:hAnsi="Calibri"/>
                <w:sz w:val="20"/>
                <w:szCs w:val="20"/>
                <w:lang w:val="hy-AM"/>
              </w:rPr>
              <w:t>Назначение –</w:t>
            </w:r>
          </w:p>
          <w:p w14:paraId="65ADC167" w14:textId="77777777" w:rsidR="00BC5A0C" w:rsidRPr="00BC5A0C" w:rsidRDefault="00BC5A0C" w:rsidP="00BC5A0C">
            <w:pPr>
              <w:spacing w:after="160" w:line="259" w:lineRule="auto"/>
              <w:rPr>
                <w:rFonts w:ascii="Calibri" w:eastAsia="Calibri" w:hAnsi="Calibri"/>
                <w:sz w:val="20"/>
                <w:szCs w:val="20"/>
                <w:lang w:val="hy-AM"/>
              </w:rPr>
            </w:pPr>
            <w:r w:rsidRPr="00BC5A0C">
              <w:rPr>
                <w:rFonts w:ascii="Calibri" w:eastAsia="Calibri" w:hAnsi="Calibri"/>
                <w:sz w:val="20"/>
                <w:szCs w:val="20"/>
                <w:lang w:val="hy-AM"/>
              </w:rPr>
              <w:t>Создание бордюров на ткани</w:t>
            </w:r>
          </w:p>
          <w:p w14:paraId="55E17A43" w14:textId="77777777" w:rsidR="00BC5A0C" w:rsidRPr="00BC5A0C" w:rsidRDefault="00BC5A0C" w:rsidP="00BC5A0C">
            <w:pPr>
              <w:spacing w:after="160" w:line="259" w:lineRule="auto"/>
              <w:rPr>
                <w:rFonts w:ascii="Calibri" w:eastAsia="Calibri" w:hAnsi="Calibri"/>
                <w:sz w:val="20"/>
                <w:szCs w:val="20"/>
                <w:lang w:val="hy-AM"/>
              </w:rPr>
            </w:pPr>
            <w:r w:rsidRPr="00BC5A0C">
              <w:rPr>
                <w:rFonts w:ascii="Calibri" w:eastAsia="Calibri" w:hAnsi="Calibri"/>
                <w:sz w:val="20"/>
                <w:szCs w:val="20"/>
                <w:lang w:val="hy-AM"/>
              </w:rPr>
              <w:t>Подчеркивание декоративных узоров</w:t>
            </w:r>
          </w:p>
          <w:p w14:paraId="461C411E" w14:textId="77777777" w:rsidR="00BC5A0C" w:rsidRPr="00BC5A0C" w:rsidRDefault="00BC5A0C" w:rsidP="00BC5A0C">
            <w:pPr>
              <w:spacing w:after="160" w:line="259" w:lineRule="auto"/>
              <w:rPr>
                <w:rFonts w:ascii="Calibri" w:eastAsia="Calibri" w:hAnsi="Calibri"/>
                <w:sz w:val="20"/>
                <w:szCs w:val="20"/>
                <w:lang w:val="hy-AM"/>
              </w:rPr>
            </w:pPr>
            <w:r w:rsidRPr="00BC5A0C">
              <w:rPr>
                <w:rFonts w:ascii="Calibri" w:eastAsia="Calibri" w:hAnsi="Calibri"/>
                <w:sz w:val="20"/>
                <w:szCs w:val="20"/>
                <w:lang w:val="hy-AM"/>
              </w:rPr>
              <w:t>Батик и текстильная живопись</w:t>
            </w:r>
          </w:p>
          <w:p w14:paraId="44FB0180" w14:textId="77777777" w:rsidR="00BC5A0C" w:rsidRPr="00BC5A0C" w:rsidRDefault="00BC5A0C" w:rsidP="00BC5A0C">
            <w:pPr>
              <w:spacing w:after="160" w:line="259" w:lineRule="auto"/>
              <w:rPr>
                <w:rFonts w:ascii="Calibri" w:eastAsia="Calibri" w:hAnsi="Calibri"/>
                <w:sz w:val="20"/>
                <w:szCs w:val="20"/>
                <w:lang w:val="hy-AM"/>
              </w:rPr>
            </w:pPr>
            <w:r w:rsidRPr="00BC5A0C">
              <w:rPr>
                <w:rFonts w:ascii="Calibri" w:eastAsia="Calibri" w:hAnsi="Calibri"/>
                <w:sz w:val="20"/>
                <w:szCs w:val="20"/>
                <w:lang w:val="hy-AM"/>
              </w:rPr>
              <w:t>Поверхность нанесения – Хлопок, лен, смешанные ткани</w:t>
            </w:r>
          </w:p>
          <w:p w14:paraId="6C757107" w14:textId="77777777" w:rsidR="00BC5A0C" w:rsidRPr="00BC5A0C" w:rsidRDefault="00BC5A0C" w:rsidP="00BC5A0C">
            <w:pPr>
              <w:spacing w:after="160" w:line="259" w:lineRule="auto"/>
              <w:rPr>
                <w:rFonts w:ascii="Calibri" w:eastAsia="Calibri" w:hAnsi="Calibri"/>
                <w:sz w:val="20"/>
                <w:szCs w:val="20"/>
                <w:lang w:val="hy-AM"/>
              </w:rPr>
            </w:pPr>
            <w:r w:rsidRPr="00BC5A0C">
              <w:rPr>
                <w:rFonts w:ascii="Calibri" w:eastAsia="Calibri" w:hAnsi="Calibri"/>
                <w:sz w:val="20"/>
                <w:szCs w:val="20"/>
                <w:lang w:val="hy-AM"/>
              </w:rPr>
              <w:t>Скорость высыхания – Быстрое высыхание</w:t>
            </w:r>
          </w:p>
          <w:p w14:paraId="707DF81A" w14:textId="77777777" w:rsidR="00BC5A0C" w:rsidRPr="00BC5A0C" w:rsidRDefault="00BC5A0C" w:rsidP="00BC5A0C">
            <w:pPr>
              <w:spacing w:after="160" w:line="259" w:lineRule="auto"/>
              <w:rPr>
                <w:rFonts w:ascii="Calibri" w:eastAsia="Calibri" w:hAnsi="Calibri"/>
                <w:sz w:val="20"/>
                <w:szCs w:val="20"/>
                <w:lang w:val="hy-AM"/>
              </w:rPr>
            </w:pPr>
            <w:r w:rsidRPr="00BC5A0C">
              <w:rPr>
                <w:rFonts w:ascii="Calibri" w:eastAsia="Calibri" w:hAnsi="Calibri"/>
                <w:sz w:val="20"/>
                <w:szCs w:val="20"/>
                <w:lang w:val="hy-AM"/>
              </w:rPr>
              <w:t>Фиксация – Термообработка (глажка)</w:t>
            </w:r>
          </w:p>
          <w:p w14:paraId="2BA3E047" w14:textId="77777777" w:rsidR="00BC5A0C" w:rsidRPr="00BC5A0C" w:rsidRDefault="00BC5A0C" w:rsidP="00BC5A0C">
            <w:pPr>
              <w:spacing w:after="160" w:line="259" w:lineRule="auto"/>
              <w:rPr>
                <w:rFonts w:ascii="Calibri" w:eastAsia="Calibri" w:hAnsi="Calibri"/>
                <w:sz w:val="20"/>
                <w:szCs w:val="20"/>
                <w:lang w:val="hy-AM"/>
              </w:rPr>
            </w:pPr>
          </w:p>
          <w:p w14:paraId="53BD98A0" w14:textId="48DFCDBF" w:rsidR="00A1181D" w:rsidRPr="00ED1870" w:rsidRDefault="00BC5A0C" w:rsidP="00BC5A0C">
            <w:pPr>
              <w:shd w:val="clear" w:color="auto" w:fill="FFFFFF"/>
              <w:spacing w:after="160" w:line="259" w:lineRule="auto"/>
              <w:jc w:val="both"/>
              <w:rPr>
                <w:rFonts w:ascii="Arial" w:hAnsi="Arial" w:cs="Arial"/>
                <w:b/>
                <w:color w:val="222222"/>
                <w:sz w:val="20"/>
                <w:szCs w:val="20"/>
                <w:lang w:val="hy-AM"/>
              </w:rPr>
            </w:pPr>
            <w:r w:rsidRPr="00BC5A0C">
              <w:rPr>
                <w:rFonts w:ascii="Calibri" w:eastAsia="Calibri" w:hAnsi="Calibri"/>
                <w:sz w:val="20"/>
                <w:szCs w:val="20"/>
                <w:lang w:val="hy-AM"/>
              </w:rPr>
              <w:t>Долговечность – Можно стирать после фиксации</w:t>
            </w:r>
          </w:p>
        </w:tc>
        <w:tc>
          <w:tcPr>
            <w:tcW w:w="810" w:type="dxa"/>
          </w:tcPr>
          <w:p w14:paraId="2B952524" w14:textId="0696BF2C" w:rsidR="00A1181D" w:rsidRPr="00CE67C5" w:rsidRDefault="00A1181D" w:rsidP="00A1181D">
            <w:pPr>
              <w:jc w:val="center"/>
              <w:rPr>
                <w:rFonts w:ascii="Arial Armenian" w:hAnsi="Arial Armenian" w:cs="Calibri"/>
                <w:sz w:val="20"/>
                <w:szCs w:val="20"/>
                <w:lang w:val="hy-AM"/>
              </w:rPr>
            </w:pPr>
            <w:r w:rsidRPr="003E237A">
              <w:lastRenderedPageBreak/>
              <w:t>шт.</w:t>
            </w:r>
          </w:p>
        </w:tc>
        <w:tc>
          <w:tcPr>
            <w:tcW w:w="810" w:type="dxa"/>
            <w:vAlign w:val="center"/>
          </w:tcPr>
          <w:p w14:paraId="13BEA8F4" w14:textId="77777777" w:rsidR="00A1181D" w:rsidRDefault="00A1181D" w:rsidP="00A1181D">
            <w:pPr>
              <w:jc w:val="right"/>
              <w:rPr>
                <w:rFonts w:ascii="Calibri" w:hAnsi="Calibri" w:cs="Calibri"/>
                <w:color w:val="000000"/>
                <w:lang w:val="hy-AM"/>
              </w:rPr>
            </w:pPr>
          </w:p>
        </w:tc>
        <w:tc>
          <w:tcPr>
            <w:tcW w:w="1080" w:type="dxa"/>
            <w:vAlign w:val="bottom"/>
          </w:tcPr>
          <w:p w14:paraId="14644813" w14:textId="77777777" w:rsidR="00A1181D" w:rsidRDefault="00A1181D" w:rsidP="00A1181D">
            <w:pPr>
              <w:jc w:val="right"/>
              <w:rPr>
                <w:rFonts w:ascii="Calibri" w:hAnsi="Calibri" w:cs="Calibri"/>
                <w:color w:val="000000"/>
                <w:sz w:val="22"/>
                <w:szCs w:val="22"/>
                <w:lang w:val="hy-AM"/>
              </w:rPr>
            </w:pPr>
          </w:p>
        </w:tc>
        <w:tc>
          <w:tcPr>
            <w:tcW w:w="990" w:type="dxa"/>
            <w:vAlign w:val="bottom"/>
          </w:tcPr>
          <w:p w14:paraId="662DB38D" w14:textId="77777777" w:rsidR="00A1181D" w:rsidRDefault="00A1181D" w:rsidP="00A1181D">
            <w:pPr>
              <w:jc w:val="right"/>
              <w:rPr>
                <w:rFonts w:ascii="Calibri" w:hAnsi="Calibri" w:cs="Calibri"/>
                <w:color w:val="000000"/>
                <w:sz w:val="22"/>
                <w:szCs w:val="22"/>
                <w:lang w:val="hy-AM"/>
              </w:rPr>
            </w:pPr>
            <w:r>
              <w:rPr>
                <w:rFonts w:ascii="Calibri" w:hAnsi="Calibri" w:cs="Calibri"/>
                <w:color w:val="000000"/>
                <w:sz w:val="22"/>
                <w:szCs w:val="22"/>
                <w:lang w:val="hy-AM"/>
              </w:rPr>
              <w:t>10</w:t>
            </w:r>
          </w:p>
        </w:tc>
        <w:tc>
          <w:tcPr>
            <w:tcW w:w="1177" w:type="dxa"/>
            <w:gridSpan w:val="2"/>
          </w:tcPr>
          <w:p w14:paraId="024E2056" w14:textId="286DC0B8" w:rsidR="00A1181D" w:rsidRPr="007E21A4" w:rsidRDefault="00A1181D" w:rsidP="00A1181D">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0A3B3D3E" w14:textId="77777777" w:rsidR="00A1181D" w:rsidRPr="005B38D0" w:rsidRDefault="00A1181D" w:rsidP="00A1181D">
            <w:pPr>
              <w:jc w:val="right"/>
              <w:rPr>
                <w:rFonts w:ascii="Calibri" w:hAnsi="Calibri" w:cs="Calibri"/>
                <w:color w:val="000000"/>
                <w:sz w:val="22"/>
                <w:szCs w:val="22"/>
                <w:lang w:val="hy-AM"/>
              </w:rPr>
            </w:pPr>
            <w:r w:rsidRPr="005B38D0">
              <w:rPr>
                <w:rFonts w:ascii="Calibri" w:hAnsi="Calibri" w:cs="Calibri"/>
                <w:color w:val="000000"/>
                <w:sz w:val="22"/>
                <w:szCs w:val="22"/>
                <w:lang w:val="hy-AM"/>
              </w:rPr>
              <w:t>10</w:t>
            </w:r>
          </w:p>
        </w:tc>
        <w:tc>
          <w:tcPr>
            <w:tcW w:w="1523" w:type="dxa"/>
          </w:tcPr>
          <w:p w14:paraId="1DA91745" w14:textId="58AEBCA5" w:rsidR="00A1181D" w:rsidRDefault="00A1181D" w:rsidP="00A1181D">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A1181D" w:rsidRPr="00733B50" w14:paraId="4E29187B" w14:textId="77777777" w:rsidTr="00BC5A0C">
        <w:trPr>
          <w:gridAfter w:val="1"/>
          <w:wAfter w:w="12" w:type="dxa"/>
          <w:trHeight w:val="246"/>
        </w:trPr>
        <w:tc>
          <w:tcPr>
            <w:tcW w:w="809" w:type="dxa"/>
            <w:vAlign w:val="center"/>
          </w:tcPr>
          <w:p w14:paraId="281E6B29" w14:textId="77777777" w:rsidR="00A1181D" w:rsidRDefault="00A1181D" w:rsidP="00A1181D">
            <w:pPr>
              <w:jc w:val="right"/>
              <w:rPr>
                <w:rFonts w:ascii="Calibri" w:hAnsi="Calibri" w:cs="Calibri"/>
                <w:color w:val="000000"/>
                <w:sz w:val="22"/>
                <w:szCs w:val="22"/>
                <w:lang w:val="hy-AM"/>
              </w:rPr>
            </w:pPr>
            <w:r>
              <w:rPr>
                <w:rFonts w:ascii="Calibri" w:hAnsi="Calibri" w:cs="Calibri"/>
                <w:color w:val="000000"/>
                <w:sz w:val="22"/>
                <w:szCs w:val="22"/>
                <w:lang w:val="hy-AM"/>
              </w:rPr>
              <w:t>55</w:t>
            </w:r>
          </w:p>
        </w:tc>
        <w:tc>
          <w:tcPr>
            <w:tcW w:w="1406" w:type="dxa"/>
            <w:vAlign w:val="center"/>
          </w:tcPr>
          <w:p w14:paraId="3201BF50" w14:textId="77777777" w:rsidR="00A1181D" w:rsidRPr="00373216" w:rsidRDefault="00A1181D" w:rsidP="00A1181D">
            <w:pPr>
              <w:jc w:val="center"/>
              <w:rPr>
                <w:rFonts w:cs="Calibri"/>
                <w:sz w:val="20"/>
                <w:szCs w:val="20"/>
              </w:rPr>
            </w:pPr>
            <w:r w:rsidRPr="00373216">
              <w:rPr>
                <w:rFonts w:cs="Calibri"/>
                <w:sz w:val="20"/>
                <w:szCs w:val="20"/>
              </w:rPr>
              <w:t>37820000</w:t>
            </w:r>
          </w:p>
        </w:tc>
        <w:tc>
          <w:tcPr>
            <w:tcW w:w="935" w:type="dxa"/>
          </w:tcPr>
          <w:p w14:paraId="08153B7B" w14:textId="22167A1C" w:rsidR="00A1181D" w:rsidRPr="007B6992" w:rsidRDefault="00A1181D" w:rsidP="00A1181D">
            <w:pPr>
              <w:rPr>
                <w:rFonts w:ascii="Arial" w:hAnsi="Arial" w:cs="Arial"/>
                <w:sz w:val="22"/>
              </w:rPr>
            </w:pPr>
            <w:r w:rsidRPr="00A844F8">
              <w:t>электрические лампы</w:t>
            </w:r>
          </w:p>
        </w:tc>
        <w:tc>
          <w:tcPr>
            <w:tcW w:w="1148" w:type="dxa"/>
            <w:gridSpan w:val="5"/>
          </w:tcPr>
          <w:p w14:paraId="319781E0" w14:textId="25F04A43" w:rsidR="00A1181D" w:rsidRPr="007B6992" w:rsidRDefault="00A1181D" w:rsidP="00A1181D">
            <w:pPr>
              <w:rPr>
                <w:rFonts w:ascii="Arial" w:hAnsi="Arial" w:cs="Arial"/>
                <w:sz w:val="22"/>
              </w:rPr>
            </w:pPr>
          </w:p>
        </w:tc>
        <w:tc>
          <w:tcPr>
            <w:tcW w:w="3892" w:type="dxa"/>
          </w:tcPr>
          <w:p w14:paraId="1C5E3DF4" w14:textId="77777777" w:rsidR="00A1181D" w:rsidRDefault="00A1181D" w:rsidP="00A1181D">
            <w:pPr>
              <w:shd w:val="clear" w:color="auto" w:fill="FFFFFF"/>
              <w:spacing w:after="160" w:line="276" w:lineRule="auto"/>
              <w:jc w:val="both"/>
              <w:rPr>
                <w:rFonts w:ascii="Arial" w:hAnsi="Arial" w:cs="Arial"/>
                <w:color w:val="222222"/>
                <w:lang w:val="hy-AM"/>
              </w:rPr>
            </w:pPr>
          </w:p>
          <w:p w14:paraId="667B695E" w14:textId="77777777" w:rsidR="00A1181D" w:rsidRPr="00ED1870" w:rsidRDefault="00A1181D" w:rsidP="00A1181D">
            <w:pPr>
              <w:shd w:val="clear" w:color="auto" w:fill="FFFFFF"/>
              <w:spacing w:after="160" w:line="276" w:lineRule="auto"/>
              <w:jc w:val="both"/>
              <w:rPr>
                <w:rFonts w:ascii="Arial" w:hAnsi="Arial" w:cs="Arial"/>
                <w:color w:val="222222"/>
                <w:sz w:val="20"/>
                <w:szCs w:val="20"/>
                <w:lang w:val="hy-AM"/>
              </w:rPr>
            </w:pPr>
            <w:r w:rsidRPr="00ED1870">
              <w:rPr>
                <w:rFonts w:ascii="Arial" w:hAnsi="Arial" w:cs="Arial"/>
                <w:noProof/>
                <w:color w:val="222222"/>
                <w:sz w:val="20"/>
                <w:szCs w:val="20"/>
                <w:lang w:val="en-US" w:eastAsia="en-US" w:bidi="ar-SA"/>
              </w:rPr>
              <w:drawing>
                <wp:inline distT="0" distB="0" distL="0" distR="0" wp14:anchorId="33B55423" wp14:editId="4E699E6D">
                  <wp:extent cx="1525905" cy="222313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25905" cy="2223135"/>
                          </a:xfrm>
                          <a:prstGeom prst="rect">
                            <a:avLst/>
                          </a:prstGeom>
                          <a:noFill/>
                        </pic:spPr>
                      </pic:pic>
                    </a:graphicData>
                  </a:graphic>
                </wp:inline>
              </w:drawing>
            </w:r>
          </w:p>
          <w:p w14:paraId="6E230F93"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t>Для приобретения мольберта</w:t>
            </w:r>
          </w:p>
          <w:p w14:paraId="52197EE0"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t>Название товара – Учебный мольберт</w:t>
            </w:r>
          </w:p>
          <w:p w14:paraId="3725369C"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t>Назначение – Мольберт предназначен для использования в учебном процессе художественной школы для рисования, живописи и творческой работы.</w:t>
            </w:r>
          </w:p>
          <w:p w14:paraId="29ACD358"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p>
          <w:p w14:paraId="6634942F"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t>Конструкция – Штатив, со стабильной опорой</w:t>
            </w:r>
          </w:p>
          <w:p w14:paraId="0A25B847"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t>Материал – дерево</w:t>
            </w:r>
          </w:p>
          <w:p w14:paraId="641B302A"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t>Обработка поверхности – Гладкая, высококачественная обработка</w:t>
            </w:r>
          </w:p>
          <w:p w14:paraId="0213BA31"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t>Регулировка высоты – Регулируемая</w:t>
            </w:r>
          </w:p>
          <w:p w14:paraId="49DA91BD"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t>Регулировка наклона – Регулируемая для различных рабочих положений</w:t>
            </w:r>
          </w:p>
          <w:p w14:paraId="6115D262"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lastRenderedPageBreak/>
              <w:t>Максимальная высота поддерживаемого холста – до 120–150 см</w:t>
            </w:r>
          </w:p>
          <w:p w14:paraId="1D34D877"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t>Складная конструкция – Да</w:t>
            </w:r>
          </w:p>
          <w:p w14:paraId="0F60FF10"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t>Размеры (приблизительные)</w:t>
            </w:r>
          </w:p>
          <w:p w14:paraId="1725B446"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t>Общая высота – 180 см (регулируемая)</w:t>
            </w:r>
          </w:p>
          <w:p w14:paraId="1C81A265"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t>Ширина (в опорной части) – 55–65 см</w:t>
            </w:r>
          </w:p>
          <w:p w14:paraId="343FC2AD" w14:textId="77777777" w:rsidR="00BC5A0C" w:rsidRPr="00BC5A0C" w:rsidRDefault="00BC5A0C" w:rsidP="00BC5A0C">
            <w:pPr>
              <w:shd w:val="clear" w:color="auto" w:fill="FFFFFF"/>
              <w:spacing w:after="160" w:line="276" w:lineRule="auto"/>
              <w:jc w:val="both"/>
              <w:rPr>
                <w:rFonts w:ascii="Arial" w:hAnsi="Arial" w:cs="Arial"/>
                <w:color w:val="222222"/>
                <w:sz w:val="20"/>
                <w:szCs w:val="20"/>
                <w:lang w:val="hy-AM"/>
              </w:rPr>
            </w:pPr>
            <w:r w:rsidRPr="00BC5A0C">
              <w:rPr>
                <w:rFonts w:ascii="Arial" w:hAnsi="Arial" w:cs="Arial"/>
                <w:color w:val="222222"/>
                <w:sz w:val="20"/>
                <w:szCs w:val="20"/>
                <w:lang w:val="hy-AM"/>
              </w:rPr>
              <w:t>Глубина (в разложенном виде) – 60–70 см</w:t>
            </w:r>
          </w:p>
          <w:p w14:paraId="5A695413" w14:textId="0D1C335A" w:rsidR="00A1181D" w:rsidRDefault="00BC5A0C" w:rsidP="00BC5A0C">
            <w:pPr>
              <w:jc w:val="center"/>
              <w:rPr>
                <w:rFonts w:ascii="GHEA Grapalat" w:hAnsi="GHEA Grapalat"/>
                <w:sz w:val="20"/>
                <w:lang w:val="hy-AM"/>
              </w:rPr>
            </w:pPr>
            <w:r w:rsidRPr="00BC5A0C">
              <w:rPr>
                <w:rFonts w:ascii="Arial" w:hAnsi="Arial" w:cs="Arial"/>
                <w:color w:val="222222"/>
                <w:sz w:val="20"/>
                <w:szCs w:val="20"/>
                <w:lang w:val="hy-AM"/>
              </w:rPr>
              <w:t>Дополнительное обязательное требование – Мольберт должен иметь дополнительную полку/отсек, предназначенный для емкости с водой, кистей и мелких принадлежностей для живописи.</w:t>
            </w:r>
          </w:p>
        </w:tc>
        <w:tc>
          <w:tcPr>
            <w:tcW w:w="810" w:type="dxa"/>
          </w:tcPr>
          <w:p w14:paraId="15CB492D" w14:textId="44B34CC8" w:rsidR="00A1181D" w:rsidRPr="00CE67C5" w:rsidRDefault="00A1181D" w:rsidP="00A1181D">
            <w:pPr>
              <w:jc w:val="center"/>
              <w:rPr>
                <w:rFonts w:ascii="Arial Armenian" w:hAnsi="Arial Armenian" w:cs="Calibri"/>
                <w:sz w:val="20"/>
                <w:szCs w:val="20"/>
                <w:lang w:val="hy-AM"/>
              </w:rPr>
            </w:pPr>
            <w:r w:rsidRPr="003E237A">
              <w:lastRenderedPageBreak/>
              <w:t>шт.</w:t>
            </w:r>
          </w:p>
        </w:tc>
        <w:tc>
          <w:tcPr>
            <w:tcW w:w="810" w:type="dxa"/>
            <w:vAlign w:val="center"/>
          </w:tcPr>
          <w:p w14:paraId="32C308E2" w14:textId="77777777" w:rsidR="00A1181D" w:rsidRPr="007B6992" w:rsidRDefault="00A1181D" w:rsidP="00A1181D">
            <w:pPr>
              <w:jc w:val="right"/>
              <w:rPr>
                <w:rFonts w:ascii="Calibri" w:hAnsi="Calibri" w:cs="Calibri"/>
                <w:color w:val="000000"/>
                <w:lang w:val="hy-AM"/>
              </w:rPr>
            </w:pPr>
          </w:p>
        </w:tc>
        <w:tc>
          <w:tcPr>
            <w:tcW w:w="1080" w:type="dxa"/>
            <w:vAlign w:val="bottom"/>
          </w:tcPr>
          <w:p w14:paraId="7F388F27" w14:textId="77777777" w:rsidR="00A1181D" w:rsidRPr="001333C2" w:rsidRDefault="00A1181D" w:rsidP="00A1181D">
            <w:pPr>
              <w:jc w:val="right"/>
              <w:rPr>
                <w:rFonts w:ascii="Calibri" w:hAnsi="Calibri" w:cs="Calibri"/>
                <w:color w:val="000000"/>
                <w:sz w:val="22"/>
                <w:szCs w:val="22"/>
                <w:lang w:val="hy-AM"/>
              </w:rPr>
            </w:pPr>
          </w:p>
        </w:tc>
        <w:tc>
          <w:tcPr>
            <w:tcW w:w="990" w:type="dxa"/>
            <w:vAlign w:val="bottom"/>
          </w:tcPr>
          <w:p w14:paraId="37D8CF31" w14:textId="77777777" w:rsidR="00A1181D" w:rsidRPr="007B6992" w:rsidRDefault="00A1181D" w:rsidP="00A1181D">
            <w:pPr>
              <w:jc w:val="right"/>
              <w:rPr>
                <w:rFonts w:ascii="Calibri" w:hAnsi="Calibri" w:cs="Calibri"/>
                <w:color w:val="000000"/>
                <w:sz w:val="22"/>
                <w:szCs w:val="22"/>
                <w:lang w:val="hy-AM"/>
              </w:rPr>
            </w:pPr>
            <w:r>
              <w:rPr>
                <w:rFonts w:ascii="Calibri" w:hAnsi="Calibri" w:cs="Calibri"/>
                <w:color w:val="000000"/>
                <w:sz w:val="22"/>
                <w:szCs w:val="22"/>
                <w:lang w:val="hy-AM"/>
              </w:rPr>
              <w:t>20</w:t>
            </w:r>
          </w:p>
        </w:tc>
        <w:tc>
          <w:tcPr>
            <w:tcW w:w="1177" w:type="dxa"/>
            <w:gridSpan w:val="2"/>
          </w:tcPr>
          <w:p w14:paraId="139166BE" w14:textId="7A96CC1A" w:rsidR="00A1181D" w:rsidRPr="007E21A4" w:rsidRDefault="00A1181D" w:rsidP="00A1181D">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4C1F35A1" w14:textId="77777777" w:rsidR="00A1181D" w:rsidRPr="005B38D0" w:rsidRDefault="00A1181D" w:rsidP="00A1181D">
            <w:pPr>
              <w:jc w:val="right"/>
              <w:rPr>
                <w:rFonts w:ascii="Calibri" w:hAnsi="Calibri" w:cs="Calibri"/>
                <w:color w:val="000000"/>
                <w:sz w:val="22"/>
                <w:szCs w:val="22"/>
                <w:lang w:val="hy-AM"/>
              </w:rPr>
            </w:pPr>
            <w:r w:rsidRPr="005B38D0">
              <w:rPr>
                <w:rFonts w:ascii="Calibri" w:hAnsi="Calibri" w:cs="Calibri"/>
                <w:color w:val="000000"/>
                <w:sz w:val="22"/>
                <w:szCs w:val="22"/>
                <w:lang w:val="hy-AM"/>
              </w:rPr>
              <w:t>20</w:t>
            </w:r>
          </w:p>
        </w:tc>
        <w:tc>
          <w:tcPr>
            <w:tcW w:w="1523" w:type="dxa"/>
          </w:tcPr>
          <w:p w14:paraId="64593A93" w14:textId="77DDB0D8" w:rsidR="00A1181D" w:rsidRDefault="00A1181D" w:rsidP="00A1181D">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A1181D" w:rsidRPr="00733B50" w14:paraId="011F4406" w14:textId="77777777" w:rsidTr="00A93FD9">
        <w:trPr>
          <w:gridAfter w:val="1"/>
          <w:wAfter w:w="12" w:type="dxa"/>
          <w:trHeight w:val="246"/>
        </w:trPr>
        <w:tc>
          <w:tcPr>
            <w:tcW w:w="809" w:type="dxa"/>
            <w:vAlign w:val="center"/>
          </w:tcPr>
          <w:p w14:paraId="199D02EC" w14:textId="77777777" w:rsidR="00A1181D" w:rsidRPr="004B2587" w:rsidRDefault="00A1181D" w:rsidP="00A1181D">
            <w:pPr>
              <w:jc w:val="right"/>
              <w:rPr>
                <w:rFonts w:ascii="Calibri" w:hAnsi="Calibri" w:cs="Calibri"/>
                <w:color w:val="000000"/>
                <w:sz w:val="22"/>
                <w:szCs w:val="22"/>
                <w:lang w:val="hy-AM"/>
              </w:rPr>
            </w:pPr>
            <w:r>
              <w:rPr>
                <w:rFonts w:ascii="Calibri" w:hAnsi="Calibri" w:cs="Calibri"/>
                <w:color w:val="000000"/>
                <w:sz w:val="22"/>
                <w:szCs w:val="22"/>
                <w:lang w:val="hy-AM"/>
              </w:rPr>
              <w:t>56</w:t>
            </w:r>
          </w:p>
        </w:tc>
        <w:tc>
          <w:tcPr>
            <w:tcW w:w="1406" w:type="dxa"/>
            <w:vAlign w:val="center"/>
          </w:tcPr>
          <w:p w14:paraId="3785E237" w14:textId="77777777" w:rsidR="00A1181D" w:rsidRPr="00373216" w:rsidRDefault="00A1181D" w:rsidP="00A1181D">
            <w:pPr>
              <w:jc w:val="center"/>
              <w:rPr>
                <w:rFonts w:cs="Calibri"/>
                <w:sz w:val="20"/>
                <w:szCs w:val="20"/>
              </w:rPr>
            </w:pPr>
            <w:r w:rsidRPr="00373216">
              <w:rPr>
                <w:rFonts w:cs="Calibri"/>
                <w:sz w:val="20"/>
                <w:szCs w:val="20"/>
              </w:rPr>
              <w:t>31531100</w:t>
            </w:r>
          </w:p>
        </w:tc>
        <w:tc>
          <w:tcPr>
            <w:tcW w:w="1025" w:type="dxa"/>
            <w:gridSpan w:val="3"/>
          </w:tcPr>
          <w:p w14:paraId="26442096" w14:textId="5518604D" w:rsidR="00A1181D" w:rsidRPr="00CE67C5" w:rsidRDefault="00A1181D" w:rsidP="00A1181D">
            <w:pPr>
              <w:rPr>
                <w:rFonts w:ascii="Arial Armenian" w:hAnsi="Arial Armenian" w:cs="Calibri"/>
                <w:sz w:val="20"/>
                <w:szCs w:val="20"/>
              </w:rPr>
            </w:pPr>
            <w:r w:rsidRPr="00A844F8">
              <w:t>шлифовальный диск</w:t>
            </w:r>
          </w:p>
        </w:tc>
        <w:tc>
          <w:tcPr>
            <w:tcW w:w="1058" w:type="dxa"/>
            <w:gridSpan w:val="3"/>
          </w:tcPr>
          <w:p w14:paraId="1EA2F4B5" w14:textId="5BEAE820" w:rsidR="00A1181D" w:rsidRPr="00903BAE" w:rsidRDefault="00A1181D" w:rsidP="00A1181D">
            <w:pPr>
              <w:rPr>
                <w:rFonts w:ascii="Calibri" w:hAnsi="Calibri" w:cs="Calibri"/>
                <w:sz w:val="20"/>
                <w:szCs w:val="20"/>
              </w:rPr>
            </w:pPr>
          </w:p>
        </w:tc>
        <w:tc>
          <w:tcPr>
            <w:tcW w:w="3892" w:type="dxa"/>
          </w:tcPr>
          <w:p w14:paraId="6C9291E7" w14:textId="77777777" w:rsidR="00A1181D" w:rsidRPr="00ED1870" w:rsidRDefault="00A1181D" w:rsidP="00A1181D">
            <w:pPr>
              <w:jc w:val="center"/>
              <w:rPr>
                <w:rFonts w:ascii="Calibri" w:hAnsi="Calibri"/>
                <w:noProof/>
                <w:sz w:val="20"/>
                <w:szCs w:val="20"/>
              </w:rPr>
            </w:pPr>
            <w:r w:rsidRPr="00ED1870">
              <w:rPr>
                <w:noProof/>
                <w:sz w:val="20"/>
                <w:szCs w:val="20"/>
                <w:lang w:val="en-US" w:eastAsia="en-US" w:bidi="ar-SA"/>
              </w:rPr>
              <w:drawing>
                <wp:inline distT="0" distB="0" distL="0" distR="0" wp14:anchorId="44EFA206" wp14:editId="3827A5A2">
                  <wp:extent cx="1120140" cy="1499235"/>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20140" cy="1499235"/>
                          </a:xfrm>
                          <a:prstGeom prst="rect">
                            <a:avLst/>
                          </a:prstGeom>
                          <a:noFill/>
                          <a:ln>
                            <a:noFill/>
                          </a:ln>
                        </pic:spPr>
                      </pic:pic>
                    </a:graphicData>
                  </a:graphic>
                </wp:inline>
              </w:drawing>
            </w:r>
          </w:p>
          <w:p w14:paraId="3D4DEE90" w14:textId="77777777" w:rsidR="00BC5A0C" w:rsidRPr="00BC5A0C" w:rsidRDefault="00BC5A0C" w:rsidP="00BC5A0C">
            <w:pPr>
              <w:jc w:val="center"/>
              <w:rPr>
                <w:rFonts w:ascii="Calibri" w:hAnsi="Calibri"/>
                <w:noProof/>
                <w:sz w:val="20"/>
                <w:szCs w:val="20"/>
                <w:lang w:val="hy-AM"/>
              </w:rPr>
            </w:pPr>
            <w:r w:rsidRPr="00BC5A0C">
              <w:rPr>
                <w:rFonts w:ascii="Calibri" w:hAnsi="Calibri"/>
                <w:noProof/>
                <w:sz w:val="20"/>
                <w:szCs w:val="20"/>
                <w:lang w:val="hy-AM"/>
              </w:rPr>
              <w:t>Светодиодные лампы 60 Вт, 4000 Кельвинов, размеры 60*60 см</w:t>
            </w:r>
          </w:p>
          <w:p w14:paraId="71C5DBC2" w14:textId="77777777" w:rsidR="00BC5A0C" w:rsidRPr="00BC5A0C" w:rsidRDefault="00BC5A0C" w:rsidP="00BC5A0C">
            <w:pPr>
              <w:jc w:val="center"/>
              <w:rPr>
                <w:rFonts w:ascii="Calibri" w:hAnsi="Calibri"/>
                <w:noProof/>
                <w:sz w:val="20"/>
                <w:szCs w:val="20"/>
                <w:lang w:val="hy-AM"/>
              </w:rPr>
            </w:pPr>
            <w:r w:rsidRPr="00BC5A0C">
              <w:rPr>
                <w:rFonts w:ascii="Calibri" w:hAnsi="Calibri"/>
                <w:noProof/>
                <w:sz w:val="20"/>
                <w:szCs w:val="20"/>
                <w:lang w:val="hy-AM"/>
              </w:rPr>
              <w:t>Входное напряжение: 170-265 В переменного тока/50-60 Гц, выходное напряжение: 350 мА постоянного тока</w:t>
            </w:r>
          </w:p>
          <w:p w14:paraId="01F5EFAF" w14:textId="4E8C8C53" w:rsidR="00A1181D" w:rsidRPr="00ED1870" w:rsidRDefault="00BC5A0C" w:rsidP="00BC5A0C">
            <w:pPr>
              <w:jc w:val="center"/>
              <w:rPr>
                <w:rFonts w:ascii="Calibri" w:hAnsi="Calibri"/>
                <w:sz w:val="20"/>
                <w:szCs w:val="20"/>
              </w:rPr>
            </w:pPr>
            <w:r w:rsidRPr="00BC5A0C">
              <w:rPr>
                <w:rFonts w:ascii="Calibri" w:hAnsi="Calibri"/>
                <w:noProof/>
                <w:sz w:val="20"/>
                <w:szCs w:val="20"/>
                <w:lang w:val="hy-AM"/>
              </w:rPr>
              <w:t>Модель YJ 24.01</w:t>
            </w:r>
          </w:p>
        </w:tc>
        <w:tc>
          <w:tcPr>
            <w:tcW w:w="810" w:type="dxa"/>
          </w:tcPr>
          <w:p w14:paraId="52F8B602" w14:textId="277EC557" w:rsidR="00A1181D" w:rsidRPr="00CE67C5" w:rsidRDefault="00A1181D" w:rsidP="00A1181D">
            <w:pPr>
              <w:jc w:val="center"/>
              <w:rPr>
                <w:rFonts w:ascii="Arial Armenian" w:hAnsi="Arial Armenian" w:cs="Calibri"/>
                <w:sz w:val="20"/>
                <w:szCs w:val="20"/>
              </w:rPr>
            </w:pPr>
            <w:r w:rsidRPr="00775574">
              <w:t>шт.</w:t>
            </w:r>
          </w:p>
        </w:tc>
        <w:tc>
          <w:tcPr>
            <w:tcW w:w="810" w:type="dxa"/>
            <w:vAlign w:val="center"/>
          </w:tcPr>
          <w:p w14:paraId="2A6B55BA" w14:textId="77777777" w:rsidR="00A1181D" w:rsidRDefault="00A1181D" w:rsidP="00A1181D">
            <w:pPr>
              <w:jc w:val="right"/>
              <w:rPr>
                <w:rFonts w:cs="Calibri"/>
                <w:color w:val="000000"/>
                <w:sz w:val="22"/>
                <w:szCs w:val="22"/>
              </w:rPr>
            </w:pPr>
          </w:p>
        </w:tc>
        <w:tc>
          <w:tcPr>
            <w:tcW w:w="1080" w:type="dxa"/>
            <w:vAlign w:val="bottom"/>
          </w:tcPr>
          <w:p w14:paraId="72C499BB" w14:textId="77777777" w:rsidR="00A1181D" w:rsidRDefault="00A1181D" w:rsidP="00A1181D">
            <w:pPr>
              <w:jc w:val="right"/>
              <w:rPr>
                <w:rFonts w:ascii="Calibri" w:hAnsi="Calibri" w:cs="Calibri"/>
                <w:color w:val="000000"/>
                <w:sz w:val="22"/>
                <w:szCs w:val="22"/>
              </w:rPr>
            </w:pPr>
          </w:p>
        </w:tc>
        <w:tc>
          <w:tcPr>
            <w:tcW w:w="990" w:type="dxa"/>
            <w:vAlign w:val="center"/>
          </w:tcPr>
          <w:p w14:paraId="7B4AA0FA" w14:textId="77777777" w:rsidR="00A1181D" w:rsidRPr="00903BAE" w:rsidRDefault="00A1181D" w:rsidP="00A1181D">
            <w:pPr>
              <w:jc w:val="right"/>
              <w:rPr>
                <w:rFonts w:ascii="Calibri" w:hAnsi="Calibri" w:cs="Calibri"/>
                <w:color w:val="000000"/>
                <w:sz w:val="22"/>
                <w:szCs w:val="22"/>
                <w:lang w:val="hy-AM"/>
              </w:rPr>
            </w:pPr>
            <w:r>
              <w:rPr>
                <w:rFonts w:cs="Calibri"/>
                <w:color w:val="000000"/>
                <w:sz w:val="22"/>
                <w:szCs w:val="22"/>
              </w:rPr>
              <w:t>2</w:t>
            </w:r>
            <w:r w:rsidRPr="00903BAE">
              <w:rPr>
                <w:rFonts w:ascii="Calibri" w:hAnsi="Calibri" w:cs="Calibri"/>
                <w:color w:val="000000"/>
                <w:sz w:val="22"/>
                <w:szCs w:val="22"/>
                <w:lang w:val="hy-AM"/>
              </w:rPr>
              <w:t>0</w:t>
            </w:r>
          </w:p>
        </w:tc>
        <w:tc>
          <w:tcPr>
            <w:tcW w:w="1177" w:type="dxa"/>
            <w:gridSpan w:val="2"/>
          </w:tcPr>
          <w:p w14:paraId="790E955F" w14:textId="3901893B" w:rsidR="00A1181D" w:rsidRPr="007E21A4" w:rsidRDefault="00A1181D" w:rsidP="00A1181D">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center"/>
          </w:tcPr>
          <w:p w14:paraId="3F8555C6" w14:textId="77777777" w:rsidR="00A1181D" w:rsidRDefault="00A1181D" w:rsidP="00A1181D">
            <w:pPr>
              <w:jc w:val="right"/>
              <w:rPr>
                <w:rFonts w:cs="Calibri"/>
                <w:color w:val="000000"/>
                <w:sz w:val="22"/>
                <w:szCs w:val="22"/>
              </w:rPr>
            </w:pPr>
            <w:r>
              <w:rPr>
                <w:rFonts w:cs="Calibri"/>
                <w:color w:val="000000"/>
                <w:sz w:val="22"/>
                <w:szCs w:val="22"/>
              </w:rPr>
              <w:t>20</w:t>
            </w:r>
          </w:p>
        </w:tc>
        <w:tc>
          <w:tcPr>
            <w:tcW w:w="1523" w:type="dxa"/>
          </w:tcPr>
          <w:p w14:paraId="793854EF" w14:textId="43C4398D" w:rsidR="00A1181D" w:rsidRDefault="00A1181D" w:rsidP="00A1181D">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A1181D" w:rsidRPr="00733B50" w14:paraId="0C5C779A" w14:textId="77777777" w:rsidTr="00A93FD9">
        <w:trPr>
          <w:gridAfter w:val="1"/>
          <w:wAfter w:w="12" w:type="dxa"/>
          <w:trHeight w:val="246"/>
        </w:trPr>
        <w:tc>
          <w:tcPr>
            <w:tcW w:w="809" w:type="dxa"/>
            <w:vAlign w:val="center"/>
          </w:tcPr>
          <w:p w14:paraId="27813C93" w14:textId="77777777" w:rsidR="00A1181D" w:rsidRPr="004B2587" w:rsidRDefault="00A1181D" w:rsidP="00A1181D">
            <w:pPr>
              <w:jc w:val="right"/>
              <w:rPr>
                <w:rFonts w:ascii="Calibri" w:hAnsi="Calibri" w:cs="Calibri"/>
                <w:color w:val="000000"/>
                <w:sz w:val="22"/>
                <w:szCs w:val="22"/>
                <w:lang w:val="hy-AM"/>
              </w:rPr>
            </w:pPr>
            <w:r>
              <w:rPr>
                <w:rFonts w:ascii="Calibri" w:hAnsi="Calibri" w:cs="Calibri"/>
                <w:color w:val="000000"/>
                <w:sz w:val="22"/>
                <w:szCs w:val="22"/>
              </w:rPr>
              <w:t>5</w:t>
            </w:r>
            <w:r>
              <w:rPr>
                <w:rFonts w:ascii="Calibri" w:hAnsi="Calibri" w:cs="Calibri"/>
                <w:color w:val="000000"/>
                <w:sz w:val="22"/>
                <w:szCs w:val="22"/>
                <w:lang w:val="hy-AM"/>
              </w:rPr>
              <w:t>7</w:t>
            </w:r>
          </w:p>
        </w:tc>
        <w:tc>
          <w:tcPr>
            <w:tcW w:w="1406" w:type="dxa"/>
            <w:vAlign w:val="bottom"/>
          </w:tcPr>
          <w:p w14:paraId="23FD9531" w14:textId="77777777" w:rsidR="00A1181D" w:rsidRPr="00373216" w:rsidRDefault="00A1181D" w:rsidP="00A1181D">
            <w:pPr>
              <w:jc w:val="center"/>
              <w:rPr>
                <w:rFonts w:cs="Calibri"/>
                <w:sz w:val="20"/>
                <w:szCs w:val="20"/>
              </w:rPr>
            </w:pPr>
            <w:r w:rsidRPr="00373216">
              <w:rPr>
                <w:rFonts w:cs="Calibri"/>
                <w:sz w:val="20"/>
                <w:szCs w:val="20"/>
              </w:rPr>
              <w:t>14811300</w:t>
            </w:r>
          </w:p>
        </w:tc>
        <w:tc>
          <w:tcPr>
            <w:tcW w:w="1025" w:type="dxa"/>
            <w:gridSpan w:val="3"/>
          </w:tcPr>
          <w:p w14:paraId="52514A36" w14:textId="0363B5B8" w:rsidR="00A1181D" w:rsidRPr="00CE67C5" w:rsidRDefault="00A1181D" w:rsidP="00A1181D">
            <w:pPr>
              <w:rPr>
                <w:rFonts w:ascii="Arial Armenian" w:hAnsi="Arial Armenian" w:cs="Calibri"/>
                <w:sz w:val="20"/>
                <w:szCs w:val="20"/>
              </w:rPr>
            </w:pPr>
            <w:r w:rsidRPr="00A844F8">
              <w:t>электрические лампы</w:t>
            </w:r>
          </w:p>
        </w:tc>
        <w:tc>
          <w:tcPr>
            <w:tcW w:w="1058" w:type="dxa"/>
            <w:gridSpan w:val="3"/>
          </w:tcPr>
          <w:p w14:paraId="681BFAE6" w14:textId="52F8A7E2" w:rsidR="00A1181D" w:rsidRPr="00373216" w:rsidRDefault="00A1181D" w:rsidP="00A1181D">
            <w:pPr>
              <w:rPr>
                <w:rFonts w:cs="Calibri"/>
                <w:sz w:val="20"/>
                <w:szCs w:val="20"/>
              </w:rPr>
            </w:pPr>
          </w:p>
        </w:tc>
        <w:tc>
          <w:tcPr>
            <w:tcW w:w="3892" w:type="dxa"/>
          </w:tcPr>
          <w:p w14:paraId="7AF9663A" w14:textId="77777777" w:rsidR="00BC5A0C" w:rsidRPr="00BC5A0C" w:rsidRDefault="00BC5A0C" w:rsidP="00BC5A0C">
            <w:pPr>
              <w:shd w:val="clear" w:color="auto" w:fill="FFFFFF"/>
              <w:jc w:val="center"/>
              <w:rPr>
                <w:rFonts w:ascii="Arial AM" w:hAnsi="Arial AM" w:cs="Arial"/>
                <w:bCs/>
                <w:color w:val="272727"/>
                <w:spacing w:val="6"/>
                <w:sz w:val="20"/>
                <w:szCs w:val="20"/>
              </w:rPr>
            </w:pPr>
            <w:r w:rsidRPr="00BC5A0C">
              <w:rPr>
                <w:rFonts w:ascii="Arial AM" w:hAnsi="Arial AM" w:cs="Arial"/>
                <w:bCs/>
                <w:color w:val="272727"/>
                <w:spacing w:val="6"/>
                <w:sz w:val="20"/>
                <w:szCs w:val="20"/>
              </w:rPr>
              <w:t xml:space="preserve">115x22 </w:t>
            </w:r>
            <w:r w:rsidRPr="00BC5A0C">
              <w:rPr>
                <w:rFonts w:ascii="Calibri" w:hAnsi="Calibri" w:cs="Calibri"/>
                <w:bCs/>
                <w:color w:val="272727"/>
                <w:spacing w:val="6"/>
                <w:sz w:val="20"/>
                <w:szCs w:val="20"/>
              </w:rPr>
              <w:t>мм</w:t>
            </w:r>
            <w:r w:rsidRPr="00BC5A0C">
              <w:rPr>
                <w:rFonts w:ascii="Arial AM" w:hAnsi="Arial AM" w:cs="Arial"/>
                <w:bCs/>
                <w:color w:val="272727"/>
                <w:spacing w:val="6"/>
                <w:sz w:val="20"/>
                <w:szCs w:val="20"/>
              </w:rPr>
              <w:t xml:space="preserve"> / P60 INGCO FD1152</w:t>
            </w:r>
          </w:p>
          <w:p w14:paraId="4CD3B528" w14:textId="77777777" w:rsidR="00BC5A0C" w:rsidRPr="00BC5A0C" w:rsidRDefault="00BC5A0C" w:rsidP="00BC5A0C">
            <w:pPr>
              <w:shd w:val="clear" w:color="auto" w:fill="FFFFFF"/>
              <w:jc w:val="center"/>
              <w:rPr>
                <w:rFonts w:ascii="Arial AM" w:hAnsi="Arial AM" w:cs="Arial"/>
                <w:bCs/>
                <w:color w:val="272727"/>
                <w:spacing w:val="6"/>
                <w:sz w:val="20"/>
                <w:szCs w:val="20"/>
              </w:rPr>
            </w:pPr>
            <w:r w:rsidRPr="00BC5A0C">
              <w:rPr>
                <w:rFonts w:ascii="Calibri" w:hAnsi="Calibri" w:cs="Calibri"/>
                <w:bCs/>
                <w:color w:val="272727"/>
                <w:spacing w:val="6"/>
                <w:sz w:val="20"/>
                <w:szCs w:val="20"/>
              </w:rPr>
              <w:t>Отверстие</w:t>
            </w:r>
            <w:r w:rsidRPr="00BC5A0C">
              <w:rPr>
                <w:rFonts w:ascii="Arial AM" w:hAnsi="Arial AM" w:cs="Arial"/>
                <w:bCs/>
                <w:color w:val="272727"/>
                <w:spacing w:val="6"/>
                <w:sz w:val="20"/>
                <w:szCs w:val="20"/>
              </w:rPr>
              <w:t xml:space="preserve"> </w:t>
            </w:r>
            <w:r w:rsidRPr="00BC5A0C">
              <w:rPr>
                <w:rFonts w:ascii="Calibri" w:hAnsi="Calibri" w:cs="Calibri"/>
                <w:bCs/>
                <w:color w:val="272727"/>
                <w:spacing w:val="6"/>
                <w:sz w:val="20"/>
                <w:szCs w:val="20"/>
              </w:rPr>
              <w:t>для</w:t>
            </w:r>
            <w:r w:rsidRPr="00BC5A0C">
              <w:rPr>
                <w:rFonts w:ascii="Arial AM" w:hAnsi="Arial AM" w:cs="Arial"/>
                <w:bCs/>
                <w:color w:val="272727"/>
                <w:spacing w:val="6"/>
                <w:sz w:val="20"/>
                <w:szCs w:val="20"/>
              </w:rPr>
              <w:t xml:space="preserve"> </w:t>
            </w:r>
            <w:r w:rsidRPr="00BC5A0C">
              <w:rPr>
                <w:rFonts w:ascii="Calibri" w:hAnsi="Calibri" w:cs="Calibri"/>
                <w:bCs/>
                <w:color w:val="272727"/>
                <w:spacing w:val="6"/>
                <w:sz w:val="20"/>
                <w:szCs w:val="20"/>
              </w:rPr>
              <w:t>крепления</w:t>
            </w:r>
            <w:r w:rsidRPr="00BC5A0C">
              <w:rPr>
                <w:rFonts w:ascii="Arial AM" w:hAnsi="Arial AM" w:cs="Arial"/>
                <w:bCs/>
                <w:color w:val="272727"/>
                <w:spacing w:val="6"/>
                <w:sz w:val="20"/>
                <w:szCs w:val="20"/>
              </w:rPr>
              <w:t xml:space="preserve"> </w:t>
            </w:r>
            <w:r w:rsidRPr="00BC5A0C">
              <w:rPr>
                <w:rFonts w:ascii="Calibri" w:hAnsi="Calibri" w:cs="Calibri"/>
                <w:bCs/>
                <w:color w:val="272727"/>
                <w:spacing w:val="6"/>
                <w:sz w:val="20"/>
                <w:szCs w:val="20"/>
              </w:rPr>
              <w:t>диска</w:t>
            </w:r>
            <w:r w:rsidRPr="00BC5A0C">
              <w:rPr>
                <w:rFonts w:ascii="Arial AM" w:hAnsi="Arial AM" w:cs="Arial"/>
                <w:bCs/>
                <w:color w:val="272727"/>
                <w:spacing w:val="6"/>
                <w:sz w:val="20"/>
                <w:szCs w:val="20"/>
              </w:rPr>
              <w:t xml:space="preserve">: 22 </w:t>
            </w:r>
            <w:r w:rsidRPr="00BC5A0C">
              <w:rPr>
                <w:rFonts w:ascii="Calibri" w:hAnsi="Calibri" w:cs="Calibri"/>
                <w:bCs/>
                <w:color w:val="272727"/>
                <w:spacing w:val="6"/>
                <w:sz w:val="20"/>
                <w:szCs w:val="20"/>
              </w:rPr>
              <w:t>мм</w:t>
            </w:r>
            <w:r w:rsidRPr="00BC5A0C">
              <w:rPr>
                <w:rFonts w:ascii="Arial AM" w:hAnsi="Arial AM" w:cs="Arial"/>
                <w:bCs/>
                <w:color w:val="272727"/>
                <w:spacing w:val="6"/>
                <w:sz w:val="20"/>
                <w:szCs w:val="20"/>
              </w:rPr>
              <w:t xml:space="preserve"> </w:t>
            </w:r>
            <w:r w:rsidRPr="00BC5A0C">
              <w:rPr>
                <w:rFonts w:ascii="Calibri" w:hAnsi="Calibri" w:cs="Calibri"/>
                <w:bCs/>
                <w:color w:val="272727"/>
                <w:spacing w:val="6"/>
                <w:sz w:val="20"/>
                <w:szCs w:val="20"/>
              </w:rPr>
              <w:t>Тип</w:t>
            </w:r>
            <w:r w:rsidRPr="00BC5A0C">
              <w:rPr>
                <w:rFonts w:ascii="Arial AM" w:hAnsi="Arial AM" w:cs="Arial"/>
                <w:bCs/>
                <w:color w:val="272727"/>
                <w:spacing w:val="6"/>
                <w:sz w:val="20"/>
                <w:szCs w:val="20"/>
              </w:rPr>
              <w:t xml:space="preserve">: </w:t>
            </w:r>
            <w:r w:rsidRPr="00BC5A0C">
              <w:rPr>
                <w:rFonts w:ascii="Calibri" w:hAnsi="Calibri" w:cs="Calibri"/>
                <w:bCs/>
                <w:color w:val="272727"/>
                <w:spacing w:val="6"/>
                <w:sz w:val="20"/>
                <w:szCs w:val="20"/>
              </w:rPr>
              <w:t>абразивный</w:t>
            </w:r>
            <w:r w:rsidRPr="00BC5A0C">
              <w:rPr>
                <w:rFonts w:ascii="Arial AM" w:hAnsi="Arial AM" w:cs="Arial"/>
                <w:bCs/>
                <w:color w:val="272727"/>
                <w:spacing w:val="6"/>
                <w:sz w:val="20"/>
                <w:szCs w:val="20"/>
              </w:rPr>
              <w:t xml:space="preserve"> </w:t>
            </w:r>
            <w:r w:rsidRPr="00BC5A0C">
              <w:rPr>
                <w:rFonts w:ascii="Calibri" w:hAnsi="Calibri" w:cs="Calibri"/>
                <w:bCs/>
                <w:color w:val="272727"/>
                <w:spacing w:val="6"/>
                <w:sz w:val="20"/>
                <w:szCs w:val="20"/>
              </w:rPr>
              <w:t>диск</w:t>
            </w:r>
          </w:p>
          <w:p w14:paraId="70D9A38F" w14:textId="77777777" w:rsidR="00BC5A0C" w:rsidRPr="00BC5A0C" w:rsidRDefault="00BC5A0C" w:rsidP="00BC5A0C">
            <w:pPr>
              <w:shd w:val="clear" w:color="auto" w:fill="FFFFFF"/>
              <w:jc w:val="center"/>
              <w:rPr>
                <w:rFonts w:ascii="Arial AM" w:hAnsi="Arial AM" w:cs="Arial"/>
                <w:bCs/>
                <w:color w:val="272727"/>
                <w:spacing w:val="6"/>
                <w:sz w:val="20"/>
                <w:szCs w:val="20"/>
              </w:rPr>
            </w:pPr>
            <w:r w:rsidRPr="00BC5A0C">
              <w:rPr>
                <w:rFonts w:ascii="Calibri" w:hAnsi="Calibri" w:cs="Calibri"/>
                <w:bCs/>
                <w:color w:val="272727"/>
                <w:spacing w:val="6"/>
                <w:sz w:val="20"/>
                <w:szCs w:val="20"/>
              </w:rPr>
              <w:t>Диаметр</w:t>
            </w:r>
            <w:r w:rsidRPr="00BC5A0C">
              <w:rPr>
                <w:rFonts w:ascii="Arial AM" w:hAnsi="Arial AM" w:cs="Arial"/>
                <w:bCs/>
                <w:color w:val="272727"/>
                <w:spacing w:val="6"/>
                <w:sz w:val="20"/>
                <w:szCs w:val="20"/>
              </w:rPr>
              <w:t xml:space="preserve">: 115 </w:t>
            </w:r>
            <w:r w:rsidRPr="00BC5A0C">
              <w:rPr>
                <w:rFonts w:ascii="Calibri" w:hAnsi="Calibri" w:cs="Calibri"/>
                <w:bCs/>
                <w:color w:val="272727"/>
                <w:spacing w:val="6"/>
                <w:sz w:val="20"/>
                <w:szCs w:val="20"/>
              </w:rPr>
              <w:t>мм</w:t>
            </w:r>
          </w:p>
          <w:p w14:paraId="4E2E7D46" w14:textId="68649198" w:rsidR="00A1181D" w:rsidRPr="00ED1870" w:rsidRDefault="00BC5A0C" w:rsidP="00BC5A0C">
            <w:pPr>
              <w:shd w:val="clear" w:color="auto" w:fill="FFFFFF"/>
              <w:spacing w:before="100" w:beforeAutospacing="1" w:after="100" w:afterAutospacing="1"/>
              <w:rPr>
                <w:rFonts w:ascii="Arial" w:hAnsi="Arial" w:cs="Arial"/>
                <w:color w:val="272727"/>
                <w:spacing w:val="6"/>
                <w:sz w:val="20"/>
                <w:szCs w:val="20"/>
              </w:rPr>
            </w:pPr>
            <w:r w:rsidRPr="00BC5A0C">
              <w:rPr>
                <w:rFonts w:ascii="Calibri" w:hAnsi="Calibri" w:cs="Calibri"/>
                <w:bCs/>
                <w:color w:val="272727"/>
                <w:spacing w:val="6"/>
                <w:sz w:val="20"/>
                <w:szCs w:val="20"/>
              </w:rPr>
              <w:lastRenderedPageBreak/>
              <w:t>Зернистость</w:t>
            </w:r>
            <w:r w:rsidRPr="00BC5A0C">
              <w:rPr>
                <w:rFonts w:ascii="Arial AM" w:hAnsi="Arial AM" w:cs="Arial"/>
                <w:bCs/>
                <w:color w:val="272727"/>
                <w:spacing w:val="6"/>
                <w:sz w:val="20"/>
                <w:szCs w:val="20"/>
              </w:rPr>
              <w:t>: P60</w:t>
            </w:r>
            <w:r w:rsidR="00A1181D" w:rsidRPr="00ED1870">
              <w:rPr>
                <w:noProof/>
                <w:sz w:val="20"/>
                <w:szCs w:val="20"/>
                <w:lang w:val="en-US" w:eastAsia="en-US" w:bidi="ar-SA"/>
              </w:rPr>
              <w:drawing>
                <wp:inline distT="0" distB="0" distL="0" distR="0" wp14:anchorId="640A0F71" wp14:editId="70FF48DA">
                  <wp:extent cx="1293495" cy="105473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93495" cy="1054735"/>
                          </a:xfrm>
                          <a:prstGeom prst="rect">
                            <a:avLst/>
                          </a:prstGeom>
                          <a:noFill/>
                          <a:ln>
                            <a:noFill/>
                          </a:ln>
                        </pic:spPr>
                      </pic:pic>
                    </a:graphicData>
                  </a:graphic>
                </wp:inline>
              </w:drawing>
            </w:r>
          </w:p>
          <w:p w14:paraId="6888D16D" w14:textId="77777777" w:rsidR="00A1181D" w:rsidRPr="00ED1870" w:rsidRDefault="00A1181D" w:rsidP="00A1181D">
            <w:pPr>
              <w:jc w:val="center"/>
              <w:rPr>
                <w:rFonts w:ascii="GHEA Grapalat" w:hAnsi="GHEA Grapalat"/>
                <w:sz w:val="20"/>
                <w:szCs w:val="20"/>
              </w:rPr>
            </w:pPr>
          </w:p>
        </w:tc>
        <w:tc>
          <w:tcPr>
            <w:tcW w:w="810" w:type="dxa"/>
          </w:tcPr>
          <w:p w14:paraId="63D72B1F" w14:textId="5B995FFB" w:rsidR="00A1181D" w:rsidRPr="00CE67C5" w:rsidRDefault="00A1181D" w:rsidP="00A1181D">
            <w:pPr>
              <w:jc w:val="center"/>
              <w:rPr>
                <w:rFonts w:ascii="Arial Armenian" w:hAnsi="Arial Armenian" w:cs="Calibri"/>
                <w:sz w:val="20"/>
                <w:szCs w:val="20"/>
              </w:rPr>
            </w:pPr>
            <w:r w:rsidRPr="00775574">
              <w:lastRenderedPageBreak/>
              <w:t>шт.</w:t>
            </w:r>
          </w:p>
        </w:tc>
        <w:tc>
          <w:tcPr>
            <w:tcW w:w="810" w:type="dxa"/>
            <w:vAlign w:val="center"/>
          </w:tcPr>
          <w:p w14:paraId="509E2D03" w14:textId="77777777" w:rsidR="00A1181D" w:rsidRPr="00A604FB" w:rsidRDefault="00A1181D" w:rsidP="00A1181D">
            <w:pPr>
              <w:jc w:val="right"/>
              <w:rPr>
                <w:rFonts w:ascii="Calibri" w:hAnsi="Calibri" w:cs="Calibri"/>
                <w:color w:val="000000"/>
                <w:sz w:val="22"/>
                <w:szCs w:val="22"/>
              </w:rPr>
            </w:pPr>
          </w:p>
        </w:tc>
        <w:tc>
          <w:tcPr>
            <w:tcW w:w="1080" w:type="dxa"/>
            <w:vAlign w:val="bottom"/>
          </w:tcPr>
          <w:p w14:paraId="5F31A361" w14:textId="77777777" w:rsidR="00A1181D" w:rsidRDefault="00A1181D" w:rsidP="00A1181D">
            <w:pPr>
              <w:jc w:val="right"/>
              <w:rPr>
                <w:rFonts w:ascii="Calibri" w:hAnsi="Calibri" w:cs="Calibri"/>
                <w:color w:val="000000"/>
                <w:sz w:val="22"/>
                <w:szCs w:val="22"/>
              </w:rPr>
            </w:pPr>
          </w:p>
        </w:tc>
        <w:tc>
          <w:tcPr>
            <w:tcW w:w="990" w:type="dxa"/>
            <w:vAlign w:val="center"/>
          </w:tcPr>
          <w:p w14:paraId="0E55B189" w14:textId="77777777" w:rsidR="00A1181D" w:rsidRDefault="00A1181D" w:rsidP="00A1181D">
            <w:pPr>
              <w:jc w:val="right"/>
              <w:rPr>
                <w:rFonts w:cs="Calibri"/>
                <w:color w:val="000000"/>
                <w:sz w:val="22"/>
                <w:szCs w:val="22"/>
              </w:rPr>
            </w:pPr>
            <w:r>
              <w:rPr>
                <w:rFonts w:cs="Calibri"/>
                <w:color w:val="000000"/>
                <w:sz w:val="22"/>
                <w:szCs w:val="22"/>
              </w:rPr>
              <w:t>10</w:t>
            </w:r>
          </w:p>
        </w:tc>
        <w:tc>
          <w:tcPr>
            <w:tcW w:w="1177" w:type="dxa"/>
            <w:gridSpan w:val="2"/>
          </w:tcPr>
          <w:p w14:paraId="08887A76" w14:textId="446A5AAE" w:rsidR="00A1181D" w:rsidRPr="007E21A4" w:rsidRDefault="00A1181D" w:rsidP="00A1181D">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center"/>
          </w:tcPr>
          <w:p w14:paraId="76CEC25A" w14:textId="77777777" w:rsidR="00A1181D" w:rsidRDefault="00A1181D" w:rsidP="00A1181D">
            <w:pPr>
              <w:jc w:val="right"/>
              <w:rPr>
                <w:rFonts w:cs="Calibri"/>
                <w:color w:val="000000"/>
                <w:sz w:val="22"/>
                <w:szCs w:val="22"/>
              </w:rPr>
            </w:pPr>
            <w:r>
              <w:rPr>
                <w:rFonts w:cs="Calibri"/>
                <w:color w:val="000000"/>
                <w:sz w:val="22"/>
                <w:szCs w:val="22"/>
              </w:rPr>
              <w:t>10</w:t>
            </w:r>
          </w:p>
        </w:tc>
        <w:tc>
          <w:tcPr>
            <w:tcW w:w="1523" w:type="dxa"/>
          </w:tcPr>
          <w:p w14:paraId="7502ED74" w14:textId="60B2EADD" w:rsidR="00A1181D" w:rsidRDefault="00A1181D" w:rsidP="00A1181D">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A1181D" w:rsidRPr="00733B50" w14:paraId="1453F64D" w14:textId="77777777" w:rsidTr="00A93FD9">
        <w:trPr>
          <w:gridAfter w:val="1"/>
          <w:wAfter w:w="12" w:type="dxa"/>
          <w:trHeight w:val="246"/>
        </w:trPr>
        <w:tc>
          <w:tcPr>
            <w:tcW w:w="809" w:type="dxa"/>
            <w:vAlign w:val="center"/>
          </w:tcPr>
          <w:p w14:paraId="5264F72E" w14:textId="77777777" w:rsidR="00A1181D" w:rsidRPr="004B2587" w:rsidRDefault="00A1181D" w:rsidP="00A1181D">
            <w:pPr>
              <w:jc w:val="right"/>
              <w:rPr>
                <w:rFonts w:ascii="Calibri" w:hAnsi="Calibri" w:cs="Calibri"/>
                <w:color w:val="000000"/>
                <w:sz w:val="22"/>
                <w:szCs w:val="22"/>
                <w:lang w:val="hy-AM"/>
              </w:rPr>
            </w:pPr>
            <w:r>
              <w:rPr>
                <w:rFonts w:ascii="Calibri" w:hAnsi="Calibri" w:cs="Calibri"/>
                <w:color w:val="000000"/>
                <w:sz w:val="22"/>
                <w:szCs w:val="22"/>
                <w:lang w:val="hy-AM"/>
              </w:rPr>
              <w:t>58</w:t>
            </w:r>
          </w:p>
        </w:tc>
        <w:tc>
          <w:tcPr>
            <w:tcW w:w="1406" w:type="dxa"/>
            <w:vAlign w:val="center"/>
          </w:tcPr>
          <w:p w14:paraId="066B8E4F" w14:textId="77777777" w:rsidR="00A1181D" w:rsidRPr="00373216" w:rsidRDefault="00A1181D" w:rsidP="00A1181D">
            <w:pPr>
              <w:jc w:val="center"/>
              <w:rPr>
                <w:rFonts w:cs="Calibri"/>
                <w:sz w:val="20"/>
                <w:szCs w:val="20"/>
              </w:rPr>
            </w:pPr>
            <w:r w:rsidRPr="00373216">
              <w:rPr>
                <w:rFonts w:cs="Calibri"/>
                <w:sz w:val="20"/>
                <w:szCs w:val="20"/>
              </w:rPr>
              <w:t>31531100</w:t>
            </w:r>
          </w:p>
        </w:tc>
        <w:tc>
          <w:tcPr>
            <w:tcW w:w="1025" w:type="dxa"/>
            <w:gridSpan w:val="3"/>
          </w:tcPr>
          <w:p w14:paraId="673F2412" w14:textId="41F1FE84" w:rsidR="00A1181D" w:rsidRPr="00CE67C5" w:rsidRDefault="00A1181D" w:rsidP="00A1181D">
            <w:pPr>
              <w:rPr>
                <w:rFonts w:ascii="Arial Armenian" w:hAnsi="Arial Armenian" w:cs="Calibri"/>
                <w:sz w:val="20"/>
                <w:szCs w:val="20"/>
              </w:rPr>
            </w:pPr>
            <w:r w:rsidRPr="00A844F8">
              <w:t>электрические лампы</w:t>
            </w:r>
          </w:p>
        </w:tc>
        <w:tc>
          <w:tcPr>
            <w:tcW w:w="1058" w:type="dxa"/>
            <w:gridSpan w:val="3"/>
          </w:tcPr>
          <w:p w14:paraId="7D9E4D7E" w14:textId="780CE184" w:rsidR="00A1181D" w:rsidRDefault="00A1181D" w:rsidP="00A1181D">
            <w:pPr>
              <w:rPr>
                <w:rFonts w:cs="Calibri"/>
                <w:sz w:val="20"/>
                <w:szCs w:val="20"/>
              </w:rPr>
            </w:pPr>
          </w:p>
        </w:tc>
        <w:tc>
          <w:tcPr>
            <w:tcW w:w="3892" w:type="dxa"/>
          </w:tcPr>
          <w:p w14:paraId="3D0FCBB1" w14:textId="77777777" w:rsidR="00A1181D" w:rsidRPr="00ED1870" w:rsidRDefault="00A1181D" w:rsidP="00A1181D">
            <w:pPr>
              <w:jc w:val="center"/>
              <w:rPr>
                <w:rFonts w:ascii="Calibri" w:hAnsi="Calibri"/>
                <w:noProof/>
                <w:sz w:val="20"/>
                <w:szCs w:val="20"/>
              </w:rPr>
            </w:pPr>
            <w:r w:rsidRPr="00ED1870">
              <w:rPr>
                <w:noProof/>
                <w:sz w:val="20"/>
                <w:szCs w:val="20"/>
                <w:lang w:val="en-US" w:eastAsia="en-US" w:bidi="ar-SA"/>
              </w:rPr>
              <w:drawing>
                <wp:inline distT="0" distB="0" distL="0" distR="0" wp14:anchorId="0C9AB521" wp14:editId="2623760D">
                  <wp:extent cx="1120140" cy="1499235"/>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20140" cy="1499235"/>
                          </a:xfrm>
                          <a:prstGeom prst="rect">
                            <a:avLst/>
                          </a:prstGeom>
                          <a:noFill/>
                          <a:ln>
                            <a:noFill/>
                          </a:ln>
                        </pic:spPr>
                      </pic:pic>
                    </a:graphicData>
                  </a:graphic>
                </wp:inline>
              </w:drawing>
            </w:r>
          </w:p>
          <w:p w14:paraId="220614F4" w14:textId="77777777" w:rsidR="00A1181D" w:rsidRPr="00ED1870" w:rsidRDefault="00A1181D" w:rsidP="00A1181D">
            <w:pPr>
              <w:jc w:val="center"/>
              <w:rPr>
                <w:rFonts w:ascii="Calibri" w:hAnsi="Calibri"/>
                <w:noProof/>
                <w:sz w:val="20"/>
                <w:szCs w:val="20"/>
              </w:rPr>
            </w:pPr>
          </w:p>
          <w:p w14:paraId="1D80496D" w14:textId="77777777" w:rsidR="00BC5A0C" w:rsidRPr="00BC5A0C" w:rsidRDefault="00BC5A0C" w:rsidP="00BC5A0C">
            <w:pPr>
              <w:jc w:val="center"/>
              <w:rPr>
                <w:rFonts w:ascii="Calibri" w:hAnsi="Calibri"/>
                <w:noProof/>
                <w:sz w:val="20"/>
                <w:szCs w:val="20"/>
                <w:lang w:val="hy-AM"/>
              </w:rPr>
            </w:pPr>
            <w:r w:rsidRPr="00BC5A0C">
              <w:rPr>
                <w:rFonts w:ascii="Calibri" w:hAnsi="Calibri"/>
                <w:noProof/>
                <w:sz w:val="20"/>
                <w:szCs w:val="20"/>
                <w:lang w:val="hy-AM"/>
              </w:rPr>
              <w:t>Светодиодные лампы 60 Вт, 4000 Кельвинов, размеры 60*60 см</w:t>
            </w:r>
          </w:p>
          <w:p w14:paraId="5D8DA3E0" w14:textId="77777777" w:rsidR="00BC5A0C" w:rsidRPr="00BC5A0C" w:rsidRDefault="00BC5A0C" w:rsidP="00BC5A0C">
            <w:pPr>
              <w:jc w:val="center"/>
              <w:rPr>
                <w:rFonts w:ascii="Calibri" w:hAnsi="Calibri"/>
                <w:noProof/>
                <w:sz w:val="20"/>
                <w:szCs w:val="20"/>
                <w:lang w:val="hy-AM"/>
              </w:rPr>
            </w:pPr>
            <w:r w:rsidRPr="00BC5A0C">
              <w:rPr>
                <w:rFonts w:ascii="Calibri" w:hAnsi="Calibri"/>
                <w:noProof/>
                <w:sz w:val="20"/>
                <w:szCs w:val="20"/>
                <w:lang w:val="hy-AM"/>
              </w:rPr>
              <w:t>Входное напряжение: 170-265 В переменного тока/50-60 Гц, выходное напряжение: 350 мА постоянного тока</w:t>
            </w:r>
          </w:p>
          <w:p w14:paraId="62C15BBA" w14:textId="1DD4BAF1" w:rsidR="00A1181D" w:rsidRPr="00ED1870" w:rsidRDefault="00BC5A0C" w:rsidP="00BC5A0C">
            <w:pPr>
              <w:jc w:val="center"/>
              <w:rPr>
                <w:rFonts w:ascii="Calibri" w:hAnsi="Calibri"/>
                <w:sz w:val="20"/>
                <w:szCs w:val="20"/>
                <w:lang w:val="hy-AM"/>
              </w:rPr>
            </w:pPr>
            <w:r w:rsidRPr="00BC5A0C">
              <w:rPr>
                <w:rFonts w:ascii="Calibri" w:hAnsi="Calibri"/>
                <w:noProof/>
                <w:sz w:val="20"/>
                <w:szCs w:val="20"/>
                <w:lang w:val="hy-AM"/>
              </w:rPr>
              <w:t>Модель YJ 24.01</w:t>
            </w:r>
          </w:p>
        </w:tc>
        <w:tc>
          <w:tcPr>
            <w:tcW w:w="810" w:type="dxa"/>
          </w:tcPr>
          <w:p w14:paraId="2EE8CCE8" w14:textId="35F69A23" w:rsidR="00A1181D" w:rsidRPr="00CE67C5" w:rsidRDefault="00A1181D" w:rsidP="00A1181D">
            <w:pPr>
              <w:jc w:val="center"/>
              <w:rPr>
                <w:rFonts w:ascii="Arial Armenian" w:hAnsi="Arial Armenian" w:cs="Calibri"/>
                <w:sz w:val="20"/>
                <w:szCs w:val="20"/>
                <w:lang w:val="hy-AM"/>
              </w:rPr>
            </w:pPr>
            <w:r w:rsidRPr="00251FC9">
              <w:t>шт.</w:t>
            </w:r>
          </w:p>
        </w:tc>
        <w:tc>
          <w:tcPr>
            <w:tcW w:w="810" w:type="dxa"/>
            <w:vAlign w:val="center"/>
          </w:tcPr>
          <w:p w14:paraId="3409AE0F" w14:textId="77777777" w:rsidR="00A1181D" w:rsidRPr="00903BAE" w:rsidRDefault="00A1181D" w:rsidP="00A1181D">
            <w:pPr>
              <w:jc w:val="right"/>
              <w:rPr>
                <w:rFonts w:ascii="Calibri" w:hAnsi="Calibri" w:cs="Calibri"/>
                <w:color w:val="000000"/>
                <w:sz w:val="22"/>
                <w:szCs w:val="22"/>
                <w:lang w:val="hy-AM"/>
              </w:rPr>
            </w:pPr>
          </w:p>
        </w:tc>
        <w:tc>
          <w:tcPr>
            <w:tcW w:w="1080" w:type="dxa"/>
            <w:vAlign w:val="bottom"/>
          </w:tcPr>
          <w:p w14:paraId="72673DC1" w14:textId="77777777" w:rsidR="00A1181D" w:rsidRPr="00515CFB" w:rsidRDefault="00A1181D" w:rsidP="00A1181D">
            <w:pPr>
              <w:jc w:val="right"/>
              <w:rPr>
                <w:rFonts w:ascii="Calibri" w:hAnsi="Calibri" w:cs="Calibri"/>
                <w:color w:val="000000"/>
                <w:sz w:val="22"/>
                <w:szCs w:val="22"/>
                <w:lang w:val="hy-AM"/>
              </w:rPr>
            </w:pPr>
          </w:p>
        </w:tc>
        <w:tc>
          <w:tcPr>
            <w:tcW w:w="990" w:type="dxa"/>
            <w:vAlign w:val="center"/>
          </w:tcPr>
          <w:p w14:paraId="7DB8F9D0" w14:textId="77777777" w:rsidR="00A1181D" w:rsidRPr="00903BAE" w:rsidRDefault="00A1181D" w:rsidP="00A1181D">
            <w:pPr>
              <w:jc w:val="right"/>
              <w:rPr>
                <w:rFonts w:ascii="Calibri" w:hAnsi="Calibri" w:cs="Calibri"/>
                <w:color w:val="000000"/>
                <w:sz w:val="22"/>
                <w:szCs w:val="22"/>
                <w:lang w:val="hy-AM"/>
              </w:rPr>
            </w:pPr>
            <w:r w:rsidRPr="00903BAE">
              <w:rPr>
                <w:rFonts w:ascii="Calibri" w:hAnsi="Calibri" w:cs="Calibri"/>
                <w:color w:val="000000"/>
                <w:sz w:val="22"/>
                <w:szCs w:val="22"/>
                <w:lang w:val="hy-AM"/>
              </w:rPr>
              <w:t>6</w:t>
            </w:r>
          </w:p>
        </w:tc>
        <w:tc>
          <w:tcPr>
            <w:tcW w:w="1177" w:type="dxa"/>
            <w:gridSpan w:val="2"/>
          </w:tcPr>
          <w:p w14:paraId="3C54A590" w14:textId="77777777" w:rsidR="00A1181D" w:rsidRPr="007E21A4" w:rsidRDefault="00A1181D" w:rsidP="00A1181D">
            <w:pPr>
              <w:jc w:val="center"/>
              <w:rPr>
                <w:rFonts w:ascii="GHEA Grapalat" w:hAnsi="GHEA Grapalat"/>
                <w:b/>
                <w:sz w:val="20"/>
                <w:szCs w:val="20"/>
                <w:lang w:val="hy-AM"/>
              </w:rPr>
            </w:pPr>
          </w:p>
        </w:tc>
        <w:tc>
          <w:tcPr>
            <w:tcW w:w="720" w:type="dxa"/>
            <w:gridSpan w:val="2"/>
            <w:vAlign w:val="center"/>
          </w:tcPr>
          <w:p w14:paraId="166048AD" w14:textId="77777777" w:rsidR="00A1181D" w:rsidRDefault="00A1181D" w:rsidP="00A1181D">
            <w:pPr>
              <w:jc w:val="right"/>
              <w:rPr>
                <w:rFonts w:cs="Calibri"/>
                <w:color w:val="000000"/>
                <w:sz w:val="22"/>
                <w:szCs w:val="22"/>
              </w:rPr>
            </w:pPr>
          </w:p>
        </w:tc>
        <w:tc>
          <w:tcPr>
            <w:tcW w:w="1523" w:type="dxa"/>
          </w:tcPr>
          <w:p w14:paraId="06D0D3A4" w14:textId="77777777" w:rsidR="00A1181D" w:rsidRDefault="00A1181D" w:rsidP="00A1181D">
            <w:pPr>
              <w:jc w:val="center"/>
              <w:rPr>
                <w:rFonts w:ascii="Sylfaen" w:hAnsi="Sylfaen" w:cs="Sylfaen"/>
                <w:sz w:val="20"/>
                <w:szCs w:val="20"/>
                <w:lang w:val="hy-AM"/>
              </w:rPr>
            </w:pPr>
          </w:p>
        </w:tc>
      </w:tr>
      <w:tr w:rsidR="00A1181D" w:rsidRPr="00733B50" w14:paraId="37EBC112" w14:textId="77777777" w:rsidTr="00A93FD9">
        <w:trPr>
          <w:gridAfter w:val="1"/>
          <w:wAfter w:w="12" w:type="dxa"/>
          <w:trHeight w:val="246"/>
        </w:trPr>
        <w:tc>
          <w:tcPr>
            <w:tcW w:w="809" w:type="dxa"/>
            <w:vAlign w:val="center"/>
          </w:tcPr>
          <w:p w14:paraId="741C9287" w14:textId="77777777" w:rsidR="00A1181D" w:rsidRPr="004B2587" w:rsidRDefault="00A1181D" w:rsidP="00A1181D">
            <w:pPr>
              <w:jc w:val="right"/>
              <w:rPr>
                <w:rFonts w:ascii="Calibri" w:hAnsi="Calibri" w:cs="Calibri"/>
                <w:color w:val="000000"/>
                <w:sz w:val="22"/>
                <w:szCs w:val="22"/>
                <w:lang w:val="hy-AM"/>
              </w:rPr>
            </w:pPr>
            <w:r>
              <w:rPr>
                <w:rFonts w:ascii="Calibri" w:hAnsi="Calibri" w:cs="Calibri"/>
                <w:color w:val="000000"/>
                <w:sz w:val="22"/>
                <w:szCs w:val="22"/>
              </w:rPr>
              <w:t>5</w:t>
            </w:r>
            <w:r>
              <w:rPr>
                <w:rFonts w:ascii="Calibri" w:hAnsi="Calibri" w:cs="Calibri"/>
                <w:color w:val="000000"/>
                <w:sz w:val="22"/>
                <w:szCs w:val="22"/>
                <w:lang w:val="hy-AM"/>
              </w:rPr>
              <w:t>9</w:t>
            </w:r>
          </w:p>
        </w:tc>
        <w:tc>
          <w:tcPr>
            <w:tcW w:w="1406" w:type="dxa"/>
            <w:vAlign w:val="center"/>
          </w:tcPr>
          <w:p w14:paraId="072E4BD8" w14:textId="77777777" w:rsidR="00A1181D" w:rsidRPr="00373216" w:rsidRDefault="00A1181D" w:rsidP="00A1181D">
            <w:pPr>
              <w:jc w:val="center"/>
              <w:rPr>
                <w:rFonts w:cs="Calibri"/>
                <w:sz w:val="20"/>
                <w:szCs w:val="20"/>
              </w:rPr>
            </w:pPr>
            <w:r w:rsidRPr="00373216">
              <w:rPr>
                <w:rFonts w:cs="Calibri"/>
                <w:sz w:val="20"/>
                <w:szCs w:val="20"/>
              </w:rPr>
              <w:t>31531101</w:t>
            </w:r>
          </w:p>
        </w:tc>
        <w:tc>
          <w:tcPr>
            <w:tcW w:w="1025" w:type="dxa"/>
            <w:gridSpan w:val="3"/>
          </w:tcPr>
          <w:p w14:paraId="16204841" w14:textId="3F442A7D" w:rsidR="00A1181D" w:rsidRPr="00CE67C5" w:rsidRDefault="00A1181D" w:rsidP="00A1181D">
            <w:pPr>
              <w:rPr>
                <w:rFonts w:ascii="Arial Armenian" w:hAnsi="Arial Armenian" w:cs="Calibri"/>
                <w:sz w:val="20"/>
                <w:szCs w:val="20"/>
              </w:rPr>
            </w:pPr>
            <w:r w:rsidRPr="00A844F8">
              <w:t>батарейка типа AAA</w:t>
            </w:r>
          </w:p>
        </w:tc>
        <w:tc>
          <w:tcPr>
            <w:tcW w:w="1058" w:type="dxa"/>
            <w:gridSpan w:val="3"/>
          </w:tcPr>
          <w:p w14:paraId="379CC991" w14:textId="1D108049" w:rsidR="00A1181D" w:rsidRPr="00373216" w:rsidRDefault="00A1181D" w:rsidP="00A1181D">
            <w:pPr>
              <w:rPr>
                <w:rFonts w:cs="Calibri"/>
                <w:sz w:val="20"/>
                <w:szCs w:val="20"/>
              </w:rPr>
            </w:pPr>
          </w:p>
        </w:tc>
        <w:tc>
          <w:tcPr>
            <w:tcW w:w="3892" w:type="dxa"/>
          </w:tcPr>
          <w:p w14:paraId="14ED88E2" w14:textId="77777777" w:rsidR="00A1181D" w:rsidRPr="00ED1870" w:rsidRDefault="00A1181D" w:rsidP="00A1181D">
            <w:pPr>
              <w:shd w:val="clear" w:color="auto" w:fill="FFFFFF"/>
              <w:rPr>
                <w:rFonts w:ascii="Segoe UI Historic" w:hAnsi="Segoe UI Historic" w:cs="Segoe UI Historic"/>
                <w:color w:val="050505"/>
                <w:sz w:val="20"/>
                <w:szCs w:val="20"/>
              </w:rPr>
            </w:pPr>
            <w:r w:rsidRPr="00ED1870">
              <w:rPr>
                <w:rFonts w:ascii="Segoe UI Historic" w:hAnsi="Segoe UI Historic" w:cs="Segoe UI Historic"/>
                <w:color w:val="050505"/>
                <w:sz w:val="20"/>
                <w:szCs w:val="20"/>
              </w:rPr>
              <w:t>A60 15</w:t>
            </w:r>
            <w:r w:rsidRPr="00ED1870">
              <w:rPr>
                <w:rFonts w:ascii="Arial" w:hAnsi="Arial" w:cs="Arial"/>
                <w:color w:val="050505"/>
                <w:sz w:val="20"/>
                <w:szCs w:val="20"/>
              </w:rPr>
              <w:t>Վտ</w:t>
            </w:r>
          </w:p>
          <w:p w14:paraId="77A90B55" w14:textId="77777777" w:rsidR="00A1181D" w:rsidRPr="00ED1870" w:rsidRDefault="00A1181D" w:rsidP="00A1181D">
            <w:pPr>
              <w:shd w:val="clear" w:color="auto" w:fill="FFFFFF"/>
              <w:rPr>
                <w:rFonts w:ascii="Segoe UI Historic" w:hAnsi="Segoe UI Historic" w:cs="Segoe UI Historic"/>
                <w:color w:val="050505"/>
                <w:sz w:val="20"/>
                <w:szCs w:val="20"/>
              </w:rPr>
            </w:pPr>
            <w:r w:rsidRPr="00ED1870">
              <w:rPr>
                <w:rFonts w:ascii="Calibri" w:hAnsi="Calibri" w:cs="Segoe UI Historic"/>
                <w:color w:val="050505"/>
                <w:sz w:val="20"/>
                <w:szCs w:val="20"/>
                <w:lang w:val="hy-AM"/>
              </w:rPr>
              <w:t>3</w:t>
            </w:r>
            <w:r w:rsidRPr="00ED1870">
              <w:rPr>
                <w:rFonts w:ascii="Segoe UI Historic" w:hAnsi="Segoe UI Historic" w:cs="Segoe UI Historic"/>
                <w:color w:val="050505"/>
                <w:sz w:val="20"/>
                <w:szCs w:val="20"/>
              </w:rPr>
              <w:t xml:space="preserve">000 </w:t>
            </w:r>
            <w:r w:rsidRPr="00ED1870">
              <w:rPr>
                <w:rFonts w:ascii="Arial" w:hAnsi="Arial" w:cs="Arial"/>
                <w:color w:val="050505"/>
                <w:sz w:val="20"/>
                <w:szCs w:val="20"/>
              </w:rPr>
              <w:t>կելվին</w:t>
            </w:r>
            <w:r w:rsidRPr="00ED1870">
              <w:rPr>
                <w:rFonts w:ascii="Cambria Math" w:hAnsi="Cambria Math" w:cs="Cambria Math"/>
                <w:color w:val="050505"/>
                <w:sz w:val="20"/>
                <w:szCs w:val="20"/>
              </w:rPr>
              <w:t>․</w:t>
            </w:r>
          </w:p>
          <w:p w14:paraId="2B24B5CA" w14:textId="77777777" w:rsidR="00A1181D" w:rsidRPr="00ED1870" w:rsidRDefault="00A1181D" w:rsidP="00A1181D">
            <w:pPr>
              <w:jc w:val="center"/>
              <w:rPr>
                <w:rFonts w:ascii="GHEA Grapalat" w:hAnsi="GHEA Grapalat"/>
                <w:sz w:val="20"/>
                <w:szCs w:val="20"/>
                <w:lang w:val="hy-AM"/>
              </w:rPr>
            </w:pPr>
          </w:p>
          <w:p w14:paraId="3A5ECE3D" w14:textId="77777777" w:rsidR="00A1181D" w:rsidRPr="004D414B" w:rsidRDefault="00A1181D" w:rsidP="00A1181D">
            <w:pPr>
              <w:jc w:val="center"/>
              <w:rPr>
                <w:rFonts w:ascii="Calibri" w:hAnsi="Calibri"/>
                <w:noProof/>
                <w:sz w:val="20"/>
                <w:szCs w:val="20"/>
              </w:rPr>
            </w:pPr>
            <w:r w:rsidRPr="00ED1870">
              <w:rPr>
                <w:noProof/>
                <w:sz w:val="20"/>
                <w:szCs w:val="20"/>
                <w:lang w:val="en-US" w:eastAsia="en-US" w:bidi="ar-SA"/>
              </w:rPr>
              <w:drawing>
                <wp:inline distT="0" distB="0" distL="0" distR="0" wp14:anchorId="39749A01" wp14:editId="4944E491">
                  <wp:extent cx="2059460" cy="1623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66426" cy="1628550"/>
                          </a:xfrm>
                          <a:prstGeom prst="rect">
                            <a:avLst/>
                          </a:prstGeom>
                          <a:noFill/>
                          <a:ln>
                            <a:noFill/>
                          </a:ln>
                        </pic:spPr>
                      </pic:pic>
                    </a:graphicData>
                  </a:graphic>
                </wp:inline>
              </w:drawing>
            </w:r>
          </w:p>
        </w:tc>
        <w:tc>
          <w:tcPr>
            <w:tcW w:w="810" w:type="dxa"/>
          </w:tcPr>
          <w:p w14:paraId="621ADB6A" w14:textId="734B2A21" w:rsidR="00A1181D" w:rsidRPr="00CE67C5" w:rsidRDefault="00A1181D" w:rsidP="00A1181D">
            <w:pPr>
              <w:jc w:val="center"/>
              <w:rPr>
                <w:rFonts w:ascii="Arial Armenian" w:hAnsi="Arial Armenian" w:cs="Calibri"/>
                <w:sz w:val="20"/>
                <w:szCs w:val="20"/>
              </w:rPr>
            </w:pPr>
            <w:r w:rsidRPr="00251FC9">
              <w:t>шт.</w:t>
            </w:r>
          </w:p>
        </w:tc>
        <w:tc>
          <w:tcPr>
            <w:tcW w:w="810" w:type="dxa"/>
            <w:vAlign w:val="center"/>
          </w:tcPr>
          <w:p w14:paraId="3B6068DF" w14:textId="77777777" w:rsidR="00A1181D" w:rsidRPr="00903BAE" w:rsidRDefault="00A1181D" w:rsidP="00A1181D">
            <w:pPr>
              <w:jc w:val="right"/>
              <w:rPr>
                <w:rFonts w:ascii="Calibri" w:hAnsi="Calibri" w:cs="Calibri"/>
                <w:color w:val="000000"/>
                <w:sz w:val="22"/>
                <w:szCs w:val="22"/>
                <w:lang w:val="hy-AM"/>
              </w:rPr>
            </w:pPr>
          </w:p>
        </w:tc>
        <w:tc>
          <w:tcPr>
            <w:tcW w:w="1080" w:type="dxa"/>
            <w:vAlign w:val="bottom"/>
          </w:tcPr>
          <w:p w14:paraId="7CA3F40C" w14:textId="77777777" w:rsidR="00A1181D" w:rsidRPr="00DA2118" w:rsidRDefault="00A1181D" w:rsidP="00A1181D">
            <w:pPr>
              <w:jc w:val="right"/>
              <w:rPr>
                <w:rFonts w:ascii="Calibri" w:hAnsi="Calibri" w:cs="Calibri"/>
                <w:color w:val="000000"/>
                <w:sz w:val="22"/>
                <w:szCs w:val="22"/>
                <w:lang w:val="hy-AM"/>
              </w:rPr>
            </w:pPr>
          </w:p>
        </w:tc>
        <w:tc>
          <w:tcPr>
            <w:tcW w:w="990" w:type="dxa"/>
            <w:vAlign w:val="center"/>
          </w:tcPr>
          <w:p w14:paraId="38D663AD" w14:textId="77777777" w:rsidR="00A1181D" w:rsidRDefault="00A1181D" w:rsidP="00A1181D">
            <w:pPr>
              <w:jc w:val="right"/>
              <w:rPr>
                <w:rFonts w:cs="Calibri"/>
                <w:color w:val="000000"/>
                <w:sz w:val="22"/>
                <w:szCs w:val="22"/>
              </w:rPr>
            </w:pPr>
            <w:r>
              <w:rPr>
                <w:rFonts w:cs="Calibri"/>
                <w:color w:val="000000"/>
                <w:sz w:val="22"/>
                <w:szCs w:val="22"/>
              </w:rPr>
              <w:t>20</w:t>
            </w:r>
          </w:p>
        </w:tc>
        <w:tc>
          <w:tcPr>
            <w:tcW w:w="1177" w:type="dxa"/>
            <w:gridSpan w:val="2"/>
          </w:tcPr>
          <w:p w14:paraId="13BAAC4E" w14:textId="22DD55AE" w:rsidR="00A1181D" w:rsidRPr="007E21A4" w:rsidRDefault="00A1181D" w:rsidP="00A1181D">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center"/>
          </w:tcPr>
          <w:p w14:paraId="7B70F89C" w14:textId="77777777" w:rsidR="00A1181D" w:rsidRDefault="00A1181D" w:rsidP="00A1181D">
            <w:pPr>
              <w:jc w:val="right"/>
              <w:rPr>
                <w:rFonts w:cs="Calibri"/>
                <w:color w:val="000000"/>
                <w:sz w:val="22"/>
                <w:szCs w:val="22"/>
              </w:rPr>
            </w:pPr>
            <w:r>
              <w:rPr>
                <w:rFonts w:cs="Calibri"/>
                <w:color w:val="000000"/>
                <w:sz w:val="22"/>
                <w:szCs w:val="22"/>
              </w:rPr>
              <w:t>20</w:t>
            </w:r>
          </w:p>
        </w:tc>
        <w:tc>
          <w:tcPr>
            <w:tcW w:w="1523" w:type="dxa"/>
          </w:tcPr>
          <w:p w14:paraId="37FE756E" w14:textId="1CE3446B" w:rsidR="00A1181D" w:rsidRDefault="00A1181D" w:rsidP="00A1181D">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A1181D" w:rsidRPr="00733B50" w14:paraId="61BCE0EE" w14:textId="77777777" w:rsidTr="00A93FD9">
        <w:trPr>
          <w:gridAfter w:val="1"/>
          <w:wAfter w:w="12" w:type="dxa"/>
          <w:trHeight w:val="246"/>
        </w:trPr>
        <w:tc>
          <w:tcPr>
            <w:tcW w:w="809" w:type="dxa"/>
            <w:vAlign w:val="center"/>
          </w:tcPr>
          <w:p w14:paraId="6A5AADA6" w14:textId="77777777" w:rsidR="00A1181D" w:rsidRPr="004B2587" w:rsidRDefault="00A1181D" w:rsidP="00A1181D">
            <w:pPr>
              <w:jc w:val="right"/>
              <w:rPr>
                <w:rFonts w:ascii="Calibri" w:hAnsi="Calibri" w:cs="Calibri"/>
                <w:color w:val="000000"/>
                <w:sz w:val="22"/>
                <w:szCs w:val="22"/>
                <w:lang w:val="hy-AM"/>
              </w:rPr>
            </w:pPr>
            <w:r>
              <w:rPr>
                <w:rFonts w:ascii="Calibri" w:hAnsi="Calibri" w:cs="Calibri"/>
                <w:color w:val="000000"/>
                <w:sz w:val="22"/>
                <w:szCs w:val="22"/>
                <w:lang w:val="hy-AM"/>
              </w:rPr>
              <w:t>60</w:t>
            </w:r>
          </w:p>
        </w:tc>
        <w:tc>
          <w:tcPr>
            <w:tcW w:w="1406" w:type="dxa"/>
            <w:vAlign w:val="center"/>
          </w:tcPr>
          <w:p w14:paraId="33C4988A" w14:textId="77777777" w:rsidR="00A1181D" w:rsidRPr="00373216" w:rsidRDefault="00A1181D" w:rsidP="00A1181D">
            <w:pPr>
              <w:jc w:val="center"/>
              <w:rPr>
                <w:rFonts w:cs="Calibri"/>
                <w:sz w:val="20"/>
                <w:szCs w:val="20"/>
              </w:rPr>
            </w:pPr>
            <w:r w:rsidRPr="00373216">
              <w:rPr>
                <w:rFonts w:cs="Calibri"/>
                <w:sz w:val="20"/>
                <w:szCs w:val="20"/>
              </w:rPr>
              <w:t>31441000</w:t>
            </w:r>
          </w:p>
        </w:tc>
        <w:tc>
          <w:tcPr>
            <w:tcW w:w="1025" w:type="dxa"/>
            <w:gridSpan w:val="3"/>
          </w:tcPr>
          <w:p w14:paraId="181CBACE" w14:textId="798B170F" w:rsidR="00A1181D" w:rsidRPr="00CE67C5" w:rsidRDefault="00A1181D" w:rsidP="00A1181D">
            <w:pPr>
              <w:rPr>
                <w:rFonts w:ascii="Arial Armenian" w:hAnsi="Arial Armenian" w:cs="Calibri"/>
                <w:sz w:val="20"/>
                <w:szCs w:val="20"/>
              </w:rPr>
            </w:pPr>
            <w:r w:rsidRPr="00A844F8">
              <w:t>батарейка типа AA</w:t>
            </w:r>
          </w:p>
        </w:tc>
        <w:tc>
          <w:tcPr>
            <w:tcW w:w="1058" w:type="dxa"/>
            <w:gridSpan w:val="3"/>
          </w:tcPr>
          <w:p w14:paraId="21372E0E" w14:textId="4596F146" w:rsidR="00A1181D" w:rsidRPr="00373216" w:rsidRDefault="00A1181D" w:rsidP="00A1181D">
            <w:pPr>
              <w:rPr>
                <w:rFonts w:cs="Calibri"/>
                <w:sz w:val="20"/>
                <w:szCs w:val="20"/>
              </w:rPr>
            </w:pPr>
          </w:p>
        </w:tc>
        <w:tc>
          <w:tcPr>
            <w:tcW w:w="3892" w:type="dxa"/>
          </w:tcPr>
          <w:p w14:paraId="6414A001" w14:textId="77777777" w:rsidR="00BC5A0C" w:rsidRPr="00BC5A0C" w:rsidRDefault="00BC5A0C" w:rsidP="00BC5A0C">
            <w:pPr>
              <w:jc w:val="center"/>
              <w:rPr>
                <w:rFonts w:ascii="GHEA Grapalat" w:hAnsi="GHEA Grapalat"/>
                <w:sz w:val="20"/>
                <w:szCs w:val="20"/>
                <w:lang w:val="hy-AM"/>
              </w:rPr>
            </w:pPr>
            <w:r w:rsidRPr="00BC5A0C">
              <w:rPr>
                <w:rFonts w:ascii="GHEA Grapalat" w:hAnsi="GHEA Grapalat"/>
                <w:sz w:val="20"/>
                <w:szCs w:val="20"/>
                <w:lang w:val="hy-AM"/>
              </w:rPr>
              <w:t xml:space="preserve">Щелочные батарейки Duracell SIMPLY AAA предназначены для автономного питания устройств со средним и </w:t>
            </w:r>
            <w:r w:rsidRPr="00BC5A0C">
              <w:rPr>
                <w:rFonts w:ascii="GHEA Grapalat" w:hAnsi="GHEA Grapalat"/>
                <w:sz w:val="20"/>
                <w:szCs w:val="20"/>
                <w:lang w:val="hy-AM"/>
              </w:rPr>
              <w:lastRenderedPageBreak/>
              <w:t>высоким энергопотреблением.</w:t>
            </w:r>
          </w:p>
          <w:p w14:paraId="064B2AC5" w14:textId="77777777" w:rsidR="00BC5A0C" w:rsidRPr="00BC5A0C" w:rsidRDefault="00BC5A0C" w:rsidP="00BC5A0C">
            <w:pPr>
              <w:jc w:val="center"/>
              <w:rPr>
                <w:rFonts w:ascii="GHEA Grapalat" w:hAnsi="GHEA Grapalat"/>
                <w:sz w:val="20"/>
                <w:szCs w:val="20"/>
                <w:lang w:val="hy-AM"/>
              </w:rPr>
            </w:pPr>
            <w:r w:rsidRPr="00BC5A0C">
              <w:rPr>
                <w:rFonts w:ascii="GHEA Grapalat" w:hAnsi="GHEA Grapalat"/>
                <w:sz w:val="20"/>
                <w:szCs w:val="20"/>
                <w:lang w:val="hy-AM"/>
              </w:rPr>
              <w:t>Duracell OPTIMUM AA или ENERJI</w:t>
            </w:r>
          </w:p>
          <w:p w14:paraId="0CB48A55" w14:textId="77777777" w:rsidR="00BC5A0C" w:rsidRPr="00BC5A0C" w:rsidRDefault="00BC5A0C" w:rsidP="00BC5A0C">
            <w:pPr>
              <w:jc w:val="center"/>
              <w:rPr>
                <w:rFonts w:ascii="GHEA Grapalat" w:hAnsi="GHEA Grapalat"/>
                <w:sz w:val="20"/>
                <w:szCs w:val="20"/>
                <w:lang w:val="hy-AM"/>
              </w:rPr>
            </w:pPr>
          </w:p>
          <w:p w14:paraId="7DA281FA" w14:textId="72B1A934" w:rsidR="00A1181D" w:rsidRPr="00ED1870" w:rsidRDefault="00BC5A0C" w:rsidP="00BC5A0C">
            <w:pPr>
              <w:jc w:val="center"/>
              <w:rPr>
                <w:rFonts w:ascii="GHEA Grapalat" w:hAnsi="GHEA Grapalat"/>
                <w:sz w:val="20"/>
                <w:szCs w:val="20"/>
                <w:lang w:val="hy-AM"/>
              </w:rPr>
            </w:pPr>
            <w:r w:rsidRPr="00BC5A0C">
              <w:rPr>
                <w:rFonts w:ascii="GHEA Grapalat" w:hAnsi="GHEA Grapalat"/>
                <w:sz w:val="20"/>
                <w:szCs w:val="20"/>
                <w:lang w:val="hy-AM"/>
              </w:rPr>
              <w:t>Также известны как LR03, MN2400</w:t>
            </w:r>
            <w:r w:rsidRPr="00BC5A0C">
              <w:rPr>
                <w:rFonts w:ascii="GHEA Grapalat" w:hAnsi="GHEA Grapalat"/>
                <w:noProof/>
                <w:sz w:val="20"/>
                <w:szCs w:val="20"/>
                <w:lang w:val="hy-AM"/>
              </w:rPr>
              <w:t xml:space="preserve"> </w:t>
            </w:r>
            <w:r w:rsidR="00A1181D" w:rsidRPr="00ED1870">
              <w:rPr>
                <w:noProof/>
                <w:sz w:val="20"/>
                <w:szCs w:val="20"/>
                <w:lang w:val="en-US" w:eastAsia="en-US" w:bidi="ar-SA"/>
              </w:rPr>
              <w:drawing>
                <wp:inline distT="0" distB="0" distL="0" distR="0" wp14:anchorId="73015E19" wp14:editId="1683D39B">
                  <wp:extent cx="1120140" cy="82359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20140" cy="823595"/>
                          </a:xfrm>
                          <a:prstGeom prst="rect">
                            <a:avLst/>
                          </a:prstGeom>
                          <a:noFill/>
                          <a:ln>
                            <a:noFill/>
                          </a:ln>
                        </pic:spPr>
                      </pic:pic>
                    </a:graphicData>
                  </a:graphic>
                </wp:inline>
              </w:drawing>
            </w:r>
          </w:p>
        </w:tc>
        <w:tc>
          <w:tcPr>
            <w:tcW w:w="810" w:type="dxa"/>
          </w:tcPr>
          <w:p w14:paraId="5E614CFA" w14:textId="70C25934" w:rsidR="00A1181D" w:rsidRPr="00CE67C5" w:rsidRDefault="00A1181D" w:rsidP="00A1181D">
            <w:pPr>
              <w:jc w:val="center"/>
              <w:rPr>
                <w:rFonts w:ascii="Arial Armenian" w:hAnsi="Arial Armenian" w:cs="Calibri"/>
                <w:sz w:val="20"/>
                <w:szCs w:val="20"/>
              </w:rPr>
            </w:pPr>
            <w:r w:rsidRPr="00251FC9">
              <w:lastRenderedPageBreak/>
              <w:t>шт.</w:t>
            </w:r>
          </w:p>
        </w:tc>
        <w:tc>
          <w:tcPr>
            <w:tcW w:w="810" w:type="dxa"/>
            <w:vAlign w:val="bottom"/>
          </w:tcPr>
          <w:p w14:paraId="55D30815" w14:textId="77777777" w:rsidR="00A1181D" w:rsidRDefault="00A1181D" w:rsidP="00A1181D">
            <w:pPr>
              <w:jc w:val="right"/>
              <w:rPr>
                <w:rFonts w:cs="Calibri"/>
                <w:color w:val="000000"/>
                <w:sz w:val="22"/>
                <w:szCs w:val="22"/>
              </w:rPr>
            </w:pPr>
          </w:p>
        </w:tc>
        <w:tc>
          <w:tcPr>
            <w:tcW w:w="1080" w:type="dxa"/>
            <w:vAlign w:val="bottom"/>
          </w:tcPr>
          <w:p w14:paraId="1BE9F1BC" w14:textId="77777777" w:rsidR="00A1181D" w:rsidRDefault="00A1181D" w:rsidP="00A1181D">
            <w:pPr>
              <w:jc w:val="right"/>
              <w:rPr>
                <w:rFonts w:ascii="Calibri" w:hAnsi="Calibri" w:cs="Calibri"/>
                <w:color w:val="000000"/>
                <w:sz w:val="22"/>
                <w:szCs w:val="22"/>
              </w:rPr>
            </w:pPr>
          </w:p>
        </w:tc>
        <w:tc>
          <w:tcPr>
            <w:tcW w:w="990" w:type="dxa"/>
            <w:vAlign w:val="bottom"/>
          </w:tcPr>
          <w:p w14:paraId="78EB868B" w14:textId="77777777" w:rsidR="00A1181D" w:rsidRDefault="00A1181D" w:rsidP="00A1181D">
            <w:pPr>
              <w:jc w:val="right"/>
              <w:rPr>
                <w:rFonts w:cs="Calibri"/>
                <w:color w:val="000000"/>
                <w:sz w:val="22"/>
                <w:szCs w:val="22"/>
              </w:rPr>
            </w:pPr>
            <w:r>
              <w:rPr>
                <w:rFonts w:cs="Calibri"/>
                <w:color w:val="000000"/>
                <w:sz w:val="22"/>
                <w:szCs w:val="22"/>
              </w:rPr>
              <w:t>15</w:t>
            </w:r>
          </w:p>
        </w:tc>
        <w:tc>
          <w:tcPr>
            <w:tcW w:w="1177" w:type="dxa"/>
            <w:gridSpan w:val="2"/>
          </w:tcPr>
          <w:p w14:paraId="7E958D1C" w14:textId="6DB96AA1" w:rsidR="00A1181D" w:rsidRPr="007E21A4" w:rsidRDefault="00A1181D" w:rsidP="00A1181D">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4A536CDF" w14:textId="77777777" w:rsidR="00A1181D" w:rsidRDefault="00A1181D" w:rsidP="00A1181D">
            <w:pPr>
              <w:jc w:val="right"/>
              <w:rPr>
                <w:rFonts w:cs="Calibri"/>
                <w:color w:val="000000"/>
                <w:sz w:val="22"/>
                <w:szCs w:val="22"/>
              </w:rPr>
            </w:pPr>
            <w:r>
              <w:rPr>
                <w:rFonts w:cs="Calibri"/>
                <w:color w:val="000000"/>
                <w:sz w:val="22"/>
                <w:szCs w:val="22"/>
              </w:rPr>
              <w:t>15</w:t>
            </w:r>
          </w:p>
        </w:tc>
        <w:tc>
          <w:tcPr>
            <w:tcW w:w="1523" w:type="dxa"/>
          </w:tcPr>
          <w:p w14:paraId="7D849108" w14:textId="3C95C2EC" w:rsidR="00A1181D" w:rsidRDefault="00A1181D" w:rsidP="00A1181D">
            <w:pPr>
              <w:jc w:val="center"/>
              <w:rPr>
                <w:rFonts w:ascii="Sylfaen" w:hAnsi="Sylfaen" w:cs="Sylfaen"/>
                <w:sz w:val="20"/>
                <w:szCs w:val="20"/>
                <w:lang w:val="hy-AM"/>
              </w:rPr>
            </w:pPr>
            <w:r>
              <w:rPr>
                <w:rFonts w:ascii="Sylfaen" w:hAnsi="Sylfaen" w:cs="Sylfaen"/>
                <w:sz w:val="20"/>
                <w:szCs w:val="20"/>
                <w:lang w:val="hy-AM"/>
              </w:rPr>
              <w:t xml:space="preserve">В течение 20 календарных дней с даты </w:t>
            </w:r>
            <w:r>
              <w:rPr>
                <w:rFonts w:ascii="Sylfaen" w:hAnsi="Sylfaen" w:cs="Sylfaen"/>
                <w:sz w:val="20"/>
                <w:szCs w:val="20"/>
                <w:lang w:val="hy-AM"/>
              </w:rPr>
              <w:lastRenderedPageBreak/>
              <w:t>вступления Соглашения в силу</w:t>
            </w:r>
          </w:p>
        </w:tc>
      </w:tr>
      <w:tr w:rsidR="00A1181D" w:rsidRPr="00733B50" w14:paraId="651ADB00" w14:textId="77777777" w:rsidTr="00BC5A0C">
        <w:trPr>
          <w:gridAfter w:val="1"/>
          <w:wAfter w:w="12" w:type="dxa"/>
          <w:trHeight w:val="246"/>
        </w:trPr>
        <w:tc>
          <w:tcPr>
            <w:tcW w:w="809" w:type="dxa"/>
            <w:vAlign w:val="center"/>
          </w:tcPr>
          <w:p w14:paraId="260E0293" w14:textId="77777777" w:rsidR="00A1181D" w:rsidRPr="004B2587" w:rsidRDefault="00A1181D" w:rsidP="00A1181D">
            <w:pPr>
              <w:jc w:val="right"/>
              <w:rPr>
                <w:rFonts w:ascii="Calibri" w:hAnsi="Calibri" w:cs="Calibri"/>
                <w:color w:val="000000"/>
                <w:sz w:val="22"/>
                <w:szCs w:val="22"/>
                <w:lang w:val="hy-AM"/>
              </w:rPr>
            </w:pPr>
            <w:r>
              <w:rPr>
                <w:rFonts w:ascii="Calibri" w:hAnsi="Calibri" w:cs="Calibri"/>
                <w:color w:val="000000"/>
                <w:sz w:val="22"/>
                <w:szCs w:val="22"/>
                <w:lang w:val="hy-AM"/>
              </w:rPr>
              <w:lastRenderedPageBreak/>
              <w:t>61</w:t>
            </w:r>
          </w:p>
        </w:tc>
        <w:tc>
          <w:tcPr>
            <w:tcW w:w="1406" w:type="dxa"/>
            <w:vAlign w:val="center"/>
          </w:tcPr>
          <w:p w14:paraId="02857B67" w14:textId="77777777" w:rsidR="00A1181D" w:rsidRPr="00373216" w:rsidRDefault="00A1181D" w:rsidP="00A1181D">
            <w:pPr>
              <w:jc w:val="center"/>
              <w:rPr>
                <w:rFonts w:cs="Calibri"/>
                <w:sz w:val="20"/>
                <w:szCs w:val="20"/>
              </w:rPr>
            </w:pPr>
            <w:r w:rsidRPr="00373216">
              <w:rPr>
                <w:rFonts w:cs="Calibri"/>
                <w:sz w:val="20"/>
                <w:szCs w:val="20"/>
              </w:rPr>
              <w:t>31442000</w:t>
            </w:r>
          </w:p>
        </w:tc>
        <w:tc>
          <w:tcPr>
            <w:tcW w:w="935" w:type="dxa"/>
          </w:tcPr>
          <w:p w14:paraId="55DBC228" w14:textId="799311EA" w:rsidR="00A1181D" w:rsidRPr="00CE67C5" w:rsidRDefault="00A1181D" w:rsidP="00A1181D">
            <w:pPr>
              <w:rPr>
                <w:rFonts w:ascii="Arial Armenian" w:hAnsi="Arial Armenian" w:cs="Calibri"/>
                <w:sz w:val="20"/>
                <w:szCs w:val="20"/>
              </w:rPr>
            </w:pPr>
            <w:r w:rsidRPr="00A844F8">
              <w:t>батарейка: 9 В</w:t>
            </w:r>
          </w:p>
        </w:tc>
        <w:tc>
          <w:tcPr>
            <w:tcW w:w="1148" w:type="dxa"/>
            <w:gridSpan w:val="5"/>
          </w:tcPr>
          <w:p w14:paraId="267AA4A4" w14:textId="46CB7688" w:rsidR="00A1181D" w:rsidRPr="00373216" w:rsidRDefault="00A1181D" w:rsidP="00A1181D">
            <w:pPr>
              <w:rPr>
                <w:rFonts w:cs="Calibri"/>
                <w:sz w:val="20"/>
                <w:szCs w:val="20"/>
              </w:rPr>
            </w:pPr>
          </w:p>
        </w:tc>
        <w:tc>
          <w:tcPr>
            <w:tcW w:w="3892" w:type="dxa"/>
          </w:tcPr>
          <w:p w14:paraId="25E34A65" w14:textId="77777777" w:rsidR="00BC5A0C" w:rsidRPr="00BC5A0C" w:rsidRDefault="00BC5A0C" w:rsidP="00BC5A0C">
            <w:pPr>
              <w:pStyle w:val="NormalWeb"/>
              <w:shd w:val="clear" w:color="auto" w:fill="FFFFFF"/>
              <w:spacing w:after="225"/>
              <w:textAlignment w:val="baseline"/>
              <w:rPr>
                <w:rFonts w:ascii="Arial AM" w:hAnsi="Arial AM" w:cs="Arial"/>
                <w:sz w:val="20"/>
                <w:szCs w:val="20"/>
              </w:rPr>
            </w:pPr>
            <w:r w:rsidRPr="00BC5A0C">
              <w:rPr>
                <w:rFonts w:ascii="Calibri" w:hAnsi="Calibri" w:cs="Calibri"/>
                <w:sz w:val="20"/>
                <w:szCs w:val="20"/>
              </w:rPr>
              <w:t>Щелочные</w:t>
            </w:r>
            <w:r w:rsidRPr="00BC5A0C">
              <w:rPr>
                <w:rFonts w:ascii="Arial AM" w:hAnsi="Arial AM" w:cs="Arial"/>
                <w:sz w:val="20"/>
                <w:szCs w:val="20"/>
              </w:rPr>
              <w:t xml:space="preserve"> </w:t>
            </w:r>
            <w:r w:rsidRPr="00BC5A0C">
              <w:rPr>
                <w:rFonts w:ascii="Calibri" w:hAnsi="Calibri" w:cs="Calibri"/>
                <w:sz w:val="20"/>
                <w:szCs w:val="20"/>
              </w:rPr>
              <w:t>батарейки</w:t>
            </w:r>
            <w:r w:rsidRPr="00BC5A0C">
              <w:rPr>
                <w:rFonts w:ascii="Arial AM" w:hAnsi="Arial AM" w:cs="Arial"/>
                <w:sz w:val="20"/>
                <w:szCs w:val="20"/>
              </w:rPr>
              <w:t xml:space="preserve"> Duracell OPTIMUM AA </w:t>
            </w:r>
            <w:r w:rsidRPr="00BC5A0C">
              <w:rPr>
                <w:rFonts w:ascii="Calibri" w:hAnsi="Calibri" w:cs="Calibri"/>
                <w:sz w:val="20"/>
                <w:szCs w:val="20"/>
              </w:rPr>
              <w:t>или</w:t>
            </w:r>
            <w:r w:rsidRPr="00BC5A0C">
              <w:rPr>
                <w:rFonts w:ascii="Arial AM" w:hAnsi="Arial AM" w:cs="Arial"/>
                <w:sz w:val="20"/>
                <w:szCs w:val="20"/>
              </w:rPr>
              <w:t xml:space="preserve"> ENERJI </w:t>
            </w:r>
            <w:r w:rsidRPr="00BC5A0C">
              <w:rPr>
                <w:rFonts w:ascii="Calibri" w:hAnsi="Calibri" w:cs="Calibri"/>
                <w:sz w:val="20"/>
                <w:szCs w:val="20"/>
              </w:rPr>
              <w:t>предназначены</w:t>
            </w:r>
            <w:r w:rsidRPr="00BC5A0C">
              <w:rPr>
                <w:rFonts w:ascii="Arial AM" w:hAnsi="Arial AM" w:cs="Arial"/>
                <w:sz w:val="20"/>
                <w:szCs w:val="20"/>
              </w:rPr>
              <w:t xml:space="preserve"> </w:t>
            </w:r>
            <w:r w:rsidRPr="00BC5A0C">
              <w:rPr>
                <w:rFonts w:ascii="Calibri" w:hAnsi="Calibri" w:cs="Calibri"/>
                <w:sz w:val="20"/>
                <w:szCs w:val="20"/>
              </w:rPr>
              <w:t>для</w:t>
            </w:r>
            <w:r w:rsidRPr="00BC5A0C">
              <w:rPr>
                <w:rFonts w:ascii="Arial AM" w:hAnsi="Arial AM" w:cs="Arial"/>
                <w:sz w:val="20"/>
                <w:szCs w:val="20"/>
              </w:rPr>
              <w:t xml:space="preserve"> </w:t>
            </w:r>
            <w:r w:rsidRPr="00BC5A0C">
              <w:rPr>
                <w:rFonts w:ascii="Calibri" w:hAnsi="Calibri" w:cs="Calibri"/>
                <w:sz w:val="20"/>
                <w:szCs w:val="20"/>
              </w:rPr>
              <w:t>автономного</w:t>
            </w:r>
            <w:r w:rsidRPr="00BC5A0C">
              <w:rPr>
                <w:rFonts w:ascii="Arial AM" w:hAnsi="Arial AM" w:cs="Arial"/>
                <w:sz w:val="20"/>
                <w:szCs w:val="20"/>
              </w:rPr>
              <w:t xml:space="preserve"> </w:t>
            </w:r>
            <w:r w:rsidRPr="00BC5A0C">
              <w:rPr>
                <w:rFonts w:ascii="Calibri" w:hAnsi="Calibri" w:cs="Calibri"/>
                <w:sz w:val="20"/>
                <w:szCs w:val="20"/>
              </w:rPr>
              <w:t>питания</w:t>
            </w:r>
            <w:r w:rsidRPr="00BC5A0C">
              <w:rPr>
                <w:rFonts w:ascii="Arial AM" w:hAnsi="Arial AM" w:cs="Arial"/>
                <w:sz w:val="20"/>
                <w:szCs w:val="20"/>
              </w:rPr>
              <w:t xml:space="preserve"> </w:t>
            </w:r>
            <w:r w:rsidRPr="00BC5A0C">
              <w:rPr>
                <w:rFonts w:ascii="Calibri" w:hAnsi="Calibri" w:cs="Calibri"/>
                <w:sz w:val="20"/>
                <w:szCs w:val="20"/>
              </w:rPr>
              <w:t>устройств</w:t>
            </w:r>
            <w:r w:rsidRPr="00BC5A0C">
              <w:rPr>
                <w:rFonts w:ascii="Arial AM" w:hAnsi="Arial AM" w:cs="Arial"/>
                <w:sz w:val="20"/>
                <w:szCs w:val="20"/>
              </w:rPr>
              <w:t xml:space="preserve"> </w:t>
            </w:r>
            <w:r w:rsidRPr="00BC5A0C">
              <w:rPr>
                <w:rFonts w:ascii="Calibri" w:hAnsi="Calibri" w:cs="Calibri"/>
                <w:sz w:val="20"/>
                <w:szCs w:val="20"/>
              </w:rPr>
              <w:t>со</w:t>
            </w:r>
            <w:r w:rsidRPr="00BC5A0C">
              <w:rPr>
                <w:rFonts w:ascii="Arial AM" w:hAnsi="Arial AM" w:cs="Arial"/>
                <w:sz w:val="20"/>
                <w:szCs w:val="20"/>
              </w:rPr>
              <w:t xml:space="preserve"> </w:t>
            </w:r>
            <w:r w:rsidRPr="00BC5A0C">
              <w:rPr>
                <w:rFonts w:ascii="Calibri" w:hAnsi="Calibri" w:cs="Calibri"/>
                <w:sz w:val="20"/>
                <w:szCs w:val="20"/>
              </w:rPr>
              <w:t>средним</w:t>
            </w:r>
            <w:r w:rsidRPr="00BC5A0C">
              <w:rPr>
                <w:rFonts w:ascii="Arial AM" w:hAnsi="Arial AM" w:cs="Arial"/>
                <w:sz w:val="20"/>
                <w:szCs w:val="20"/>
              </w:rPr>
              <w:t xml:space="preserve"> </w:t>
            </w:r>
            <w:r w:rsidRPr="00BC5A0C">
              <w:rPr>
                <w:rFonts w:ascii="Calibri" w:hAnsi="Calibri" w:cs="Calibri"/>
                <w:sz w:val="20"/>
                <w:szCs w:val="20"/>
              </w:rPr>
              <w:t>и</w:t>
            </w:r>
            <w:r w:rsidRPr="00BC5A0C">
              <w:rPr>
                <w:rFonts w:ascii="Arial AM" w:hAnsi="Arial AM" w:cs="Arial"/>
                <w:sz w:val="20"/>
                <w:szCs w:val="20"/>
              </w:rPr>
              <w:t xml:space="preserve"> </w:t>
            </w:r>
            <w:r w:rsidRPr="00BC5A0C">
              <w:rPr>
                <w:rFonts w:ascii="Calibri" w:hAnsi="Calibri" w:cs="Calibri"/>
                <w:sz w:val="20"/>
                <w:szCs w:val="20"/>
              </w:rPr>
              <w:t>высоким</w:t>
            </w:r>
            <w:r w:rsidRPr="00BC5A0C">
              <w:rPr>
                <w:rFonts w:ascii="Arial AM" w:hAnsi="Arial AM" w:cs="Arial"/>
                <w:sz w:val="20"/>
                <w:szCs w:val="20"/>
              </w:rPr>
              <w:t xml:space="preserve"> </w:t>
            </w:r>
            <w:r w:rsidRPr="00BC5A0C">
              <w:rPr>
                <w:rFonts w:ascii="Calibri" w:hAnsi="Calibri" w:cs="Calibri"/>
                <w:sz w:val="20"/>
                <w:szCs w:val="20"/>
              </w:rPr>
              <w:t>энергопотреблением</w:t>
            </w:r>
            <w:r w:rsidRPr="00BC5A0C">
              <w:rPr>
                <w:rFonts w:ascii="Arial AM" w:hAnsi="Arial AM" w:cs="Arial"/>
                <w:sz w:val="20"/>
                <w:szCs w:val="20"/>
              </w:rPr>
              <w:t>.</w:t>
            </w:r>
          </w:p>
          <w:p w14:paraId="2748BDE8" w14:textId="1BA9BCD1" w:rsidR="00A1181D" w:rsidRPr="00BB6C14" w:rsidRDefault="00BC5A0C" w:rsidP="00BC5A0C">
            <w:pPr>
              <w:pStyle w:val="NormalWeb"/>
              <w:shd w:val="clear" w:color="auto" w:fill="FFFFFF"/>
              <w:spacing w:before="0" w:beforeAutospacing="0" w:after="225" w:afterAutospacing="0"/>
              <w:textAlignment w:val="baseline"/>
              <w:rPr>
                <w:rFonts w:ascii="Arial AM" w:hAnsi="Arial AM" w:cs="Arial"/>
                <w:szCs w:val="21"/>
              </w:rPr>
            </w:pPr>
            <w:r w:rsidRPr="00BC5A0C">
              <w:rPr>
                <w:rFonts w:ascii="Calibri" w:hAnsi="Calibri" w:cs="Calibri"/>
                <w:sz w:val="20"/>
                <w:szCs w:val="20"/>
              </w:rPr>
              <w:t>Другие</w:t>
            </w:r>
            <w:r w:rsidRPr="00BC5A0C">
              <w:rPr>
                <w:rFonts w:ascii="Arial AM" w:hAnsi="Arial AM" w:cs="Arial"/>
                <w:sz w:val="20"/>
                <w:szCs w:val="20"/>
              </w:rPr>
              <w:t xml:space="preserve"> </w:t>
            </w:r>
            <w:r w:rsidRPr="00BC5A0C">
              <w:rPr>
                <w:rFonts w:ascii="Calibri" w:hAnsi="Calibri" w:cs="Calibri"/>
                <w:sz w:val="20"/>
                <w:szCs w:val="20"/>
              </w:rPr>
              <w:t>названия</w:t>
            </w:r>
            <w:r w:rsidRPr="00BC5A0C">
              <w:rPr>
                <w:rFonts w:ascii="Arial AM" w:hAnsi="Arial AM" w:cs="Arial"/>
                <w:sz w:val="20"/>
                <w:szCs w:val="20"/>
              </w:rPr>
              <w:t>: LR6, MN1500</w:t>
            </w:r>
            <w:r w:rsidR="00A1181D" w:rsidRPr="00BB6C14">
              <w:rPr>
                <w:noProof/>
                <w:lang w:val="en-US" w:eastAsia="en-US" w:bidi="ar-SA"/>
              </w:rPr>
              <w:drawing>
                <wp:inline distT="0" distB="0" distL="0" distR="0" wp14:anchorId="5A5991C9" wp14:editId="393AB9DD">
                  <wp:extent cx="1128395" cy="12934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28395" cy="1293495"/>
                          </a:xfrm>
                          <a:prstGeom prst="rect">
                            <a:avLst/>
                          </a:prstGeom>
                          <a:noFill/>
                          <a:ln>
                            <a:noFill/>
                          </a:ln>
                        </pic:spPr>
                      </pic:pic>
                    </a:graphicData>
                  </a:graphic>
                </wp:inline>
              </w:drawing>
            </w:r>
          </w:p>
          <w:p w14:paraId="2CAA3D75" w14:textId="77777777" w:rsidR="00A1181D" w:rsidRDefault="00A1181D" w:rsidP="00A1181D">
            <w:pPr>
              <w:jc w:val="center"/>
              <w:rPr>
                <w:rFonts w:ascii="GHEA Grapalat" w:hAnsi="GHEA Grapalat"/>
                <w:sz w:val="20"/>
                <w:lang w:val="hy-AM"/>
              </w:rPr>
            </w:pPr>
          </w:p>
        </w:tc>
        <w:tc>
          <w:tcPr>
            <w:tcW w:w="810" w:type="dxa"/>
          </w:tcPr>
          <w:p w14:paraId="1A04729F" w14:textId="07FF2B95" w:rsidR="00A1181D" w:rsidRPr="00CE67C5" w:rsidRDefault="00A1181D" w:rsidP="00A1181D">
            <w:pPr>
              <w:jc w:val="center"/>
              <w:rPr>
                <w:rFonts w:ascii="Arial Armenian" w:hAnsi="Arial Armenian" w:cs="Calibri"/>
                <w:sz w:val="20"/>
                <w:szCs w:val="20"/>
              </w:rPr>
            </w:pPr>
            <w:r w:rsidRPr="00181B07">
              <w:t>шт.</w:t>
            </w:r>
          </w:p>
        </w:tc>
        <w:tc>
          <w:tcPr>
            <w:tcW w:w="810" w:type="dxa"/>
            <w:vAlign w:val="bottom"/>
          </w:tcPr>
          <w:p w14:paraId="37ADEB52" w14:textId="77777777" w:rsidR="00A1181D" w:rsidRDefault="00A1181D" w:rsidP="00A1181D">
            <w:pPr>
              <w:jc w:val="right"/>
              <w:rPr>
                <w:rFonts w:cs="Calibri"/>
                <w:color w:val="000000"/>
                <w:sz w:val="22"/>
                <w:szCs w:val="22"/>
              </w:rPr>
            </w:pPr>
          </w:p>
        </w:tc>
        <w:tc>
          <w:tcPr>
            <w:tcW w:w="1080" w:type="dxa"/>
            <w:vAlign w:val="bottom"/>
          </w:tcPr>
          <w:p w14:paraId="26296D0D" w14:textId="77777777" w:rsidR="00A1181D" w:rsidRDefault="00A1181D" w:rsidP="00A1181D">
            <w:pPr>
              <w:jc w:val="right"/>
              <w:rPr>
                <w:rFonts w:ascii="Calibri" w:hAnsi="Calibri" w:cs="Calibri"/>
                <w:color w:val="000000"/>
                <w:sz w:val="22"/>
                <w:szCs w:val="22"/>
              </w:rPr>
            </w:pPr>
          </w:p>
        </w:tc>
        <w:tc>
          <w:tcPr>
            <w:tcW w:w="990" w:type="dxa"/>
            <w:vAlign w:val="bottom"/>
          </w:tcPr>
          <w:p w14:paraId="1E495169" w14:textId="77777777" w:rsidR="00A1181D" w:rsidRDefault="00A1181D" w:rsidP="00A1181D">
            <w:pPr>
              <w:jc w:val="right"/>
              <w:rPr>
                <w:rFonts w:cs="Calibri"/>
                <w:color w:val="000000"/>
                <w:sz w:val="22"/>
                <w:szCs w:val="22"/>
              </w:rPr>
            </w:pPr>
            <w:r>
              <w:rPr>
                <w:rFonts w:cs="Calibri"/>
                <w:color w:val="000000"/>
                <w:sz w:val="22"/>
                <w:szCs w:val="22"/>
              </w:rPr>
              <w:t>15</w:t>
            </w:r>
          </w:p>
        </w:tc>
        <w:tc>
          <w:tcPr>
            <w:tcW w:w="1177" w:type="dxa"/>
            <w:gridSpan w:val="2"/>
          </w:tcPr>
          <w:p w14:paraId="7DC4D9C5" w14:textId="1A8D8E3A" w:rsidR="00A1181D" w:rsidRPr="007E21A4" w:rsidRDefault="00A1181D" w:rsidP="00A1181D">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03E3565A" w14:textId="77777777" w:rsidR="00A1181D" w:rsidRDefault="00A1181D" w:rsidP="00A1181D">
            <w:pPr>
              <w:jc w:val="right"/>
              <w:rPr>
                <w:rFonts w:cs="Calibri"/>
                <w:color w:val="000000"/>
                <w:sz w:val="22"/>
                <w:szCs w:val="22"/>
              </w:rPr>
            </w:pPr>
            <w:r>
              <w:rPr>
                <w:rFonts w:cs="Calibri"/>
                <w:color w:val="000000"/>
                <w:sz w:val="22"/>
                <w:szCs w:val="22"/>
              </w:rPr>
              <w:t>15</w:t>
            </w:r>
          </w:p>
        </w:tc>
        <w:tc>
          <w:tcPr>
            <w:tcW w:w="1523" w:type="dxa"/>
          </w:tcPr>
          <w:p w14:paraId="437470DE" w14:textId="756521CA" w:rsidR="00A1181D" w:rsidRDefault="00A1181D" w:rsidP="00A1181D">
            <w:pPr>
              <w:jc w:val="center"/>
              <w:rPr>
                <w:rFonts w:ascii="Sylfaen" w:hAnsi="Sylfaen" w:cs="Sylfaen"/>
                <w:sz w:val="20"/>
                <w:szCs w:val="20"/>
                <w:lang w:val="hy-AM"/>
              </w:rPr>
            </w:pPr>
            <w:r>
              <w:rPr>
                <w:rFonts w:ascii="Sylfaen" w:hAnsi="Sylfaen" w:cs="Sylfaen"/>
                <w:sz w:val="20"/>
                <w:szCs w:val="20"/>
                <w:lang w:val="hy-AM"/>
              </w:rPr>
              <w:t>В течение 20 календарных дней с даты вступления Соглашения в силу</w:t>
            </w:r>
          </w:p>
        </w:tc>
      </w:tr>
      <w:tr w:rsidR="00A1181D" w:rsidRPr="00733B50" w14:paraId="51B93A38" w14:textId="77777777" w:rsidTr="00BC5A0C">
        <w:trPr>
          <w:gridAfter w:val="1"/>
          <w:wAfter w:w="12" w:type="dxa"/>
          <w:trHeight w:val="246"/>
        </w:trPr>
        <w:tc>
          <w:tcPr>
            <w:tcW w:w="809" w:type="dxa"/>
            <w:vAlign w:val="center"/>
          </w:tcPr>
          <w:p w14:paraId="52506D7C" w14:textId="77777777" w:rsidR="00A1181D" w:rsidRPr="004B2587" w:rsidRDefault="00A1181D" w:rsidP="00A1181D">
            <w:pPr>
              <w:jc w:val="right"/>
              <w:rPr>
                <w:rFonts w:ascii="Calibri" w:hAnsi="Calibri" w:cs="Calibri"/>
                <w:color w:val="000000"/>
                <w:sz w:val="22"/>
                <w:szCs w:val="22"/>
                <w:lang w:val="hy-AM"/>
              </w:rPr>
            </w:pPr>
            <w:r>
              <w:rPr>
                <w:rFonts w:ascii="Calibri" w:hAnsi="Calibri" w:cs="Calibri"/>
                <w:color w:val="000000"/>
                <w:sz w:val="22"/>
                <w:szCs w:val="22"/>
                <w:lang w:val="hy-AM"/>
              </w:rPr>
              <w:t>62</w:t>
            </w:r>
          </w:p>
        </w:tc>
        <w:tc>
          <w:tcPr>
            <w:tcW w:w="1406" w:type="dxa"/>
            <w:vAlign w:val="center"/>
          </w:tcPr>
          <w:p w14:paraId="728509C2" w14:textId="77777777" w:rsidR="00A1181D" w:rsidRPr="00373216" w:rsidRDefault="00A1181D" w:rsidP="00A1181D">
            <w:pPr>
              <w:jc w:val="center"/>
              <w:rPr>
                <w:rFonts w:cs="Calibri"/>
                <w:sz w:val="20"/>
                <w:szCs w:val="20"/>
              </w:rPr>
            </w:pPr>
            <w:r w:rsidRPr="00373216">
              <w:rPr>
                <w:rFonts w:cs="Calibri"/>
                <w:sz w:val="20"/>
                <w:szCs w:val="20"/>
              </w:rPr>
              <w:t>31442140</w:t>
            </w:r>
          </w:p>
        </w:tc>
        <w:tc>
          <w:tcPr>
            <w:tcW w:w="935" w:type="dxa"/>
          </w:tcPr>
          <w:p w14:paraId="74D43DE7" w14:textId="51A3F6FE" w:rsidR="00A1181D" w:rsidRPr="00CE67C5" w:rsidRDefault="00A1181D" w:rsidP="00A1181D">
            <w:pPr>
              <w:rPr>
                <w:rFonts w:ascii="Arial Armenian" w:hAnsi="Arial Armenian" w:cs="Calibri"/>
                <w:sz w:val="20"/>
                <w:szCs w:val="20"/>
              </w:rPr>
            </w:pPr>
            <w:r w:rsidRPr="00A844F8">
              <w:t>бумажная клейкая лента</w:t>
            </w:r>
          </w:p>
        </w:tc>
        <w:tc>
          <w:tcPr>
            <w:tcW w:w="1148" w:type="dxa"/>
            <w:gridSpan w:val="5"/>
          </w:tcPr>
          <w:p w14:paraId="0D57AC73" w14:textId="10442F91" w:rsidR="00A1181D" w:rsidRPr="00373216" w:rsidRDefault="00A1181D" w:rsidP="00A1181D">
            <w:pPr>
              <w:rPr>
                <w:rFonts w:cs="Calibri"/>
                <w:sz w:val="20"/>
                <w:szCs w:val="20"/>
              </w:rPr>
            </w:pPr>
          </w:p>
        </w:tc>
        <w:tc>
          <w:tcPr>
            <w:tcW w:w="3892" w:type="dxa"/>
          </w:tcPr>
          <w:p w14:paraId="777F700C" w14:textId="77777777" w:rsidR="00A1181D" w:rsidRPr="000C1449" w:rsidRDefault="00A1181D" w:rsidP="00A1181D">
            <w:pPr>
              <w:rPr>
                <w:noProof/>
                <w:sz w:val="22"/>
                <w:lang w:val="en-US"/>
              </w:rPr>
            </w:pPr>
            <w:r w:rsidRPr="00BB6C14">
              <w:rPr>
                <w:noProof/>
                <w:lang w:val="en-US" w:eastAsia="en-US" w:bidi="ar-SA"/>
              </w:rPr>
              <w:drawing>
                <wp:inline distT="0" distB="0" distL="0" distR="0" wp14:anchorId="1CF93811" wp14:editId="1FE8A36B">
                  <wp:extent cx="1128395" cy="1490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28395" cy="1490980"/>
                          </a:xfrm>
                          <a:prstGeom prst="rect">
                            <a:avLst/>
                          </a:prstGeom>
                          <a:noFill/>
                          <a:ln>
                            <a:noFill/>
                          </a:ln>
                        </pic:spPr>
                      </pic:pic>
                    </a:graphicData>
                  </a:graphic>
                </wp:inline>
              </w:drawing>
            </w:r>
            <w:r w:rsidRPr="000C1449">
              <w:rPr>
                <w:lang w:val="en-US"/>
              </w:rPr>
              <w:t xml:space="preserve"> </w:t>
            </w:r>
            <w:r w:rsidRPr="00BB6C14">
              <w:rPr>
                <w:rFonts w:ascii="Arial" w:hAnsi="Arial" w:cs="Arial"/>
                <w:noProof/>
                <w:sz w:val="22"/>
              </w:rPr>
              <w:t>Մարտկոց</w:t>
            </w:r>
            <w:r w:rsidRPr="000C1449">
              <w:rPr>
                <w:noProof/>
                <w:sz w:val="22"/>
                <w:lang w:val="en-US"/>
              </w:rPr>
              <w:t xml:space="preserve"> </w:t>
            </w:r>
          </w:p>
          <w:p w14:paraId="6EFA6601" w14:textId="77777777" w:rsidR="00A1181D" w:rsidRPr="000C1449" w:rsidRDefault="00A1181D" w:rsidP="00A1181D">
            <w:pPr>
              <w:rPr>
                <w:noProof/>
                <w:sz w:val="22"/>
                <w:lang w:val="en-US"/>
              </w:rPr>
            </w:pPr>
            <w:r w:rsidRPr="000C1449">
              <w:rPr>
                <w:noProof/>
                <w:sz w:val="22"/>
                <w:lang w:val="en-US"/>
              </w:rPr>
              <w:t>Duracell 9V, 6LF22/MN1604-Chrona</w:t>
            </w:r>
          </w:p>
          <w:p w14:paraId="17283910" w14:textId="77777777" w:rsidR="00A1181D" w:rsidRDefault="00A1181D" w:rsidP="00A1181D">
            <w:pPr>
              <w:rPr>
                <w:rFonts w:ascii="GHEA Grapalat" w:hAnsi="GHEA Grapalat"/>
                <w:sz w:val="20"/>
                <w:lang w:val="hy-AM"/>
              </w:rPr>
            </w:pPr>
            <w:r w:rsidRPr="000C1449">
              <w:rPr>
                <w:rFonts w:ascii="Arial AM" w:hAnsi="Arial AM" w:cs="Arial"/>
                <w:szCs w:val="21"/>
                <w:lang w:val="en-US"/>
              </w:rPr>
              <w:t xml:space="preserve">Duracell OPTIMUM AA </w:t>
            </w:r>
            <w:r w:rsidRPr="00BB6C14">
              <w:rPr>
                <w:rFonts w:ascii="Arial" w:hAnsi="Arial" w:cs="Arial"/>
                <w:szCs w:val="21"/>
                <w:lang w:val="hy-AM"/>
              </w:rPr>
              <w:t>կամ</w:t>
            </w:r>
            <w:r w:rsidRPr="00BB6C14">
              <w:rPr>
                <w:rFonts w:ascii="Arial AM" w:hAnsi="Arial AM" w:cs="Arial"/>
                <w:szCs w:val="21"/>
                <w:lang w:val="hy-AM"/>
              </w:rPr>
              <w:t xml:space="preserve"> </w:t>
            </w:r>
            <w:r w:rsidRPr="000C1449">
              <w:rPr>
                <w:rFonts w:ascii="Arial AM" w:hAnsi="Arial AM" w:cs="Arial"/>
                <w:szCs w:val="21"/>
                <w:lang w:val="en-US"/>
              </w:rPr>
              <w:t>ENERJI</w:t>
            </w:r>
          </w:p>
        </w:tc>
        <w:tc>
          <w:tcPr>
            <w:tcW w:w="810" w:type="dxa"/>
          </w:tcPr>
          <w:p w14:paraId="7D21E8A9" w14:textId="692D57E9" w:rsidR="00A1181D" w:rsidRPr="00CE67C5" w:rsidRDefault="00A1181D" w:rsidP="00A1181D">
            <w:pPr>
              <w:jc w:val="center"/>
              <w:rPr>
                <w:rFonts w:ascii="Arial Armenian" w:hAnsi="Arial Armenian" w:cs="Calibri"/>
                <w:sz w:val="20"/>
                <w:szCs w:val="20"/>
              </w:rPr>
            </w:pPr>
            <w:r w:rsidRPr="00181B07">
              <w:t>шт.</w:t>
            </w:r>
          </w:p>
        </w:tc>
        <w:tc>
          <w:tcPr>
            <w:tcW w:w="810" w:type="dxa"/>
            <w:vAlign w:val="bottom"/>
          </w:tcPr>
          <w:p w14:paraId="18E79109" w14:textId="77777777" w:rsidR="00A1181D" w:rsidRDefault="00A1181D" w:rsidP="00A1181D">
            <w:pPr>
              <w:jc w:val="right"/>
              <w:rPr>
                <w:rFonts w:cs="Calibri"/>
                <w:color w:val="000000"/>
                <w:sz w:val="22"/>
                <w:szCs w:val="22"/>
              </w:rPr>
            </w:pPr>
          </w:p>
        </w:tc>
        <w:tc>
          <w:tcPr>
            <w:tcW w:w="1080" w:type="dxa"/>
            <w:vAlign w:val="bottom"/>
          </w:tcPr>
          <w:p w14:paraId="06B3C0A4" w14:textId="77777777" w:rsidR="00A1181D" w:rsidRDefault="00A1181D" w:rsidP="00A1181D">
            <w:pPr>
              <w:jc w:val="right"/>
              <w:rPr>
                <w:rFonts w:ascii="Calibri" w:hAnsi="Calibri" w:cs="Calibri"/>
                <w:color w:val="000000"/>
                <w:sz w:val="22"/>
                <w:szCs w:val="22"/>
              </w:rPr>
            </w:pPr>
          </w:p>
        </w:tc>
        <w:tc>
          <w:tcPr>
            <w:tcW w:w="990" w:type="dxa"/>
            <w:vAlign w:val="bottom"/>
          </w:tcPr>
          <w:p w14:paraId="38F21A29" w14:textId="77777777" w:rsidR="00A1181D" w:rsidRDefault="00A1181D" w:rsidP="00A1181D">
            <w:pPr>
              <w:jc w:val="right"/>
              <w:rPr>
                <w:rFonts w:cs="Calibri"/>
                <w:color w:val="000000"/>
                <w:sz w:val="22"/>
                <w:szCs w:val="22"/>
              </w:rPr>
            </w:pPr>
            <w:r>
              <w:rPr>
                <w:rFonts w:cs="Calibri"/>
                <w:color w:val="000000"/>
                <w:sz w:val="22"/>
                <w:szCs w:val="22"/>
              </w:rPr>
              <w:t>30</w:t>
            </w:r>
          </w:p>
        </w:tc>
        <w:tc>
          <w:tcPr>
            <w:tcW w:w="1177" w:type="dxa"/>
            <w:gridSpan w:val="2"/>
          </w:tcPr>
          <w:p w14:paraId="3AE274C8" w14:textId="6B01A6CE" w:rsidR="00A1181D" w:rsidRPr="00BB6C14" w:rsidRDefault="00A1181D" w:rsidP="00A1181D">
            <w:pPr>
              <w:jc w:val="center"/>
              <w:rPr>
                <w:rFonts w:ascii="GHEA Grapalat" w:hAnsi="GHEA Grapalat"/>
                <w:b/>
                <w:sz w:val="20"/>
                <w:szCs w:val="20"/>
              </w:rPr>
            </w:pPr>
            <w:r>
              <w:rPr>
                <w:rFonts w:ascii="GHEA Grapalat" w:hAnsi="GHEA Grapalat"/>
                <w:b/>
                <w:sz w:val="20"/>
                <w:szCs w:val="20"/>
                <w:lang w:val="hy-AM"/>
              </w:rPr>
              <w:t>К.Апаран, 4 Нждехи</w:t>
            </w:r>
          </w:p>
        </w:tc>
        <w:tc>
          <w:tcPr>
            <w:tcW w:w="720" w:type="dxa"/>
            <w:gridSpan w:val="2"/>
            <w:vAlign w:val="bottom"/>
          </w:tcPr>
          <w:p w14:paraId="1CA6E6FD" w14:textId="77777777" w:rsidR="00A1181D" w:rsidRDefault="00A1181D" w:rsidP="00A1181D">
            <w:pPr>
              <w:jc w:val="right"/>
              <w:rPr>
                <w:rFonts w:cs="Calibri"/>
                <w:color w:val="000000"/>
                <w:sz w:val="22"/>
                <w:szCs w:val="22"/>
              </w:rPr>
            </w:pPr>
            <w:r>
              <w:rPr>
                <w:rFonts w:cs="Calibri"/>
                <w:color w:val="000000"/>
                <w:sz w:val="22"/>
                <w:szCs w:val="22"/>
              </w:rPr>
              <w:t>30</w:t>
            </w:r>
          </w:p>
        </w:tc>
        <w:tc>
          <w:tcPr>
            <w:tcW w:w="1523" w:type="dxa"/>
          </w:tcPr>
          <w:p w14:paraId="49F83294" w14:textId="168694E8" w:rsidR="00A1181D" w:rsidRDefault="00A1181D" w:rsidP="00A1181D">
            <w:pPr>
              <w:jc w:val="center"/>
              <w:rPr>
                <w:rFonts w:ascii="Sylfaen" w:hAnsi="Sylfaen" w:cs="Sylfaen"/>
                <w:sz w:val="20"/>
                <w:szCs w:val="20"/>
                <w:lang w:val="hy-AM"/>
              </w:rPr>
            </w:pPr>
            <w:r w:rsidRPr="00A64D1E">
              <w:rPr>
                <w:rFonts w:ascii="Sylfaen" w:hAnsi="Sylfaen" w:cs="Sylfaen"/>
                <w:sz w:val="20"/>
                <w:szCs w:val="20"/>
                <w:lang w:val="hy-AM"/>
              </w:rPr>
              <w:t>В течение 20 календарных дней с даты вступления Соглашения в силу</w:t>
            </w:r>
          </w:p>
        </w:tc>
      </w:tr>
      <w:tr w:rsidR="00EC1093" w:rsidRPr="00733B50" w14:paraId="2C40E022" w14:textId="77777777" w:rsidTr="00BC5A0C">
        <w:trPr>
          <w:gridAfter w:val="1"/>
          <w:wAfter w:w="12" w:type="dxa"/>
          <w:trHeight w:val="246"/>
        </w:trPr>
        <w:tc>
          <w:tcPr>
            <w:tcW w:w="809" w:type="dxa"/>
            <w:vAlign w:val="center"/>
          </w:tcPr>
          <w:p w14:paraId="49FB6A1C" w14:textId="77777777" w:rsidR="00EC1093" w:rsidRPr="004B2587" w:rsidRDefault="00EC1093" w:rsidP="00EC1093">
            <w:pPr>
              <w:jc w:val="right"/>
              <w:rPr>
                <w:rFonts w:ascii="Calibri" w:hAnsi="Calibri" w:cs="Calibri"/>
                <w:color w:val="000000"/>
                <w:sz w:val="22"/>
                <w:szCs w:val="22"/>
                <w:lang w:val="hy-AM"/>
              </w:rPr>
            </w:pPr>
            <w:r>
              <w:rPr>
                <w:rFonts w:ascii="Calibri" w:hAnsi="Calibri" w:cs="Calibri"/>
                <w:color w:val="000000"/>
                <w:sz w:val="22"/>
                <w:szCs w:val="22"/>
                <w:lang w:val="hy-AM"/>
              </w:rPr>
              <w:lastRenderedPageBreak/>
              <w:t>63</w:t>
            </w:r>
          </w:p>
        </w:tc>
        <w:tc>
          <w:tcPr>
            <w:tcW w:w="1406" w:type="dxa"/>
            <w:vAlign w:val="bottom"/>
          </w:tcPr>
          <w:p w14:paraId="4D228000" w14:textId="77777777" w:rsidR="00EC1093" w:rsidRDefault="00EC1093" w:rsidP="00EC1093">
            <w:pPr>
              <w:jc w:val="center"/>
              <w:rPr>
                <w:rFonts w:ascii="Calibri" w:hAnsi="Calibri" w:cs="Calibri"/>
                <w:color w:val="000000"/>
                <w:sz w:val="22"/>
                <w:szCs w:val="22"/>
              </w:rPr>
            </w:pPr>
            <w:r>
              <w:rPr>
                <w:rFonts w:ascii="Calibri" w:hAnsi="Calibri" w:cs="Calibri"/>
                <w:color w:val="000000"/>
                <w:sz w:val="22"/>
                <w:szCs w:val="22"/>
              </w:rPr>
              <w:t>30192232</w:t>
            </w:r>
          </w:p>
        </w:tc>
        <w:tc>
          <w:tcPr>
            <w:tcW w:w="935" w:type="dxa"/>
          </w:tcPr>
          <w:p w14:paraId="3F9552F2" w14:textId="1A4746D7" w:rsidR="00EC1093" w:rsidRDefault="00EC1093" w:rsidP="00EC1093">
            <w:pPr>
              <w:rPr>
                <w:rFonts w:ascii="Calibri" w:hAnsi="Calibri" w:cs="Calibri"/>
                <w:color w:val="000000"/>
                <w:sz w:val="22"/>
                <w:szCs w:val="22"/>
              </w:rPr>
            </w:pPr>
          </w:p>
        </w:tc>
        <w:tc>
          <w:tcPr>
            <w:tcW w:w="1148" w:type="dxa"/>
            <w:gridSpan w:val="5"/>
          </w:tcPr>
          <w:p w14:paraId="33102225" w14:textId="77777777" w:rsidR="00EC1093" w:rsidRDefault="00EC1093" w:rsidP="00EC1093">
            <w:pPr>
              <w:rPr>
                <w:rFonts w:ascii="Calibri" w:hAnsi="Calibri" w:cs="Calibri"/>
                <w:color w:val="000000"/>
                <w:sz w:val="22"/>
                <w:szCs w:val="22"/>
              </w:rPr>
            </w:pPr>
          </w:p>
        </w:tc>
        <w:tc>
          <w:tcPr>
            <w:tcW w:w="3892" w:type="dxa"/>
          </w:tcPr>
          <w:p w14:paraId="0CFAC248" w14:textId="77777777" w:rsidR="00EC1093" w:rsidRPr="00ED1870" w:rsidRDefault="00EC1093" w:rsidP="00EC1093">
            <w:pPr>
              <w:rPr>
                <w:sz w:val="20"/>
                <w:szCs w:val="20"/>
              </w:rPr>
            </w:pPr>
          </w:p>
          <w:p w14:paraId="0AFBF9A9" w14:textId="77777777" w:rsidR="00EC1093" w:rsidRPr="00ED1870" w:rsidRDefault="00EC1093" w:rsidP="00EC1093">
            <w:pPr>
              <w:rPr>
                <w:sz w:val="20"/>
                <w:szCs w:val="20"/>
              </w:rPr>
            </w:pPr>
            <w:r w:rsidRPr="00ED1870">
              <w:rPr>
                <w:noProof/>
                <w:sz w:val="20"/>
                <w:szCs w:val="20"/>
                <w:lang w:val="en-US" w:eastAsia="en-US" w:bidi="ar-SA"/>
              </w:rPr>
              <w:drawing>
                <wp:anchor distT="0" distB="0" distL="114300" distR="114300" simplePos="0" relativeHeight="251706880" behindDoc="0" locked="0" layoutInCell="1" allowOverlap="1" wp14:anchorId="3AD1FF09" wp14:editId="2531DAD5">
                  <wp:simplePos x="0" y="0"/>
                  <wp:positionH relativeFrom="column">
                    <wp:posOffset>-1905</wp:posOffset>
                  </wp:positionH>
                  <wp:positionV relativeFrom="paragraph">
                    <wp:posOffset>1905</wp:posOffset>
                  </wp:positionV>
                  <wp:extent cx="1619250" cy="1638300"/>
                  <wp:effectExtent l="0" t="0" r="0" b="0"/>
                  <wp:wrapThrough wrapText="bothSides">
                    <wp:wrapPolygon edited="0">
                      <wp:start x="0" y="0"/>
                      <wp:lineTo x="0" y="21349"/>
                      <wp:lineTo x="21346" y="21349"/>
                      <wp:lineTo x="21346"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1925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36A0C" w14:textId="77777777" w:rsidR="00BC5A0C" w:rsidRPr="00BC5A0C" w:rsidRDefault="00BC5A0C" w:rsidP="00BC5A0C">
            <w:pPr>
              <w:rPr>
                <w:rFonts w:ascii="Sylfaen" w:hAnsi="Sylfaen" w:cs="Sylfaen"/>
                <w:sz w:val="20"/>
                <w:szCs w:val="20"/>
              </w:rPr>
            </w:pPr>
            <w:r w:rsidRPr="00BC5A0C">
              <w:rPr>
                <w:rFonts w:ascii="Sylfaen" w:hAnsi="Sylfaen" w:cs="Sylfaen"/>
                <w:sz w:val="20"/>
                <w:szCs w:val="20"/>
              </w:rPr>
              <w:t>Технические характеристики клейкой бумажной ленты</w:t>
            </w:r>
          </w:p>
          <w:p w14:paraId="3257F373" w14:textId="77777777" w:rsidR="00BC5A0C" w:rsidRPr="00BC5A0C" w:rsidRDefault="00BC5A0C" w:rsidP="00BC5A0C">
            <w:pPr>
              <w:rPr>
                <w:rFonts w:ascii="Sylfaen" w:hAnsi="Sylfaen" w:cs="Sylfaen"/>
                <w:sz w:val="20"/>
                <w:szCs w:val="20"/>
              </w:rPr>
            </w:pPr>
            <w:r w:rsidRPr="00BC5A0C">
              <w:rPr>
                <w:rFonts w:ascii="Sylfaen" w:hAnsi="Sylfaen" w:cs="Sylfaen"/>
                <w:sz w:val="20"/>
                <w:szCs w:val="20"/>
              </w:rPr>
              <w:t>Название продукта – Клейкая бумажная лента</w:t>
            </w:r>
          </w:p>
          <w:p w14:paraId="7323593E" w14:textId="77777777" w:rsidR="00BC5A0C" w:rsidRPr="00BC5A0C" w:rsidRDefault="00BC5A0C" w:rsidP="00BC5A0C">
            <w:pPr>
              <w:rPr>
                <w:rFonts w:ascii="Sylfaen" w:hAnsi="Sylfaen" w:cs="Sylfaen"/>
                <w:sz w:val="20"/>
                <w:szCs w:val="20"/>
              </w:rPr>
            </w:pPr>
            <w:r w:rsidRPr="00BC5A0C">
              <w:rPr>
                <w:rFonts w:ascii="Sylfaen" w:hAnsi="Sylfaen" w:cs="Sylfaen"/>
                <w:sz w:val="20"/>
                <w:szCs w:val="20"/>
              </w:rPr>
              <w:t>Тип – Малярная / защитная</w:t>
            </w:r>
          </w:p>
          <w:p w14:paraId="2E239C65" w14:textId="77777777" w:rsidR="00BC5A0C" w:rsidRPr="00BC5A0C" w:rsidRDefault="00BC5A0C" w:rsidP="00BC5A0C">
            <w:pPr>
              <w:rPr>
                <w:rFonts w:ascii="Sylfaen" w:hAnsi="Sylfaen" w:cs="Sylfaen"/>
                <w:sz w:val="20"/>
                <w:szCs w:val="20"/>
              </w:rPr>
            </w:pPr>
            <w:r w:rsidRPr="00BC5A0C">
              <w:rPr>
                <w:rFonts w:ascii="Sylfaen" w:hAnsi="Sylfaen" w:cs="Sylfaen"/>
                <w:sz w:val="20"/>
                <w:szCs w:val="20"/>
              </w:rPr>
              <w:t>Материал – Бумага с клеевым слоем</w:t>
            </w:r>
          </w:p>
          <w:p w14:paraId="27338A1D" w14:textId="77777777" w:rsidR="00BC5A0C" w:rsidRPr="00BC5A0C" w:rsidRDefault="00BC5A0C" w:rsidP="00BC5A0C">
            <w:pPr>
              <w:rPr>
                <w:rFonts w:ascii="Sylfaen" w:hAnsi="Sylfaen" w:cs="Sylfaen"/>
                <w:sz w:val="20"/>
                <w:szCs w:val="20"/>
              </w:rPr>
            </w:pPr>
            <w:r w:rsidRPr="00BC5A0C">
              <w:rPr>
                <w:rFonts w:ascii="Sylfaen" w:hAnsi="Sylfaen" w:cs="Sylfaen"/>
                <w:sz w:val="20"/>
                <w:szCs w:val="20"/>
              </w:rPr>
              <w:t>Цвет – Светло-бежевый</w:t>
            </w:r>
          </w:p>
          <w:p w14:paraId="7F462F95" w14:textId="77777777" w:rsidR="00BC5A0C" w:rsidRPr="00BC5A0C" w:rsidRDefault="00BC5A0C" w:rsidP="00BC5A0C">
            <w:pPr>
              <w:rPr>
                <w:rFonts w:ascii="Sylfaen" w:hAnsi="Sylfaen" w:cs="Sylfaen"/>
                <w:sz w:val="20"/>
                <w:szCs w:val="20"/>
              </w:rPr>
            </w:pPr>
            <w:r w:rsidRPr="00BC5A0C">
              <w:rPr>
                <w:rFonts w:ascii="Sylfaen" w:hAnsi="Sylfaen" w:cs="Sylfaen"/>
                <w:sz w:val="20"/>
                <w:szCs w:val="20"/>
              </w:rPr>
              <w:t>Ширина – 18–50 мм (по необходимости)</w:t>
            </w:r>
          </w:p>
          <w:p w14:paraId="429C580C" w14:textId="77777777" w:rsidR="00BC5A0C" w:rsidRPr="00BC5A0C" w:rsidRDefault="00BC5A0C" w:rsidP="00BC5A0C">
            <w:pPr>
              <w:rPr>
                <w:rFonts w:ascii="Sylfaen" w:hAnsi="Sylfaen" w:cs="Sylfaen"/>
                <w:sz w:val="20"/>
                <w:szCs w:val="20"/>
              </w:rPr>
            </w:pPr>
            <w:r w:rsidRPr="00BC5A0C">
              <w:rPr>
                <w:rFonts w:ascii="Sylfaen" w:hAnsi="Sylfaen" w:cs="Sylfaen"/>
                <w:sz w:val="20"/>
                <w:szCs w:val="20"/>
              </w:rPr>
              <w:t>Длина – 20–50 м</w:t>
            </w:r>
          </w:p>
          <w:p w14:paraId="02EA9403" w14:textId="77777777" w:rsidR="00BC5A0C" w:rsidRPr="00BC5A0C" w:rsidRDefault="00BC5A0C" w:rsidP="00BC5A0C">
            <w:pPr>
              <w:rPr>
                <w:rFonts w:ascii="Sylfaen" w:hAnsi="Sylfaen" w:cs="Sylfaen"/>
                <w:sz w:val="20"/>
                <w:szCs w:val="20"/>
              </w:rPr>
            </w:pPr>
            <w:r w:rsidRPr="00BC5A0C">
              <w:rPr>
                <w:rFonts w:ascii="Sylfaen" w:hAnsi="Sylfaen" w:cs="Sylfaen"/>
                <w:sz w:val="20"/>
                <w:szCs w:val="20"/>
              </w:rPr>
              <w:t>Назначение – скрепление бумаги</w:t>
            </w:r>
          </w:p>
          <w:p w14:paraId="6B14AE59" w14:textId="7C3CEDC9" w:rsidR="00EC1093" w:rsidRDefault="00BC5A0C" w:rsidP="00BC5A0C">
            <w:pPr>
              <w:shd w:val="clear" w:color="auto" w:fill="FFFFFF"/>
              <w:spacing w:line="276" w:lineRule="auto"/>
              <w:jc w:val="center"/>
              <w:rPr>
                <w:rFonts w:ascii="Arial" w:hAnsi="Arial" w:cs="Arial"/>
                <w:color w:val="222222"/>
                <w:lang w:val="hy-AM"/>
              </w:rPr>
            </w:pPr>
            <w:r w:rsidRPr="00BC5A0C">
              <w:rPr>
                <w:rFonts w:ascii="Sylfaen" w:hAnsi="Sylfaen" w:cs="Sylfaen"/>
                <w:sz w:val="20"/>
                <w:szCs w:val="20"/>
              </w:rPr>
              <w:t>Преимущества – Легко отрывается, не повреждает бумагу, не оставляет следов</w:t>
            </w:r>
          </w:p>
        </w:tc>
        <w:tc>
          <w:tcPr>
            <w:tcW w:w="810" w:type="dxa"/>
            <w:vAlign w:val="center"/>
          </w:tcPr>
          <w:p w14:paraId="13718B43" w14:textId="7824768E" w:rsidR="00EC1093" w:rsidRPr="00CE67C5" w:rsidRDefault="00A1181D" w:rsidP="00EC1093">
            <w:pPr>
              <w:jc w:val="center"/>
              <w:rPr>
                <w:rFonts w:ascii="Arial Armenian" w:hAnsi="Arial Armenian" w:cs="Sylfaen"/>
                <w:sz w:val="20"/>
                <w:szCs w:val="20"/>
              </w:rPr>
            </w:pPr>
            <w:r w:rsidRPr="00A1181D">
              <w:rPr>
                <w:rFonts w:ascii="Arial" w:hAnsi="Arial" w:cs="Arial"/>
                <w:sz w:val="20"/>
                <w:szCs w:val="20"/>
              </w:rPr>
              <w:t>шт.</w:t>
            </w:r>
          </w:p>
        </w:tc>
        <w:tc>
          <w:tcPr>
            <w:tcW w:w="810" w:type="dxa"/>
            <w:vAlign w:val="bottom"/>
          </w:tcPr>
          <w:p w14:paraId="05F857CB" w14:textId="77777777" w:rsidR="00EC1093" w:rsidRDefault="00EC1093" w:rsidP="00EC1093">
            <w:pPr>
              <w:jc w:val="right"/>
              <w:rPr>
                <w:rFonts w:ascii="Calibri" w:hAnsi="Calibri" w:cs="Calibri"/>
                <w:color w:val="000000"/>
                <w:sz w:val="22"/>
                <w:szCs w:val="22"/>
              </w:rPr>
            </w:pPr>
          </w:p>
        </w:tc>
        <w:tc>
          <w:tcPr>
            <w:tcW w:w="1080" w:type="dxa"/>
            <w:vAlign w:val="bottom"/>
          </w:tcPr>
          <w:p w14:paraId="234CC10B" w14:textId="77777777" w:rsidR="00EC1093" w:rsidRDefault="00EC1093" w:rsidP="00EC1093">
            <w:pPr>
              <w:jc w:val="right"/>
              <w:rPr>
                <w:rFonts w:ascii="Calibri" w:hAnsi="Calibri" w:cs="Calibri"/>
                <w:color w:val="000000"/>
                <w:sz w:val="22"/>
                <w:szCs w:val="22"/>
              </w:rPr>
            </w:pPr>
          </w:p>
        </w:tc>
        <w:tc>
          <w:tcPr>
            <w:tcW w:w="990" w:type="dxa"/>
            <w:vAlign w:val="bottom"/>
          </w:tcPr>
          <w:p w14:paraId="5296829C" w14:textId="77777777" w:rsidR="00EC1093" w:rsidRPr="00141E0D" w:rsidRDefault="00EC1093" w:rsidP="00EC1093">
            <w:pPr>
              <w:jc w:val="right"/>
              <w:rPr>
                <w:rFonts w:cs="Calibri"/>
                <w:sz w:val="20"/>
                <w:szCs w:val="20"/>
              </w:rPr>
            </w:pPr>
            <w:r>
              <w:rPr>
                <w:rFonts w:cs="Calibri"/>
                <w:sz w:val="20"/>
                <w:szCs w:val="20"/>
              </w:rPr>
              <w:t>100</w:t>
            </w:r>
          </w:p>
        </w:tc>
        <w:tc>
          <w:tcPr>
            <w:tcW w:w="1177" w:type="dxa"/>
            <w:gridSpan w:val="2"/>
          </w:tcPr>
          <w:p w14:paraId="731D7CAD" w14:textId="40400692" w:rsidR="00EC1093" w:rsidRPr="007E21A4" w:rsidRDefault="00EC1093" w:rsidP="00EC1093">
            <w:pPr>
              <w:jc w:val="center"/>
              <w:rPr>
                <w:rFonts w:ascii="GHEA Grapalat" w:hAnsi="GHEA Grapalat"/>
                <w:b/>
                <w:sz w:val="20"/>
                <w:szCs w:val="20"/>
                <w:lang w:val="hy-AM"/>
              </w:rPr>
            </w:pPr>
            <w:r>
              <w:rPr>
                <w:rFonts w:ascii="GHEA Grapalat" w:hAnsi="GHEA Grapalat"/>
                <w:b/>
                <w:sz w:val="20"/>
                <w:szCs w:val="20"/>
                <w:lang w:val="hy-AM"/>
              </w:rPr>
              <w:t>К.Апаран, 4 Нждехи</w:t>
            </w:r>
          </w:p>
        </w:tc>
        <w:tc>
          <w:tcPr>
            <w:tcW w:w="720" w:type="dxa"/>
            <w:gridSpan w:val="2"/>
            <w:vAlign w:val="bottom"/>
          </w:tcPr>
          <w:p w14:paraId="4D44E92A" w14:textId="77777777" w:rsidR="00EC1093" w:rsidRPr="00141E0D" w:rsidRDefault="00EC1093" w:rsidP="00EC1093">
            <w:pPr>
              <w:jc w:val="right"/>
              <w:rPr>
                <w:rFonts w:cs="Calibri"/>
                <w:sz w:val="20"/>
                <w:szCs w:val="20"/>
              </w:rPr>
            </w:pPr>
            <w:r>
              <w:rPr>
                <w:rFonts w:cs="Calibri"/>
                <w:sz w:val="20"/>
                <w:szCs w:val="20"/>
              </w:rPr>
              <w:t>100</w:t>
            </w:r>
          </w:p>
        </w:tc>
        <w:tc>
          <w:tcPr>
            <w:tcW w:w="1523" w:type="dxa"/>
          </w:tcPr>
          <w:p w14:paraId="67B1D4E2" w14:textId="01BAA837" w:rsidR="00EC1093" w:rsidRDefault="00EC1093" w:rsidP="00EC1093">
            <w:pPr>
              <w:jc w:val="center"/>
              <w:rPr>
                <w:rFonts w:ascii="Sylfaen" w:hAnsi="Sylfaen" w:cs="Sylfaen"/>
                <w:sz w:val="20"/>
                <w:szCs w:val="20"/>
                <w:lang w:val="hy-AM"/>
              </w:rPr>
            </w:pPr>
            <w:r w:rsidRPr="00A64D1E">
              <w:rPr>
                <w:rFonts w:ascii="Sylfaen" w:hAnsi="Sylfaen" w:cs="Sylfaen"/>
                <w:sz w:val="20"/>
                <w:szCs w:val="20"/>
                <w:lang w:val="hy-AM"/>
              </w:rPr>
              <w:t>В течение 20 календарных дней с даты вступления Соглашения в силу</w:t>
            </w:r>
          </w:p>
        </w:tc>
      </w:tr>
    </w:tbl>
    <w:p w14:paraId="203A2FCD" w14:textId="5940E332" w:rsidR="000C1449" w:rsidRDefault="000C1449" w:rsidP="00377E60">
      <w:pPr>
        <w:widowControl w:val="0"/>
        <w:spacing w:after="160"/>
        <w:rPr>
          <w:rFonts w:ascii="GHEA Grapalat" w:hAnsi="GHEA Grapalat"/>
          <w:i/>
          <w:sz w:val="18"/>
          <w:szCs w:val="18"/>
        </w:rPr>
      </w:pPr>
    </w:p>
    <w:p w14:paraId="6C5FD3A4" w14:textId="77777777" w:rsidR="000C1449" w:rsidRPr="00BD3291" w:rsidRDefault="000C1449" w:rsidP="00377E60">
      <w:pPr>
        <w:widowControl w:val="0"/>
        <w:spacing w:after="160"/>
        <w:rPr>
          <w:rFonts w:ascii="GHEA Grapalat" w:hAnsi="GHEA Grapalat"/>
          <w:i/>
          <w:sz w:val="18"/>
          <w:szCs w:val="18"/>
        </w:rPr>
      </w:pPr>
    </w:p>
    <w:tbl>
      <w:tblPr>
        <w:tblW w:w="15526" w:type="dxa"/>
        <w:jc w:val="center"/>
        <w:tblLook w:val="0000" w:firstRow="0" w:lastRow="0" w:firstColumn="0" w:lastColumn="0" w:noHBand="0" w:noVBand="0"/>
      </w:tblPr>
      <w:tblGrid>
        <w:gridCol w:w="10659"/>
        <w:gridCol w:w="494"/>
        <w:gridCol w:w="4373"/>
      </w:tblGrid>
      <w:tr w:rsidR="00AB56D7" w:rsidRPr="00E912C4" w14:paraId="1ED29573" w14:textId="77777777" w:rsidTr="00A32991">
        <w:trPr>
          <w:jc w:val="center"/>
        </w:trPr>
        <w:tc>
          <w:tcPr>
            <w:tcW w:w="10478" w:type="dxa"/>
          </w:tcPr>
          <w:p w14:paraId="7A16A745" w14:textId="77777777" w:rsidR="00AB56D7" w:rsidRPr="00E912C4" w:rsidRDefault="00AB56D7" w:rsidP="00A32991">
            <w:pPr>
              <w:widowControl w:val="0"/>
              <w:spacing w:after="160"/>
              <w:rPr>
                <w:rFonts w:ascii="GHEA Grapalat" w:hAnsi="GHEA Grapalat"/>
                <w:b/>
                <w:i/>
                <w:sz w:val="18"/>
                <w:szCs w:val="18"/>
              </w:rPr>
            </w:pPr>
            <w:r w:rsidRPr="00CD7D5B">
              <w:rPr>
                <w:rFonts w:ascii="GHEA Grapalat" w:hAnsi="GHEA Grapalat"/>
                <w:b/>
                <w:i/>
                <w:sz w:val="18"/>
                <w:szCs w:val="18"/>
              </w:rPr>
              <w:t xml:space="preserve">                   </w:t>
            </w:r>
            <w:r w:rsidRPr="00BD3291">
              <w:rPr>
                <w:rFonts w:ascii="GHEA Grapalat" w:hAnsi="GHEA Grapalat"/>
                <w:b/>
                <w:i/>
                <w:sz w:val="18"/>
                <w:szCs w:val="18"/>
              </w:rPr>
              <w:t xml:space="preserve">                                                                  </w:t>
            </w:r>
            <w:r w:rsidRPr="00E912C4">
              <w:rPr>
                <w:rFonts w:ascii="GHEA Grapalat" w:hAnsi="GHEA Grapalat"/>
                <w:b/>
                <w:i/>
                <w:sz w:val="18"/>
                <w:szCs w:val="18"/>
              </w:rPr>
              <w:t>ПОКУПАТЕЛЬ</w:t>
            </w:r>
          </w:p>
          <w:p w14:paraId="243A7C8F" w14:textId="77777777" w:rsidR="0052023B" w:rsidRDefault="0052023B" w:rsidP="0052023B">
            <w:pPr>
              <w:widowControl w:val="0"/>
              <w:spacing w:after="160"/>
              <w:jc w:val="center"/>
              <w:rPr>
                <w:rFonts w:ascii="GHEA Grapalat" w:hAnsi="GHEA Grapalat" w:cs="Sylfaen"/>
                <w:b/>
                <w:bCs/>
                <w:i/>
                <w:sz w:val="18"/>
                <w:szCs w:val="18"/>
              </w:rPr>
            </w:pPr>
            <w:r w:rsidRPr="0052023B">
              <w:rPr>
                <w:rFonts w:ascii="GHEA Grapalat" w:hAnsi="GHEA Grapalat" w:cs="Sylfaen"/>
                <w:b/>
                <w:bCs/>
                <w:i/>
                <w:sz w:val="18"/>
                <w:szCs w:val="18"/>
              </w:rPr>
              <w:t xml:space="preserve">Художественная школа Апарана, некоммерческая организация общины Апарана, </w:t>
            </w:r>
          </w:p>
          <w:p w14:paraId="1B0298F9" w14:textId="1274C1C6" w:rsidR="0052023B" w:rsidRPr="0052023B" w:rsidRDefault="0052023B" w:rsidP="0052023B">
            <w:pPr>
              <w:widowControl w:val="0"/>
              <w:spacing w:after="160"/>
              <w:jc w:val="center"/>
              <w:rPr>
                <w:rFonts w:ascii="GHEA Grapalat" w:hAnsi="GHEA Grapalat" w:cs="Sylfaen"/>
                <w:b/>
                <w:bCs/>
                <w:i/>
                <w:sz w:val="18"/>
                <w:szCs w:val="18"/>
              </w:rPr>
            </w:pPr>
            <w:r w:rsidRPr="0052023B">
              <w:rPr>
                <w:rFonts w:ascii="GHEA Grapalat" w:hAnsi="GHEA Grapalat" w:cs="Sylfaen"/>
                <w:b/>
                <w:bCs/>
                <w:i/>
                <w:sz w:val="18"/>
                <w:szCs w:val="18"/>
              </w:rPr>
              <w:t>город Апаран, Нждехи 12</w:t>
            </w:r>
          </w:p>
          <w:p w14:paraId="4DB34466" w14:textId="77777777" w:rsidR="0052023B" w:rsidRPr="00A32991" w:rsidRDefault="0052023B" w:rsidP="0052023B">
            <w:pPr>
              <w:widowControl w:val="0"/>
              <w:spacing w:after="160"/>
              <w:jc w:val="center"/>
              <w:rPr>
                <w:rFonts w:ascii="GHEA Grapalat" w:hAnsi="GHEA Grapalat" w:cs="Sylfaen"/>
                <w:b/>
                <w:bCs/>
                <w:i/>
                <w:sz w:val="18"/>
                <w:szCs w:val="18"/>
                <w:lang w:val="en-US"/>
              </w:rPr>
            </w:pPr>
            <w:r w:rsidRPr="0052023B">
              <w:rPr>
                <w:rFonts w:ascii="GHEA Grapalat" w:hAnsi="GHEA Grapalat" w:cs="Sylfaen"/>
                <w:b/>
                <w:bCs/>
                <w:i/>
                <w:sz w:val="18"/>
                <w:szCs w:val="18"/>
                <w:lang w:val="en-US"/>
              </w:rPr>
              <w:t>ID</w:t>
            </w:r>
            <w:r w:rsidRPr="00A32991">
              <w:rPr>
                <w:rFonts w:ascii="GHEA Grapalat" w:hAnsi="GHEA Grapalat" w:cs="Sylfaen"/>
                <w:b/>
                <w:bCs/>
                <w:i/>
                <w:sz w:val="18"/>
                <w:szCs w:val="18"/>
                <w:lang w:val="en-US"/>
              </w:rPr>
              <w:t xml:space="preserve"> 05205531</w:t>
            </w:r>
          </w:p>
          <w:p w14:paraId="7153E2E1" w14:textId="77777777" w:rsidR="0052023B" w:rsidRPr="00A32991" w:rsidRDefault="0052023B" w:rsidP="0052023B">
            <w:pPr>
              <w:widowControl w:val="0"/>
              <w:spacing w:after="160"/>
              <w:jc w:val="center"/>
              <w:rPr>
                <w:rFonts w:ascii="GHEA Grapalat" w:hAnsi="GHEA Grapalat" w:cs="Sylfaen"/>
                <w:b/>
                <w:bCs/>
                <w:i/>
                <w:sz w:val="18"/>
                <w:szCs w:val="18"/>
                <w:lang w:val="en-US"/>
              </w:rPr>
            </w:pPr>
            <w:r w:rsidRPr="0052023B">
              <w:rPr>
                <w:rFonts w:ascii="GHEA Grapalat" w:hAnsi="GHEA Grapalat" w:cs="Sylfaen"/>
                <w:b/>
                <w:bCs/>
                <w:i/>
                <w:sz w:val="18"/>
                <w:szCs w:val="18"/>
              </w:rPr>
              <w:t>Банк</w:t>
            </w:r>
            <w:r w:rsidRPr="00A32991">
              <w:rPr>
                <w:rFonts w:ascii="GHEA Grapalat" w:hAnsi="GHEA Grapalat" w:cs="Sylfaen"/>
                <w:b/>
                <w:bCs/>
                <w:i/>
                <w:sz w:val="18"/>
                <w:szCs w:val="18"/>
                <w:lang w:val="en-US"/>
              </w:rPr>
              <w:t xml:space="preserve">: </w:t>
            </w:r>
            <w:r w:rsidRPr="0052023B">
              <w:rPr>
                <w:rFonts w:ascii="GHEA Grapalat" w:hAnsi="GHEA Grapalat" w:cs="Sylfaen"/>
                <w:b/>
                <w:bCs/>
                <w:i/>
                <w:sz w:val="18"/>
                <w:szCs w:val="18"/>
                <w:lang w:val="en-US"/>
              </w:rPr>
              <w:t>ACBA</w:t>
            </w:r>
            <w:r w:rsidRPr="00A32991">
              <w:rPr>
                <w:rFonts w:ascii="GHEA Grapalat" w:hAnsi="GHEA Grapalat" w:cs="Sylfaen"/>
                <w:b/>
                <w:bCs/>
                <w:i/>
                <w:sz w:val="18"/>
                <w:szCs w:val="18"/>
                <w:lang w:val="en-US"/>
              </w:rPr>
              <w:t>-</w:t>
            </w:r>
            <w:r w:rsidRPr="0052023B">
              <w:rPr>
                <w:rFonts w:ascii="GHEA Grapalat" w:hAnsi="GHEA Grapalat" w:cs="Sylfaen"/>
                <w:b/>
                <w:bCs/>
                <w:i/>
                <w:sz w:val="18"/>
                <w:szCs w:val="18"/>
                <w:lang w:val="en-US"/>
              </w:rPr>
              <w:t>Credit</w:t>
            </w:r>
            <w:r w:rsidRPr="00A32991">
              <w:rPr>
                <w:rFonts w:ascii="GHEA Grapalat" w:hAnsi="GHEA Grapalat" w:cs="Sylfaen"/>
                <w:b/>
                <w:bCs/>
                <w:i/>
                <w:sz w:val="18"/>
                <w:szCs w:val="18"/>
                <w:lang w:val="en-US"/>
              </w:rPr>
              <w:t xml:space="preserve"> </w:t>
            </w:r>
            <w:r w:rsidRPr="0052023B">
              <w:rPr>
                <w:rFonts w:ascii="GHEA Grapalat" w:hAnsi="GHEA Grapalat" w:cs="Sylfaen"/>
                <w:b/>
                <w:bCs/>
                <w:i/>
                <w:sz w:val="18"/>
                <w:szCs w:val="18"/>
                <w:lang w:val="en-US"/>
              </w:rPr>
              <w:t>Agricole</w:t>
            </w:r>
          </w:p>
          <w:p w14:paraId="3A33CC2C" w14:textId="77777777" w:rsidR="0052023B" w:rsidRPr="00A32991" w:rsidRDefault="0052023B" w:rsidP="0052023B">
            <w:pPr>
              <w:widowControl w:val="0"/>
              <w:spacing w:after="160"/>
              <w:jc w:val="center"/>
              <w:rPr>
                <w:rFonts w:ascii="GHEA Grapalat" w:hAnsi="GHEA Grapalat" w:cs="Sylfaen"/>
                <w:b/>
                <w:bCs/>
                <w:i/>
                <w:sz w:val="18"/>
                <w:szCs w:val="18"/>
                <w:lang w:val="en-US"/>
              </w:rPr>
            </w:pPr>
            <w:r w:rsidRPr="0052023B">
              <w:rPr>
                <w:rFonts w:ascii="GHEA Grapalat" w:hAnsi="GHEA Grapalat" w:cs="Sylfaen"/>
                <w:b/>
                <w:bCs/>
                <w:i/>
                <w:sz w:val="18"/>
                <w:szCs w:val="18"/>
              </w:rPr>
              <w:t>Телефон</w:t>
            </w:r>
            <w:r w:rsidRPr="00A32991">
              <w:rPr>
                <w:rFonts w:ascii="GHEA Grapalat" w:hAnsi="GHEA Grapalat" w:cs="Sylfaen"/>
                <w:b/>
                <w:bCs/>
                <w:i/>
                <w:sz w:val="18"/>
                <w:szCs w:val="18"/>
                <w:lang w:val="en-US"/>
              </w:rPr>
              <w:t>: 220225140452000</w:t>
            </w:r>
          </w:p>
          <w:p w14:paraId="5001092F" w14:textId="702C8654" w:rsidR="00AB56D7" w:rsidRPr="00E912C4" w:rsidRDefault="0052023B" w:rsidP="0052023B">
            <w:pPr>
              <w:widowControl w:val="0"/>
              <w:spacing w:after="160"/>
              <w:jc w:val="center"/>
              <w:rPr>
                <w:rFonts w:ascii="GHEA Grapalat" w:hAnsi="GHEA Grapalat" w:cs="GHEA Grapalat"/>
                <w:b/>
                <w:bCs/>
                <w:i/>
                <w:sz w:val="18"/>
                <w:szCs w:val="18"/>
              </w:rPr>
            </w:pPr>
            <w:r w:rsidRPr="0052023B">
              <w:rPr>
                <w:rFonts w:ascii="GHEA Grapalat" w:hAnsi="GHEA Grapalat" w:cs="Sylfaen"/>
                <w:b/>
                <w:bCs/>
                <w:i/>
                <w:sz w:val="18"/>
                <w:szCs w:val="18"/>
              </w:rPr>
              <w:t>Директор: Г. Геворгян</w:t>
            </w:r>
          </w:p>
          <w:p w14:paraId="52CA1F59" w14:textId="77777777" w:rsidR="00AB56D7" w:rsidRPr="00E912C4" w:rsidRDefault="00AB56D7" w:rsidP="00A32991">
            <w:pPr>
              <w:widowControl w:val="0"/>
              <w:jc w:val="center"/>
              <w:rPr>
                <w:rFonts w:ascii="GHEA Grapalat" w:hAnsi="GHEA Grapalat"/>
                <w:i/>
                <w:sz w:val="18"/>
                <w:szCs w:val="18"/>
              </w:rPr>
            </w:pPr>
            <w:r w:rsidRPr="00E912C4">
              <w:rPr>
                <w:rFonts w:ascii="GHEA Grapalat" w:hAnsi="GHEA Grapalat"/>
                <w:i/>
                <w:sz w:val="18"/>
                <w:szCs w:val="18"/>
              </w:rPr>
              <w:t>____________________</w:t>
            </w:r>
          </w:p>
          <w:p w14:paraId="2F2179EA" w14:textId="77777777" w:rsidR="00AB56D7" w:rsidRPr="00E912C4" w:rsidRDefault="00AB56D7" w:rsidP="00A32991">
            <w:pPr>
              <w:widowControl w:val="0"/>
              <w:spacing w:after="160"/>
              <w:jc w:val="center"/>
              <w:rPr>
                <w:rFonts w:ascii="GHEA Grapalat" w:hAnsi="GHEA Grapalat"/>
                <w:i/>
                <w:sz w:val="18"/>
                <w:szCs w:val="18"/>
              </w:rPr>
            </w:pPr>
            <w:r w:rsidRPr="00E912C4">
              <w:rPr>
                <w:rFonts w:ascii="GHEA Grapalat" w:hAnsi="GHEA Grapalat"/>
                <w:i/>
                <w:sz w:val="18"/>
                <w:szCs w:val="18"/>
              </w:rPr>
              <w:t>/подпись/ М. П.</w:t>
            </w:r>
          </w:p>
        </w:tc>
        <w:tc>
          <w:tcPr>
            <w:tcW w:w="486" w:type="dxa"/>
          </w:tcPr>
          <w:p w14:paraId="324EE505" w14:textId="77777777" w:rsidR="00AB56D7" w:rsidRPr="00E912C4" w:rsidRDefault="00AB56D7" w:rsidP="00A32991">
            <w:pPr>
              <w:widowControl w:val="0"/>
              <w:spacing w:after="160"/>
              <w:jc w:val="center"/>
              <w:rPr>
                <w:rFonts w:ascii="GHEA Grapalat" w:hAnsi="GHEA Grapalat"/>
                <w:i/>
                <w:sz w:val="18"/>
                <w:szCs w:val="18"/>
              </w:rPr>
            </w:pPr>
          </w:p>
        </w:tc>
        <w:tc>
          <w:tcPr>
            <w:tcW w:w="4299" w:type="dxa"/>
          </w:tcPr>
          <w:p w14:paraId="17B4B095" w14:textId="77777777" w:rsidR="00AB56D7" w:rsidRPr="00E912C4" w:rsidRDefault="00AB56D7" w:rsidP="00A32991">
            <w:pPr>
              <w:widowControl w:val="0"/>
              <w:spacing w:after="160"/>
              <w:jc w:val="center"/>
              <w:rPr>
                <w:rFonts w:ascii="GHEA Grapalat" w:hAnsi="GHEA Grapalat" w:cs="Sylfaen"/>
                <w:b/>
                <w:bCs/>
                <w:i/>
                <w:sz w:val="18"/>
                <w:szCs w:val="18"/>
              </w:rPr>
            </w:pPr>
            <w:r w:rsidRPr="00E912C4">
              <w:rPr>
                <w:rFonts w:ascii="GHEA Grapalat" w:hAnsi="GHEA Grapalat"/>
                <w:b/>
                <w:i/>
                <w:sz w:val="18"/>
                <w:szCs w:val="18"/>
              </w:rPr>
              <w:t>ПРОДАВЕЦ</w:t>
            </w:r>
          </w:p>
          <w:p w14:paraId="09E70DB6" w14:textId="77777777" w:rsidR="00AB56D7" w:rsidRPr="00E912C4" w:rsidRDefault="00AB56D7" w:rsidP="00A32991">
            <w:pPr>
              <w:widowControl w:val="0"/>
              <w:jc w:val="center"/>
              <w:rPr>
                <w:rFonts w:ascii="GHEA Grapalat" w:hAnsi="GHEA Grapalat"/>
                <w:i/>
                <w:sz w:val="18"/>
                <w:szCs w:val="18"/>
                <w:lang w:val="en-US"/>
              </w:rPr>
            </w:pPr>
            <w:r w:rsidRPr="00E912C4">
              <w:rPr>
                <w:rFonts w:ascii="GHEA Grapalat" w:hAnsi="GHEA Grapalat"/>
                <w:i/>
                <w:sz w:val="18"/>
                <w:szCs w:val="18"/>
                <w:lang w:val="en-US"/>
              </w:rPr>
              <w:t>______________________</w:t>
            </w:r>
          </w:p>
          <w:p w14:paraId="0005C0D5" w14:textId="77777777" w:rsidR="00AB56D7" w:rsidRPr="00E912C4" w:rsidRDefault="00AB56D7" w:rsidP="00A32991">
            <w:pPr>
              <w:widowControl w:val="0"/>
              <w:spacing w:after="160"/>
              <w:jc w:val="center"/>
              <w:rPr>
                <w:rFonts w:ascii="GHEA Grapalat" w:hAnsi="GHEA Grapalat"/>
                <w:i/>
                <w:sz w:val="18"/>
                <w:szCs w:val="18"/>
              </w:rPr>
            </w:pPr>
            <w:r w:rsidRPr="00E912C4">
              <w:rPr>
                <w:rFonts w:ascii="GHEA Grapalat" w:hAnsi="GHEA Grapalat"/>
                <w:i/>
                <w:sz w:val="18"/>
                <w:szCs w:val="18"/>
              </w:rPr>
              <w:t>/подпись/</w:t>
            </w:r>
          </w:p>
          <w:p w14:paraId="77C36A51" w14:textId="77777777" w:rsidR="00AB56D7" w:rsidRPr="00E912C4" w:rsidRDefault="00AB56D7" w:rsidP="00A32991">
            <w:pPr>
              <w:widowControl w:val="0"/>
              <w:spacing w:after="160"/>
              <w:jc w:val="center"/>
              <w:rPr>
                <w:rFonts w:ascii="GHEA Grapalat" w:hAnsi="GHEA Grapalat"/>
                <w:i/>
                <w:sz w:val="18"/>
                <w:szCs w:val="18"/>
              </w:rPr>
            </w:pPr>
            <w:r w:rsidRPr="00E912C4">
              <w:rPr>
                <w:rFonts w:ascii="GHEA Grapalat" w:hAnsi="GHEA Grapalat"/>
                <w:i/>
                <w:sz w:val="18"/>
                <w:szCs w:val="18"/>
              </w:rPr>
              <w:t>М. П.</w:t>
            </w:r>
          </w:p>
        </w:tc>
      </w:tr>
    </w:tbl>
    <w:p w14:paraId="4D69700A" w14:textId="0F9EDD03" w:rsidR="00361940" w:rsidRDefault="00361940" w:rsidP="001A47DB">
      <w:pPr>
        <w:widowControl w:val="0"/>
        <w:spacing w:after="160"/>
        <w:rPr>
          <w:rFonts w:ascii="GHEA Grapalat" w:hAnsi="GHEA Grapalat"/>
          <w:i/>
          <w:sz w:val="16"/>
          <w:szCs w:val="16"/>
          <w:lang w:val="en-GB"/>
        </w:rPr>
      </w:pPr>
    </w:p>
    <w:p w14:paraId="7AEA0AB7" w14:textId="3B022A6A" w:rsidR="00361940" w:rsidRDefault="00361940" w:rsidP="001A47DB">
      <w:pPr>
        <w:widowControl w:val="0"/>
        <w:spacing w:after="160"/>
        <w:rPr>
          <w:rFonts w:ascii="GHEA Grapalat" w:hAnsi="GHEA Grapalat"/>
          <w:i/>
          <w:sz w:val="16"/>
          <w:szCs w:val="16"/>
          <w:lang w:val="en-GB"/>
        </w:rPr>
      </w:pPr>
    </w:p>
    <w:p w14:paraId="0C89A551" w14:textId="3AA62DBE" w:rsidR="00361940" w:rsidRDefault="00361940" w:rsidP="001A47DB">
      <w:pPr>
        <w:widowControl w:val="0"/>
        <w:spacing w:after="160"/>
        <w:rPr>
          <w:rFonts w:ascii="GHEA Grapalat" w:hAnsi="GHEA Grapalat"/>
          <w:i/>
          <w:sz w:val="16"/>
          <w:szCs w:val="16"/>
          <w:lang w:val="en-GB"/>
        </w:rPr>
      </w:pPr>
    </w:p>
    <w:p w14:paraId="795C76DB" w14:textId="431FCB19" w:rsidR="00361940" w:rsidRDefault="00361940" w:rsidP="001A47DB">
      <w:pPr>
        <w:widowControl w:val="0"/>
        <w:spacing w:after="160"/>
        <w:rPr>
          <w:rFonts w:ascii="GHEA Grapalat" w:hAnsi="GHEA Grapalat"/>
          <w:i/>
          <w:sz w:val="16"/>
          <w:szCs w:val="16"/>
          <w:lang w:val="en-GB"/>
        </w:rPr>
      </w:pPr>
    </w:p>
    <w:p w14:paraId="541E2091" w14:textId="7BD5FC27" w:rsidR="000C1449" w:rsidRDefault="000C1449" w:rsidP="001A47DB">
      <w:pPr>
        <w:widowControl w:val="0"/>
        <w:spacing w:after="160"/>
        <w:rPr>
          <w:rFonts w:ascii="GHEA Grapalat" w:hAnsi="GHEA Grapalat"/>
          <w:i/>
          <w:sz w:val="16"/>
          <w:szCs w:val="16"/>
          <w:lang w:val="en-GB"/>
        </w:rPr>
      </w:pPr>
    </w:p>
    <w:p w14:paraId="6C064CBD" w14:textId="77777777" w:rsidR="00071D1C" w:rsidRPr="009A4DFE" w:rsidRDefault="00377E60" w:rsidP="009A4DFE">
      <w:pPr>
        <w:widowControl w:val="0"/>
        <w:spacing w:after="160"/>
        <w:jc w:val="right"/>
        <w:rPr>
          <w:rFonts w:ascii="GHEA Grapalat" w:hAnsi="GHEA Grapalat"/>
          <w:i/>
          <w:sz w:val="16"/>
          <w:szCs w:val="16"/>
        </w:rPr>
      </w:pPr>
      <w:r w:rsidRPr="009A4DFE">
        <w:rPr>
          <w:rFonts w:ascii="GHEA Grapalat" w:hAnsi="GHEA Grapalat"/>
          <w:i/>
          <w:sz w:val="16"/>
          <w:szCs w:val="16"/>
          <w:lang w:val="en-GB"/>
        </w:rPr>
        <w:t xml:space="preserve">  </w:t>
      </w:r>
      <w:r w:rsidR="00071D1C" w:rsidRPr="009A4DFE">
        <w:rPr>
          <w:rFonts w:ascii="GHEA Grapalat" w:hAnsi="GHEA Grapalat"/>
          <w:i/>
          <w:sz w:val="16"/>
          <w:szCs w:val="16"/>
        </w:rPr>
        <w:t>Приложение № 2</w:t>
      </w:r>
    </w:p>
    <w:p w14:paraId="48BADD54" w14:textId="61C73377" w:rsidR="00071D1C" w:rsidRPr="009A4DFE" w:rsidRDefault="00071D1C" w:rsidP="009A4DFE">
      <w:pPr>
        <w:widowControl w:val="0"/>
        <w:spacing w:after="160"/>
        <w:jc w:val="right"/>
        <w:rPr>
          <w:rFonts w:ascii="GHEA Grapalat" w:hAnsi="GHEA Grapalat"/>
          <w:i/>
          <w:sz w:val="16"/>
          <w:szCs w:val="16"/>
        </w:rPr>
      </w:pPr>
      <w:r w:rsidRPr="009A4DFE">
        <w:rPr>
          <w:rFonts w:ascii="GHEA Grapalat" w:hAnsi="GHEA Grapalat"/>
          <w:i/>
          <w:sz w:val="16"/>
          <w:szCs w:val="16"/>
        </w:rPr>
        <w:t xml:space="preserve">к Договору под кодом </w:t>
      </w:r>
      <w:r w:rsidR="005A57B8" w:rsidRPr="009A4DFE">
        <w:rPr>
          <w:rFonts w:ascii="GHEA Grapalat" w:hAnsi="GHEA Grapalat"/>
          <w:i/>
          <w:sz w:val="16"/>
          <w:szCs w:val="16"/>
        </w:rPr>
        <w:br/>
      </w:r>
      <w:r w:rsidRPr="009A4DFE">
        <w:rPr>
          <w:rFonts w:ascii="GHEA Grapalat" w:hAnsi="GHEA Grapalat"/>
          <w:i/>
          <w:sz w:val="16"/>
          <w:szCs w:val="16"/>
        </w:rPr>
        <w:t xml:space="preserve">заключенному </w:t>
      </w:r>
      <w:r w:rsidR="006132ED" w:rsidRPr="009A4DFE">
        <w:rPr>
          <w:rFonts w:ascii="GHEA Grapalat" w:hAnsi="GHEA Grapalat"/>
          <w:i/>
          <w:sz w:val="16"/>
          <w:szCs w:val="16"/>
        </w:rPr>
        <w:t>"</w:t>
      </w:r>
      <w:r w:rsidR="00D52566" w:rsidRPr="009A4DFE">
        <w:rPr>
          <w:rFonts w:ascii="GHEA Grapalat" w:hAnsi="GHEA Grapalat"/>
          <w:i/>
          <w:sz w:val="16"/>
          <w:szCs w:val="16"/>
        </w:rPr>
        <w:tab/>
      </w:r>
      <w:r w:rsidR="006132ED" w:rsidRPr="009A4DFE">
        <w:rPr>
          <w:rFonts w:ascii="GHEA Grapalat" w:hAnsi="GHEA Grapalat"/>
          <w:i/>
          <w:sz w:val="16"/>
          <w:szCs w:val="16"/>
        </w:rPr>
        <w:t>"</w:t>
      </w:r>
      <w:r w:rsidR="00D52566" w:rsidRPr="009A4DFE">
        <w:rPr>
          <w:rFonts w:ascii="GHEA Grapalat" w:hAnsi="GHEA Grapalat"/>
          <w:i/>
          <w:sz w:val="16"/>
          <w:szCs w:val="16"/>
        </w:rPr>
        <w:tab/>
      </w:r>
      <w:r w:rsidRPr="009A4DFE">
        <w:rPr>
          <w:rFonts w:ascii="GHEA Grapalat" w:hAnsi="GHEA Grapalat"/>
          <w:i/>
          <w:sz w:val="16"/>
          <w:szCs w:val="16"/>
        </w:rPr>
        <w:t>20</w:t>
      </w:r>
      <w:r w:rsidR="002D446D">
        <w:rPr>
          <w:rFonts w:ascii="GHEA Grapalat" w:hAnsi="GHEA Grapalat"/>
          <w:i/>
          <w:sz w:val="16"/>
          <w:szCs w:val="16"/>
        </w:rPr>
        <w:t>2</w:t>
      </w:r>
      <w:r w:rsidR="0052023B">
        <w:rPr>
          <w:rFonts w:ascii="GHEA Grapalat" w:hAnsi="GHEA Grapalat"/>
          <w:i/>
          <w:sz w:val="16"/>
          <w:szCs w:val="16"/>
          <w:lang w:val="hy-AM"/>
        </w:rPr>
        <w:t>6</w:t>
      </w:r>
      <w:r w:rsidR="00D52566" w:rsidRPr="009A4DFE">
        <w:rPr>
          <w:rFonts w:ascii="GHEA Grapalat" w:hAnsi="GHEA Grapalat"/>
          <w:i/>
          <w:sz w:val="16"/>
          <w:szCs w:val="16"/>
        </w:rPr>
        <w:tab/>
      </w:r>
      <w:r w:rsidRPr="009A4DFE">
        <w:rPr>
          <w:rFonts w:ascii="GHEA Grapalat" w:hAnsi="GHEA Grapalat"/>
          <w:i/>
          <w:sz w:val="16"/>
          <w:szCs w:val="16"/>
        </w:rPr>
        <w:t>г.</w:t>
      </w:r>
    </w:p>
    <w:p w14:paraId="43C9C44B" w14:textId="77777777" w:rsidR="00071D1C" w:rsidRPr="00E912C4" w:rsidRDefault="00071D1C" w:rsidP="00B46D58">
      <w:pPr>
        <w:widowControl w:val="0"/>
        <w:spacing w:after="160"/>
        <w:jc w:val="center"/>
        <w:rPr>
          <w:rFonts w:ascii="GHEA Grapalat" w:hAnsi="GHEA Grapalat"/>
          <w:i/>
          <w:sz w:val="18"/>
          <w:szCs w:val="18"/>
        </w:rPr>
      </w:pPr>
      <w:r w:rsidRPr="00E912C4">
        <w:rPr>
          <w:rFonts w:ascii="GHEA Grapalat" w:hAnsi="GHEA Grapalat"/>
          <w:i/>
          <w:sz w:val="18"/>
          <w:szCs w:val="18"/>
        </w:rPr>
        <w:t>ГРАФИК ОПЛАТЫ</w:t>
      </w:r>
      <w:r w:rsidR="00E67FD5" w:rsidRPr="00E912C4">
        <w:rPr>
          <w:rStyle w:val="FootnoteReference"/>
          <w:rFonts w:ascii="GHEA Grapalat" w:hAnsi="GHEA Grapalat"/>
          <w:i/>
          <w:sz w:val="18"/>
          <w:szCs w:val="18"/>
        </w:rPr>
        <w:footnoteReference w:customMarkFollows="1" w:id="20"/>
        <w:t>*</w:t>
      </w:r>
    </w:p>
    <w:p w14:paraId="2E7C56DA" w14:textId="77777777" w:rsidR="00071D1C" w:rsidRPr="00E912C4" w:rsidRDefault="00071D1C" w:rsidP="00B46D58">
      <w:pPr>
        <w:widowControl w:val="0"/>
        <w:spacing w:after="160"/>
        <w:jc w:val="right"/>
        <w:rPr>
          <w:rFonts w:ascii="GHEA Grapalat" w:hAnsi="GHEA Grapalat"/>
          <w:i/>
          <w:sz w:val="18"/>
          <w:szCs w:val="18"/>
        </w:rPr>
      </w:pPr>
      <w:r w:rsidRPr="00E912C4">
        <w:rPr>
          <w:rFonts w:ascii="GHEA Grapalat" w:hAnsi="GHEA Grapalat"/>
          <w:i/>
          <w:sz w:val="18"/>
          <w:szCs w:val="18"/>
        </w:rPr>
        <w:t>Драмов РА</w:t>
      </w:r>
    </w:p>
    <w:tbl>
      <w:tblPr>
        <w:tblW w:w="1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942"/>
        <w:gridCol w:w="1749"/>
        <w:gridCol w:w="801"/>
        <w:gridCol w:w="830"/>
        <w:gridCol w:w="776"/>
        <w:gridCol w:w="791"/>
        <w:gridCol w:w="776"/>
        <w:gridCol w:w="856"/>
        <w:gridCol w:w="856"/>
        <w:gridCol w:w="856"/>
        <w:gridCol w:w="864"/>
        <w:gridCol w:w="856"/>
        <w:gridCol w:w="868"/>
        <w:gridCol w:w="824"/>
        <w:gridCol w:w="928"/>
      </w:tblGrid>
      <w:tr w:rsidR="00CB71C4" w:rsidRPr="00B138F3" w14:paraId="2B7AD76A" w14:textId="77777777" w:rsidTr="00C42E05">
        <w:trPr>
          <w:trHeight w:val="747"/>
          <w:jc w:val="center"/>
        </w:trPr>
        <w:tc>
          <w:tcPr>
            <w:tcW w:w="1547" w:type="dxa"/>
            <w:vAlign w:val="center"/>
          </w:tcPr>
          <w:p w14:paraId="618AF1B8" w14:textId="77777777" w:rsidR="009A4DFE" w:rsidRPr="00B138F3" w:rsidRDefault="009A4DFE" w:rsidP="00A32991">
            <w:pPr>
              <w:widowControl w:val="0"/>
              <w:jc w:val="center"/>
              <w:rPr>
                <w:rFonts w:ascii="GHEA Grapalat" w:hAnsi="GHEA Grapalat"/>
                <w:sz w:val="16"/>
                <w:szCs w:val="16"/>
              </w:rPr>
            </w:pPr>
            <w:r w:rsidRPr="00B138F3">
              <w:rPr>
                <w:rFonts w:ascii="GHEA Grapalat" w:hAnsi="GHEA Grapalat"/>
                <w:sz w:val="16"/>
                <w:szCs w:val="16"/>
              </w:rPr>
              <w:t>номер предусмотренного приглашением лота</w:t>
            </w:r>
          </w:p>
        </w:tc>
        <w:tc>
          <w:tcPr>
            <w:tcW w:w="1942" w:type="dxa"/>
            <w:vAlign w:val="center"/>
          </w:tcPr>
          <w:p w14:paraId="2A681290" w14:textId="77777777" w:rsidR="009A4DFE" w:rsidRPr="00B138F3" w:rsidRDefault="009A4DFE" w:rsidP="00A32991">
            <w:pPr>
              <w:widowControl w:val="0"/>
              <w:jc w:val="center"/>
              <w:rPr>
                <w:rFonts w:ascii="GHEA Grapalat" w:hAnsi="GHEA Grapalat"/>
                <w:sz w:val="16"/>
                <w:szCs w:val="16"/>
              </w:rPr>
            </w:pPr>
            <w:r w:rsidRPr="00B138F3">
              <w:rPr>
                <w:rFonts w:ascii="GHEA Grapalat" w:hAnsi="GHEA Grapalat"/>
                <w:sz w:val="16"/>
                <w:szCs w:val="16"/>
              </w:rPr>
              <w:t>промежуточный код, предусмотренный планом закупок по классификации ЕЗК (CPV)</w:t>
            </w:r>
          </w:p>
        </w:tc>
        <w:tc>
          <w:tcPr>
            <w:tcW w:w="1749" w:type="dxa"/>
            <w:vAlign w:val="center"/>
          </w:tcPr>
          <w:p w14:paraId="759CD54F" w14:textId="77777777" w:rsidR="009A4DFE" w:rsidRPr="00B138F3" w:rsidRDefault="009A4DFE" w:rsidP="00A32991">
            <w:pPr>
              <w:widowControl w:val="0"/>
              <w:jc w:val="center"/>
              <w:rPr>
                <w:rFonts w:ascii="GHEA Grapalat" w:hAnsi="GHEA Grapalat"/>
                <w:sz w:val="16"/>
                <w:szCs w:val="16"/>
              </w:rPr>
            </w:pPr>
            <w:r w:rsidRPr="00B138F3">
              <w:rPr>
                <w:rFonts w:ascii="GHEA Grapalat" w:hAnsi="GHEA Grapalat"/>
                <w:sz w:val="16"/>
                <w:szCs w:val="16"/>
              </w:rPr>
              <w:t>наименование</w:t>
            </w:r>
          </w:p>
        </w:tc>
        <w:tc>
          <w:tcPr>
            <w:tcW w:w="10882" w:type="dxa"/>
            <w:gridSpan w:val="13"/>
            <w:vAlign w:val="center"/>
          </w:tcPr>
          <w:p w14:paraId="1CB01DFB" w14:textId="388D7D4C" w:rsidR="009A4DFE" w:rsidRPr="00B138F3" w:rsidRDefault="009A4DFE" w:rsidP="00277E19">
            <w:pPr>
              <w:widowControl w:val="0"/>
              <w:jc w:val="both"/>
              <w:rPr>
                <w:rFonts w:ascii="GHEA Grapalat" w:hAnsi="GHEA Grapalat"/>
                <w:sz w:val="16"/>
                <w:szCs w:val="16"/>
              </w:rPr>
            </w:pPr>
            <w:r w:rsidRPr="00B138F3">
              <w:rPr>
                <w:rFonts w:ascii="GHEA Grapalat" w:hAnsi="GHEA Grapalat"/>
                <w:sz w:val="16"/>
                <w:szCs w:val="16"/>
              </w:rPr>
              <w:t>Оплату товара предусматривается произвести в 20</w:t>
            </w:r>
            <w:r w:rsidR="001A47DB">
              <w:rPr>
                <w:rFonts w:ascii="GHEA Grapalat" w:hAnsi="GHEA Grapalat"/>
                <w:sz w:val="16"/>
                <w:szCs w:val="16"/>
              </w:rPr>
              <w:t>2</w:t>
            </w:r>
            <w:r w:rsidR="00277E19">
              <w:rPr>
                <w:rFonts w:ascii="GHEA Grapalat" w:hAnsi="GHEA Grapalat"/>
                <w:sz w:val="16"/>
                <w:szCs w:val="16"/>
                <w:lang w:val="hy-AM"/>
              </w:rPr>
              <w:t>6</w:t>
            </w:r>
            <w:r w:rsidRPr="00B138F3">
              <w:rPr>
                <w:rFonts w:ascii="GHEA Grapalat" w:hAnsi="GHEA Grapalat"/>
                <w:sz w:val="16"/>
                <w:szCs w:val="16"/>
              </w:rPr>
              <w:t xml:space="preserve"> г., по месяцам, в том числе</w:t>
            </w:r>
            <w:r w:rsidRPr="00B138F3">
              <w:rPr>
                <w:rStyle w:val="FootnoteReference"/>
                <w:rFonts w:ascii="GHEA Grapalat" w:hAnsi="GHEA Grapalat"/>
                <w:sz w:val="16"/>
                <w:szCs w:val="16"/>
              </w:rPr>
              <w:footnoteReference w:customMarkFollows="1" w:id="21"/>
              <w:t>**</w:t>
            </w:r>
          </w:p>
        </w:tc>
      </w:tr>
      <w:tr w:rsidR="00CB71C4" w:rsidRPr="00B138F3" w14:paraId="606D3E45" w14:textId="77777777" w:rsidTr="00C42E05">
        <w:trPr>
          <w:trHeight w:val="594"/>
          <w:jc w:val="center"/>
        </w:trPr>
        <w:tc>
          <w:tcPr>
            <w:tcW w:w="1547" w:type="dxa"/>
          </w:tcPr>
          <w:p w14:paraId="22A6BDF3" w14:textId="77777777" w:rsidR="009A4DFE" w:rsidRPr="00B138F3" w:rsidRDefault="009A4DFE" w:rsidP="009A4DFE">
            <w:pPr>
              <w:widowControl w:val="0"/>
              <w:jc w:val="center"/>
              <w:rPr>
                <w:rFonts w:ascii="GHEA Grapalat" w:hAnsi="GHEA Grapalat"/>
                <w:sz w:val="16"/>
                <w:szCs w:val="16"/>
              </w:rPr>
            </w:pPr>
          </w:p>
        </w:tc>
        <w:tc>
          <w:tcPr>
            <w:tcW w:w="1942" w:type="dxa"/>
          </w:tcPr>
          <w:p w14:paraId="71D1CED8" w14:textId="212F7431" w:rsidR="009A4DFE" w:rsidRPr="00B138F3" w:rsidRDefault="009A4DFE" w:rsidP="009A4DFE">
            <w:pPr>
              <w:widowControl w:val="0"/>
              <w:jc w:val="center"/>
              <w:rPr>
                <w:rFonts w:ascii="GHEA Grapalat" w:hAnsi="GHEA Grapalat"/>
                <w:sz w:val="16"/>
                <w:szCs w:val="16"/>
              </w:rPr>
            </w:pPr>
          </w:p>
        </w:tc>
        <w:tc>
          <w:tcPr>
            <w:tcW w:w="1749" w:type="dxa"/>
          </w:tcPr>
          <w:p w14:paraId="18F91DD2" w14:textId="1DF6D3FE" w:rsidR="009A4DFE" w:rsidRPr="00B138F3" w:rsidRDefault="009A4DFE" w:rsidP="009A4DFE">
            <w:pPr>
              <w:widowControl w:val="0"/>
              <w:jc w:val="center"/>
              <w:rPr>
                <w:rFonts w:ascii="GHEA Grapalat" w:hAnsi="GHEA Grapalat"/>
                <w:sz w:val="16"/>
                <w:szCs w:val="16"/>
              </w:rPr>
            </w:pPr>
          </w:p>
        </w:tc>
        <w:tc>
          <w:tcPr>
            <w:tcW w:w="801" w:type="dxa"/>
            <w:vAlign w:val="center"/>
          </w:tcPr>
          <w:p w14:paraId="27F9C3C1" w14:textId="77777777" w:rsidR="009A4DFE" w:rsidRPr="00B138F3" w:rsidRDefault="009A4DFE" w:rsidP="009A4DFE">
            <w:pPr>
              <w:widowControl w:val="0"/>
              <w:ind w:right="-7"/>
              <w:jc w:val="center"/>
              <w:rPr>
                <w:rFonts w:ascii="GHEA Grapalat" w:hAnsi="GHEA Grapalat"/>
                <w:sz w:val="16"/>
                <w:szCs w:val="16"/>
              </w:rPr>
            </w:pPr>
            <w:r w:rsidRPr="00B138F3">
              <w:rPr>
                <w:rFonts w:ascii="GHEA Grapalat" w:hAnsi="GHEA Grapalat"/>
                <w:sz w:val="16"/>
                <w:szCs w:val="16"/>
              </w:rPr>
              <w:t>январь</w:t>
            </w:r>
          </w:p>
        </w:tc>
        <w:tc>
          <w:tcPr>
            <w:tcW w:w="830" w:type="dxa"/>
            <w:vAlign w:val="center"/>
          </w:tcPr>
          <w:p w14:paraId="33D77B03" w14:textId="77777777" w:rsidR="009A4DFE" w:rsidRPr="00B138F3" w:rsidRDefault="009A4DFE" w:rsidP="009A4DFE">
            <w:pPr>
              <w:widowControl w:val="0"/>
              <w:ind w:right="-7"/>
              <w:jc w:val="center"/>
              <w:rPr>
                <w:rFonts w:ascii="GHEA Grapalat" w:hAnsi="GHEA Grapalat" w:cs="Sylfaen"/>
                <w:sz w:val="16"/>
                <w:szCs w:val="16"/>
              </w:rPr>
            </w:pPr>
            <w:r w:rsidRPr="00B138F3">
              <w:rPr>
                <w:rFonts w:ascii="GHEA Grapalat" w:hAnsi="GHEA Grapalat"/>
                <w:sz w:val="16"/>
                <w:szCs w:val="16"/>
              </w:rPr>
              <w:t>февраль</w:t>
            </w:r>
          </w:p>
        </w:tc>
        <w:tc>
          <w:tcPr>
            <w:tcW w:w="776" w:type="dxa"/>
            <w:vAlign w:val="center"/>
          </w:tcPr>
          <w:p w14:paraId="6C96E8E5" w14:textId="77777777" w:rsidR="009A4DFE" w:rsidRPr="00B138F3" w:rsidRDefault="009A4DFE" w:rsidP="009A4DFE">
            <w:pPr>
              <w:widowControl w:val="0"/>
              <w:ind w:right="-7"/>
              <w:jc w:val="center"/>
              <w:rPr>
                <w:rFonts w:ascii="GHEA Grapalat" w:hAnsi="GHEA Grapalat"/>
                <w:sz w:val="16"/>
                <w:szCs w:val="16"/>
              </w:rPr>
            </w:pPr>
            <w:r w:rsidRPr="00B138F3">
              <w:rPr>
                <w:rFonts w:ascii="GHEA Grapalat" w:hAnsi="GHEA Grapalat"/>
                <w:sz w:val="16"/>
                <w:szCs w:val="16"/>
              </w:rPr>
              <w:t>март</w:t>
            </w:r>
          </w:p>
        </w:tc>
        <w:tc>
          <w:tcPr>
            <w:tcW w:w="791" w:type="dxa"/>
            <w:vAlign w:val="center"/>
          </w:tcPr>
          <w:p w14:paraId="74718BFB" w14:textId="77777777" w:rsidR="009A4DFE" w:rsidRPr="00B138F3" w:rsidRDefault="009A4DFE" w:rsidP="009A4DFE">
            <w:pPr>
              <w:widowControl w:val="0"/>
              <w:ind w:right="-7"/>
              <w:jc w:val="center"/>
              <w:rPr>
                <w:rFonts w:ascii="GHEA Grapalat" w:hAnsi="GHEA Grapalat" w:cs="Sylfaen"/>
                <w:sz w:val="16"/>
                <w:szCs w:val="16"/>
              </w:rPr>
            </w:pPr>
            <w:r w:rsidRPr="00B138F3">
              <w:rPr>
                <w:rFonts w:ascii="GHEA Grapalat" w:hAnsi="GHEA Grapalat"/>
                <w:sz w:val="16"/>
                <w:szCs w:val="16"/>
              </w:rPr>
              <w:t>апрель</w:t>
            </w:r>
          </w:p>
        </w:tc>
        <w:tc>
          <w:tcPr>
            <w:tcW w:w="776" w:type="dxa"/>
            <w:vAlign w:val="center"/>
          </w:tcPr>
          <w:p w14:paraId="43140083" w14:textId="77777777" w:rsidR="009A4DFE" w:rsidRPr="00B138F3" w:rsidRDefault="009A4DFE" w:rsidP="009A4DFE">
            <w:pPr>
              <w:widowControl w:val="0"/>
              <w:ind w:right="-7"/>
              <w:jc w:val="center"/>
              <w:rPr>
                <w:rFonts w:ascii="GHEA Grapalat" w:hAnsi="GHEA Grapalat"/>
                <w:sz w:val="16"/>
                <w:szCs w:val="16"/>
              </w:rPr>
            </w:pPr>
            <w:r w:rsidRPr="00B138F3">
              <w:rPr>
                <w:rFonts w:ascii="GHEA Grapalat" w:hAnsi="GHEA Grapalat"/>
                <w:sz w:val="16"/>
                <w:szCs w:val="16"/>
              </w:rPr>
              <w:t>май</w:t>
            </w:r>
          </w:p>
        </w:tc>
        <w:tc>
          <w:tcPr>
            <w:tcW w:w="856" w:type="dxa"/>
            <w:vAlign w:val="center"/>
          </w:tcPr>
          <w:p w14:paraId="716483D1" w14:textId="77777777" w:rsidR="009A4DFE" w:rsidRPr="00B138F3" w:rsidRDefault="009A4DFE" w:rsidP="009A4DFE">
            <w:pPr>
              <w:widowControl w:val="0"/>
              <w:ind w:right="-7"/>
              <w:jc w:val="center"/>
              <w:rPr>
                <w:rFonts w:ascii="GHEA Grapalat" w:hAnsi="GHEA Grapalat"/>
                <w:sz w:val="16"/>
                <w:szCs w:val="16"/>
              </w:rPr>
            </w:pPr>
            <w:r w:rsidRPr="00B138F3">
              <w:rPr>
                <w:rFonts w:ascii="GHEA Grapalat" w:hAnsi="GHEA Grapalat"/>
                <w:sz w:val="16"/>
                <w:szCs w:val="16"/>
              </w:rPr>
              <w:t>июнь</w:t>
            </w:r>
          </w:p>
        </w:tc>
        <w:tc>
          <w:tcPr>
            <w:tcW w:w="856" w:type="dxa"/>
            <w:vAlign w:val="center"/>
          </w:tcPr>
          <w:p w14:paraId="3821EE26" w14:textId="77777777" w:rsidR="009A4DFE" w:rsidRPr="00B138F3" w:rsidRDefault="009A4DFE" w:rsidP="009A4DFE">
            <w:pPr>
              <w:widowControl w:val="0"/>
              <w:ind w:right="-7"/>
              <w:jc w:val="center"/>
              <w:rPr>
                <w:rFonts w:ascii="GHEA Grapalat" w:hAnsi="GHEA Grapalat"/>
                <w:sz w:val="16"/>
                <w:szCs w:val="16"/>
              </w:rPr>
            </w:pPr>
            <w:r w:rsidRPr="00B138F3">
              <w:rPr>
                <w:rFonts w:ascii="GHEA Grapalat" w:hAnsi="GHEA Grapalat"/>
                <w:sz w:val="16"/>
                <w:szCs w:val="16"/>
              </w:rPr>
              <w:t>июль</w:t>
            </w:r>
          </w:p>
        </w:tc>
        <w:tc>
          <w:tcPr>
            <w:tcW w:w="856" w:type="dxa"/>
            <w:vAlign w:val="center"/>
          </w:tcPr>
          <w:p w14:paraId="08BA0026" w14:textId="77777777" w:rsidR="009A4DFE" w:rsidRPr="00B138F3" w:rsidRDefault="009A4DFE" w:rsidP="009A4DFE">
            <w:pPr>
              <w:widowControl w:val="0"/>
              <w:ind w:right="-7"/>
              <w:jc w:val="center"/>
              <w:rPr>
                <w:rFonts w:ascii="GHEA Grapalat" w:hAnsi="GHEA Grapalat"/>
                <w:sz w:val="16"/>
                <w:szCs w:val="16"/>
              </w:rPr>
            </w:pPr>
            <w:r w:rsidRPr="00B138F3">
              <w:rPr>
                <w:rFonts w:ascii="GHEA Grapalat" w:hAnsi="GHEA Grapalat"/>
                <w:sz w:val="16"/>
                <w:szCs w:val="16"/>
              </w:rPr>
              <w:t>август</w:t>
            </w:r>
          </w:p>
        </w:tc>
        <w:tc>
          <w:tcPr>
            <w:tcW w:w="864" w:type="dxa"/>
            <w:vAlign w:val="center"/>
          </w:tcPr>
          <w:p w14:paraId="62A46B33" w14:textId="77777777" w:rsidR="009A4DFE" w:rsidRPr="00B138F3" w:rsidRDefault="009A4DFE" w:rsidP="009A4DFE">
            <w:pPr>
              <w:widowControl w:val="0"/>
              <w:ind w:right="-7"/>
              <w:jc w:val="center"/>
              <w:rPr>
                <w:rFonts w:ascii="GHEA Grapalat" w:hAnsi="GHEA Grapalat"/>
                <w:sz w:val="16"/>
                <w:szCs w:val="16"/>
              </w:rPr>
            </w:pPr>
            <w:r w:rsidRPr="00B138F3">
              <w:rPr>
                <w:rFonts w:ascii="GHEA Grapalat" w:hAnsi="GHEA Grapalat"/>
                <w:sz w:val="16"/>
                <w:szCs w:val="16"/>
              </w:rPr>
              <w:t>сентябрь</w:t>
            </w:r>
          </w:p>
        </w:tc>
        <w:tc>
          <w:tcPr>
            <w:tcW w:w="856" w:type="dxa"/>
            <w:vAlign w:val="center"/>
          </w:tcPr>
          <w:p w14:paraId="58B1629C" w14:textId="77777777" w:rsidR="009A4DFE" w:rsidRPr="00B138F3" w:rsidRDefault="009A4DFE" w:rsidP="009A4DFE">
            <w:pPr>
              <w:widowControl w:val="0"/>
              <w:ind w:right="-7"/>
              <w:jc w:val="center"/>
              <w:rPr>
                <w:rFonts w:ascii="GHEA Grapalat" w:hAnsi="GHEA Grapalat"/>
                <w:sz w:val="16"/>
                <w:szCs w:val="16"/>
              </w:rPr>
            </w:pPr>
            <w:r w:rsidRPr="00B138F3">
              <w:rPr>
                <w:rFonts w:ascii="GHEA Grapalat" w:hAnsi="GHEA Grapalat"/>
                <w:sz w:val="16"/>
                <w:szCs w:val="16"/>
              </w:rPr>
              <w:t>октябрь</w:t>
            </w:r>
          </w:p>
        </w:tc>
        <w:tc>
          <w:tcPr>
            <w:tcW w:w="868" w:type="dxa"/>
            <w:vAlign w:val="center"/>
          </w:tcPr>
          <w:p w14:paraId="2820E7C5" w14:textId="77777777" w:rsidR="009A4DFE" w:rsidRPr="00B138F3" w:rsidRDefault="009A4DFE" w:rsidP="009A4DFE">
            <w:pPr>
              <w:widowControl w:val="0"/>
              <w:ind w:right="-7"/>
              <w:jc w:val="center"/>
              <w:rPr>
                <w:rFonts w:ascii="GHEA Grapalat" w:hAnsi="GHEA Grapalat"/>
                <w:sz w:val="16"/>
                <w:szCs w:val="16"/>
              </w:rPr>
            </w:pPr>
            <w:r w:rsidRPr="00B138F3">
              <w:rPr>
                <w:rFonts w:ascii="GHEA Grapalat" w:hAnsi="GHEA Grapalat"/>
                <w:sz w:val="16"/>
                <w:szCs w:val="16"/>
              </w:rPr>
              <w:t>ноябрь</w:t>
            </w:r>
          </w:p>
        </w:tc>
        <w:tc>
          <w:tcPr>
            <w:tcW w:w="824" w:type="dxa"/>
            <w:vAlign w:val="center"/>
          </w:tcPr>
          <w:p w14:paraId="11683607" w14:textId="77777777" w:rsidR="009A4DFE" w:rsidRPr="00B138F3" w:rsidRDefault="009A4DFE" w:rsidP="009A4DFE">
            <w:pPr>
              <w:widowControl w:val="0"/>
              <w:ind w:right="-7"/>
              <w:jc w:val="center"/>
              <w:rPr>
                <w:rFonts w:ascii="GHEA Grapalat" w:hAnsi="GHEA Grapalat"/>
                <w:sz w:val="16"/>
                <w:szCs w:val="16"/>
              </w:rPr>
            </w:pPr>
            <w:r w:rsidRPr="00B138F3">
              <w:rPr>
                <w:rFonts w:ascii="GHEA Grapalat" w:hAnsi="GHEA Grapalat"/>
                <w:sz w:val="16"/>
                <w:szCs w:val="16"/>
              </w:rPr>
              <w:t>декабрь</w:t>
            </w:r>
          </w:p>
        </w:tc>
        <w:tc>
          <w:tcPr>
            <w:tcW w:w="928" w:type="dxa"/>
            <w:vAlign w:val="center"/>
          </w:tcPr>
          <w:p w14:paraId="65ED6CA1" w14:textId="77777777" w:rsidR="009A4DFE" w:rsidRPr="00B138F3" w:rsidRDefault="009A4DFE" w:rsidP="009A4DFE">
            <w:pPr>
              <w:widowControl w:val="0"/>
              <w:ind w:right="-1"/>
              <w:jc w:val="center"/>
              <w:rPr>
                <w:rFonts w:ascii="GHEA Grapalat" w:hAnsi="GHEA Grapalat"/>
                <w:sz w:val="16"/>
                <w:szCs w:val="16"/>
                <w:lang w:val="en-US"/>
              </w:rPr>
            </w:pPr>
            <w:r w:rsidRPr="00B138F3">
              <w:rPr>
                <w:rFonts w:ascii="GHEA Grapalat" w:hAnsi="GHEA Grapalat"/>
                <w:sz w:val="16"/>
                <w:szCs w:val="16"/>
              </w:rPr>
              <w:t>Всего</w:t>
            </w:r>
          </w:p>
        </w:tc>
      </w:tr>
      <w:tr w:rsidR="00A1181D" w:rsidRPr="00B138F3" w14:paraId="0519FC90" w14:textId="77777777" w:rsidTr="00C42E05">
        <w:trPr>
          <w:trHeight w:val="404"/>
          <w:jc w:val="center"/>
        </w:trPr>
        <w:tc>
          <w:tcPr>
            <w:tcW w:w="1547" w:type="dxa"/>
            <w:vAlign w:val="center"/>
          </w:tcPr>
          <w:p w14:paraId="59FAB87A" w14:textId="734E314A" w:rsidR="00A1181D" w:rsidRPr="00AE2EF6" w:rsidRDefault="00A1181D" w:rsidP="00A1181D">
            <w:pPr>
              <w:widowControl w:val="0"/>
              <w:jc w:val="center"/>
              <w:rPr>
                <w:rFonts w:ascii="GHEA Grapalat" w:hAnsi="GHEA Grapalat"/>
                <w:sz w:val="16"/>
                <w:szCs w:val="16"/>
                <w:lang w:val="en-GB"/>
              </w:rPr>
            </w:pPr>
            <w:r w:rsidRPr="00AE2EF6">
              <w:rPr>
                <w:rFonts w:ascii="Calibri" w:hAnsi="Calibri" w:cs="Calibri"/>
                <w:color w:val="000000"/>
                <w:sz w:val="16"/>
                <w:szCs w:val="16"/>
              </w:rPr>
              <w:t>1</w:t>
            </w:r>
          </w:p>
        </w:tc>
        <w:tc>
          <w:tcPr>
            <w:tcW w:w="1942" w:type="dxa"/>
            <w:vAlign w:val="center"/>
          </w:tcPr>
          <w:p w14:paraId="0284113E" w14:textId="19C5D0E8" w:rsidR="00A1181D" w:rsidRPr="00AE2EF6" w:rsidRDefault="00A1181D" w:rsidP="00A1181D">
            <w:pPr>
              <w:widowControl w:val="0"/>
              <w:jc w:val="center"/>
              <w:rPr>
                <w:rFonts w:ascii="GHEA Grapalat" w:hAnsi="GHEA Grapalat"/>
                <w:sz w:val="16"/>
                <w:szCs w:val="16"/>
              </w:rPr>
            </w:pPr>
            <w:r w:rsidRPr="00AE2EF6">
              <w:rPr>
                <w:rFonts w:ascii="Arial Armenian" w:hAnsi="Arial Armenian" w:cs="Calibri"/>
                <w:sz w:val="16"/>
                <w:szCs w:val="16"/>
              </w:rPr>
              <w:t>37820000</w:t>
            </w:r>
          </w:p>
        </w:tc>
        <w:tc>
          <w:tcPr>
            <w:tcW w:w="1749" w:type="dxa"/>
          </w:tcPr>
          <w:p w14:paraId="1F9620BC" w14:textId="3AA69031" w:rsidR="00A1181D" w:rsidRPr="00AE2EF6" w:rsidRDefault="00A1181D" w:rsidP="00A1181D">
            <w:pPr>
              <w:widowControl w:val="0"/>
              <w:jc w:val="center"/>
              <w:rPr>
                <w:rFonts w:ascii="GHEA Grapalat" w:hAnsi="GHEA Grapalat"/>
                <w:sz w:val="16"/>
                <w:szCs w:val="16"/>
              </w:rPr>
            </w:pPr>
            <w:r w:rsidRPr="00AE2EF6">
              <w:rPr>
                <w:sz w:val="16"/>
                <w:szCs w:val="16"/>
              </w:rPr>
              <w:t>Акриловая нить</w:t>
            </w:r>
          </w:p>
        </w:tc>
        <w:tc>
          <w:tcPr>
            <w:tcW w:w="801" w:type="dxa"/>
          </w:tcPr>
          <w:p w14:paraId="5D72A264" w14:textId="2BFB6B77" w:rsidR="00A1181D" w:rsidRPr="00AE2EF6" w:rsidRDefault="00A1181D" w:rsidP="00A1181D">
            <w:pPr>
              <w:widowControl w:val="0"/>
              <w:jc w:val="center"/>
              <w:rPr>
                <w:rFonts w:ascii="GHEA Grapalat" w:hAnsi="GHEA Grapalat"/>
                <w:sz w:val="16"/>
                <w:szCs w:val="16"/>
                <w:lang w:val="en-GB"/>
              </w:rPr>
            </w:pPr>
            <w:r w:rsidRPr="00AE2EF6">
              <w:rPr>
                <w:sz w:val="16"/>
                <w:szCs w:val="16"/>
                <w:lang w:val="hy-AM"/>
              </w:rPr>
              <w:t>-</w:t>
            </w:r>
          </w:p>
        </w:tc>
        <w:tc>
          <w:tcPr>
            <w:tcW w:w="830" w:type="dxa"/>
          </w:tcPr>
          <w:p w14:paraId="11CCBBDC" w14:textId="0EFEDACE" w:rsidR="00A1181D" w:rsidRPr="00AE2EF6" w:rsidRDefault="00A1181D" w:rsidP="00A1181D">
            <w:pPr>
              <w:widowControl w:val="0"/>
              <w:jc w:val="center"/>
              <w:rPr>
                <w:rFonts w:ascii="GHEA Grapalat" w:hAnsi="GHEA Grapalat"/>
                <w:sz w:val="16"/>
                <w:szCs w:val="16"/>
                <w:lang w:val="hy-AM"/>
              </w:rPr>
            </w:pPr>
            <w:r w:rsidRPr="00AE2EF6">
              <w:rPr>
                <w:rFonts w:ascii="GHEA Grapalat" w:hAnsi="GHEA Grapalat"/>
                <w:sz w:val="16"/>
                <w:szCs w:val="16"/>
                <w:lang w:val="hy-AM"/>
              </w:rPr>
              <w:t>-</w:t>
            </w:r>
          </w:p>
        </w:tc>
        <w:tc>
          <w:tcPr>
            <w:tcW w:w="776" w:type="dxa"/>
          </w:tcPr>
          <w:p w14:paraId="764F9F1D" w14:textId="2181653E" w:rsidR="00A1181D" w:rsidRPr="00AE2EF6" w:rsidRDefault="00A1181D" w:rsidP="00A1181D">
            <w:pPr>
              <w:widowControl w:val="0"/>
              <w:jc w:val="center"/>
              <w:rPr>
                <w:rFonts w:ascii="GHEA Grapalat" w:hAnsi="GHEA Grapalat" w:cs="Arial"/>
                <w:sz w:val="16"/>
                <w:szCs w:val="16"/>
                <w:lang w:val="hy-AM"/>
              </w:rPr>
            </w:pPr>
            <w:r w:rsidRPr="00AE2EF6">
              <w:rPr>
                <w:rFonts w:ascii="GHEA Grapalat" w:hAnsi="GHEA Grapalat" w:cs="Arial"/>
                <w:sz w:val="16"/>
                <w:szCs w:val="16"/>
                <w:lang w:val="hy-AM"/>
              </w:rPr>
              <w:t>-</w:t>
            </w:r>
          </w:p>
        </w:tc>
        <w:tc>
          <w:tcPr>
            <w:tcW w:w="791" w:type="dxa"/>
          </w:tcPr>
          <w:p w14:paraId="67982494" w14:textId="2BC739AA" w:rsidR="00A1181D" w:rsidRPr="00AE2EF6" w:rsidRDefault="00A1181D" w:rsidP="00A1181D">
            <w:pPr>
              <w:widowControl w:val="0"/>
              <w:jc w:val="center"/>
              <w:rPr>
                <w:rFonts w:ascii="GHEA Grapalat" w:hAnsi="GHEA Grapalat" w:cs="Arial"/>
                <w:sz w:val="16"/>
                <w:szCs w:val="16"/>
              </w:rPr>
            </w:pPr>
            <w:r w:rsidRPr="00AE2EF6">
              <w:rPr>
                <w:sz w:val="16"/>
                <w:szCs w:val="16"/>
              </w:rPr>
              <w:t>100%</w:t>
            </w:r>
          </w:p>
        </w:tc>
        <w:tc>
          <w:tcPr>
            <w:tcW w:w="776" w:type="dxa"/>
          </w:tcPr>
          <w:p w14:paraId="52C02425" w14:textId="240245D5" w:rsidR="00A1181D" w:rsidRPr="00AE2EF6" w:rsidRDefault="00A1181D" w:rsidP="00A1181D">
            <w:pPr>
              <w:widowControl w:val="0"/>
              <w:jc w:val="center"/>
              <w:rPr>
                <w:rFonts w:ascii="GHEA Grapalat" w:hAnsi="GHEA Grapalat" w:cs="Arial"/>
                <w:sz w:val="16"/>
                <w:szCs w:val="16"/>
              </w:rPr>
            </w:pPr>
            <w:r w:rsidRPr="00AE2EF6">
              <w:rPr>
                <w:sz w:val="16"/>
                <w:szCs w:val="16"/>
              </w:rPr>
              <w:t>100%</w:t>
            </w:r>
          </w:p>
        </w:tc>
        <w:tc>
          <w:tcPr>
            <w:tcW w:w="856" w:type="dxa"/>
          </w:tcPr>
          <w:p w14:paraId="30378C3D" w14:textId="661BBB68" w:rsidR="00A1181D" w:rsidRPr="00AE2EF6" w:rsidRDefault="00A1181D" w:rsidP="00A1181D">
            <w:pPr>
              <w:widowControl w:val="0"/>
              <w:jc w:val="center"/>
              <w:rPr>
                <w:rFonts w:ascii="GHEA Grapalat" w:hAnsi="GHEA Grapalat" w:cs="Arial"/>
                <w:sz w:val="16"/>
                <w:szCs w:val="16"/>
              </w:rPr>
            </w:pPr>
            <w:r w:rsidRPr="00AE2EF6">
              <w:rPr>
                <w:sz w:val="16"/>
                <w:szCs w:val="16"/>
              </w:rPr>
              <w:t>100․%</w:t>
            </w:r>
          </w:p>
        </w:tc>
        <w:tc>
          <w:tcPr>
            <w:tcW w:w="856" w:type="dxa"/>
          </w:tcPr>
          <w:p w14:paraId="5E0BD01B" w14:textId="5C9308B3" w:rsidR="00A1181D" w:rsidRPr="00AE2EF6" w:rsidRDefault="00A1181D" w:rsidP="00A1181D">
            <w:pPr>
              <w:widowControl w:val="0"/>
              <w:jc w:val="center"/>
              <w:rPr>
                <w:rFonts w:ascii="GHEA Grapalat" w:hAnsi="GHEA Grapalat" w:cs="Arial"/>
                <w:sz w:val="16"/>
                <w:szCs w:val="16"/>
              </w:rPr>
            </w:pPr>
            <w:r w:rsidRPr="00AE2EF6">
              <w:rPr>
                <w:sz w:val="16"/>
                <w:szCs w:val="16"/>
              </w:rPr>
              <w:t>100․%</w:t>
            </w:r>
          </w:p>
        </w:tc>
        <w:tc>
          <w:tcPr>
            <w:tcW w:w="856" w:type="dxa"/>
          </w:tcPr>
          <w:p w14:paraId="063B94BF" w14:textId="13AEF556" w:rsidR="00A1181D" w:rsidRPr="00AE2EF6" w:rsidRDefault="00A1181D" w:rsidP="00A1181D">
            <w:pPr>
              <w:widowControl w:val="0"/>
              <w:jc w:val="center"/>
              <w:rPr>
                <w:rFonts w:ascii="GHEA Grapalat" w:hAnsi="GHEA Grapalat" w:cs="Arial"/>
                <w:sz w:val="16"/>
                <w:szCs w:val="16"/>
              </w:rPr>
            </w:pPr>
            <w:r w:rsidRPr="00AE2EF6">
              <w:rPr>
                <w:sz w:val="16"/>
                <w:szCs w:val="16"/>
              </w:rPr>
              <w:t>100․%</w:t>
            </w:r>
          </w:p>
        </w:tc>
        <w:tc>
          <w:tcPr>
            <w:tcW w:w="864" w:type="dxa"/>
          </w:tcPr>
          <w:p w14:paraId="36C61D4F" w14:textId="2B7E2DEE" w:rsidR="00A1181D" w:rsidRPr="00AE2EF6" w:rsidRDefault="00A1181D" w:rsidP="00A1181D">
            <w:pPr>
              <w:widowControl w:val="0"/>
              <w:jc w:val="center"/>
              <w:rPr>
                <w:rFonts w:ascii="GHEA Grapalat" w:hAnsi="GHEA Grapalat" w:cs="Arial"/>
                <w:sz w:val="16"/>
                <w:szCs w:val="16"/>
              </w:rPr>
            </w:pPr>
            <w:r w:rsidRPr="00AE2EF6">
              <w:rPr>
                <w:sz w:val="16"/>
                <w:szCs w:val="16"/>
              </w:rPr>
              <w:t>100․%</w:t>
            </w:r>
          </w:p>
        </w:tc>
        <w:tc>
          <w:tcPr>
            <w:tcW w:w="856" w:type="dxa"/>
          </w:tcPr>
          <w:p w14:paraId="695F22D5" w14:textId="0C088DC6" w:rsidR="00A1181D" w:rsidRPr="00AE2EF6" w:rsidRDefault="00A1181D" w:rsidP="00A1181D">
            <w:pPr>
              <w:widowControl w:val="0"/>
              <w:jc w:val="center"/>
              <w:rPr>
                <w:rFonts w:ascii="GHEA Grapalat" w:hAnsi="GHEA Grapalat" w:cs="Arial"/>
                <w:sz w:val="16"/>
                <w:szCs w:val="16"/>
              </w:rPr>
            </w:pPr>
            <w:r w:rsidRPr="00AE2EF6">
              <w:rPr>
                <w:sz w:val="16"/>
                <w:szCs w:val="16"/>
              </w:rPr>
              <w:t>100․%</w:t>
            </w:r>
          </w:p>
        </w:tc>
        <w:tc>
          <w:tcPr>
            <w:tcW w:w="868" w:type="dxa"/>
          </w:tcPr>
          <w:p w14:paraId="01C83BFF" w14:textId="3A4515A0" w:rsidR="00A1181D" w:rsidRPr="00AE2EF6" w:rsidRDefault="00A1181D" w:rsidP="00A1181D">
            <w:pPr>
              <w:widowControl w:val="0"/>
              <w:jc w:val="center"/>
              <w:rPr>
                <w:rFonts w:ascii="GHEA Grapalat" w:hAnsi="GHEA Grapalat" w:cs="Arial"/>
                <w:sz w:val="16"/>
                <w:szCs w:val="16"/>
              </w:rPr>
            </w:pPr>
            <w:r w:rsidRPr="00AE2EF6">
              <w:rPr>
                <w:sz w:val="16"/>
                <w:szCs w:val="16"/>
              </w:rPr>
              <w:t>100%</w:t>
            </w:r>
          </w:p>
        </w:tc>
        <w:tc>
          <w:tcPr>
            <w:tcW w:w="824" w:type="dxa"/>
          </w:tcPr>
          <w:p w14:paraId="79B2475A" w14:textId="59A0450A" w:rsidR="00A1181D" w:rsidRPr="00AE2EF6" w:rsidRDefault="00A1181D" w:rsidP="00A1181D">
            <w:pPr>
              <w:widowControl w:val="0"/>
              <w:jc w:val="center"/>
              <w:rPr>
                <w:rFonts w:ascii="GHEA Grapalat" w:hAnsi="GHEA Grapalat" w:cs="Arial"/>
                <w:sz w:val="16"/>
                <w:szCs w:val="16"/>
              </w:rPr>
            </w:pPr>
            <w:r w:rsidRPr="00AE2EF6">
              <w:rPr>
                <w:sz w:val="16"/>
                <w:szCs w:val="16"/>
              </w:rPr>
              <w:t>100%</w:t>
            </w:r>
          </w:p>
        </w:tc>
        <w:tc>
          <w:tcPr>
            <w:tcW w:w="928" w:type="dxa"/>
          </w:tcPr>
          <w:p w14:paraId="47683DDC" w14:textId="41184A2D" w:rsidR="00A1181D" w:rsidRPr="00AE2EF6" w:rsidRDefault="00A1181D" w:rsidP="00A1181D">
            <w:pPr>
              <w:widowControl w:val="0"/>
              <w:jc w:val="center"/>
              <w:rPr>
                <w:rFonts w:ascii="GHEA Grapalat" w:hAnsi="GHEA Grapalat"/>
                <w:b/>
                <w:sz w:val="16"/>
                <w:szCs w:val="16"/>
              </w:rPr>
            </w:pPr>
            <w:r w:rsidRPr="00AE2EF6">
              <w:rPr>
                <w:sz w:val="16"/>
                <w:szCs w:val="16"/>
              </w:rPr>
              <w:t>100․%</w:t>
            </w:r>
          </w:p>
        </w:tc>
      </w:tr>
      <w:tr w:rsidR="00A1181D" w:rsidRPr="00B138F3" w14:paraId="0AE398B3" w14:textId="77777777" w:rsidTr="00C42E05">
        <w:trPr>
          <w:trHeight w:val="404"/>
          <w:jc w:val="center"/>
        </w:trPr>
        <w:tc>
          <w:tcPr>
            <w:tcW w:w="1547" w:type="dxa"/>
            <w:vAlign w:val="center"/>
          </w:tcPr>
          <w:p w14:paraId="6F843635" w14:textId="5865D129"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2</w:t>
            </w:r>
          </w:p>
        </w:tc>
        <w:tc>
          <w:tcPr>
            <w:tcW w:w="1942" w:type="dxa"/>
            <w:vAlign w:val="center"/>
          </w:tcPr>
          <w:p w14:paraId="3E2088F0" w14:textId="5515EC55"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0132386E" w14:textId="22F66AA4" w:rsidR="00A1181D" w:rsidRPr="00AE2EF6" w:rsidRDefault="00A1181D" w:rsidP="00A1181D">
            <w:pPr>
              <w:widowControl w:val="0"/>
              <w:jc w:val="center"/>
              <w:rPr>
                <w:rFonts w:ascii="GHEA Grapalat" w:hAnsi="GHEA Grapalat"/>
                <w:sz w:val="16"/>
                <w:szCs w:val="16"/>
              </w:rPr>
            </w:pPr>
            <w:r w:rsidRPr="00AE2EF6">
              <w:rPr>
                <w:sz w:val="16"/>
                <w:szCs w:val="16"/>
              </w:rPr>
              <w:t>Моток ниток</w:t>
            </w:r>
          </w:p>
        </w:tc>
        <w:tc>
          <w:tcPr>
            <w:tcW w:w="801" w:type="dxa"/>
          </w:tcPr>
          <w:p w14:paraId="7EAB943F" w14:textId="1EDFB43A"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17632F40" w14:textId="0711D5E3"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53185ABA" w14:textId="52471D83"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685D7F6A" w14:textId="0D43FF56" w:rsidR="00A1181D" w:rsidRPr="00AE2EF6" w:rsidRDefault="00A1181D" w:rsidP="00A1181D">
            <w:pPr>
              <w:widowControl w:val="0"/>
              <w:jc w:val="center"/>
              <w:rPr>
                <w:sz w:val="16"/>
                <w:szCs w:val="16"/>
              </w:rPr>
            </w:pPr>
            <w:r w:rsidRPr="00AE2EF6">
              <w:rPr>
                <w:sz w:val="16"/>
                <w:szCs w:val="16"/>
              </w:rPr>
              <w:t>100%</w:t>
            </w:r>
          </w:p>
        </w:tc>
        <w:tc>
          <w:tcPr>
            <w:tcW w:w="776" w:type="dxa"/>
          </w:tcPr>
          <w:p w14:paraId="65EDEA49" w14:textId="04A74A6E" w:rsidR="00A1181D" w:rsidRPr="00AE2EF6" w:rsidRDefault="00A1181D" w:rsidP="00A1181D">
            <w:pPr>
              <w:widowControl w:val="0"/>
              <w:jc w:val="center"/>
              <w:rPr>
                <w:sz w:val="16"/>
                <w:szCs w:val="16"/>
              </w:rPr>
            </w:pPr>
            <w:r w:rsidRPr="00AE2EF6">
              <w:rPr>
                <w:sz w:val="16"/>
                <w:szCs w:val="16"/>
              </w:rPr>
              <w:t>100%</w:t>
            </w:r>
          </w:p>
        </w:tc>
        <w:tc>
          <w:tcPr>
            <w:tcW w:w="856" w:type="dxa"/>
          </w:tcPr>
          <w:p w14:paraId="7341D81F" w14:textId="20DF1CAE" w:rsidR="00A1181D" w:rsidRPr="00AE2EF6" w:rsidRDefault="00A1181D" w:rsidP="00A1181D">
            <w:pPr>
              <w:widowControl w:val="0"/>
              <w:jc w:val="center"/>
              <w:rPr>
                <w:sz w:val="16"/>
                <w:szCs w:val="16"/>
              </w:rPr>
            </w:pPr>
            <w:r w:rsidRPr="00AE2EF6">
              <w:rPr>
                <w:sz w:val="16"/>
                <w:szCs w:val="16"/>
              </w:rPr>
              <w:t>100․%</w:t>
            </w:r>
          </w:p>
        </w:tc>
        <w:tc>
          <w:tcPr>
            <w:tcW w:w="856" w:type="dxa"/>
          </w:tcPr>
          <w:p w14:paraId="400D02CA" w14:textId="2A5BF3F6" w:rsidR="00A1181D" w:rsidRPr="00AE2EF6" w:rsidRDefault="00A1181D" w:rsidP="00A1181D">
            <w:pPr>
              <w:widowControl w:val="0"/>
              <w:jc w:val="center"/>
              <w:rPr>
                <w:sz w:val="16"/>
                <w:szCs w:val="16"/>
              </w:rPr>
            </w:pPr>
            <w:r w:rsidRPr="00AE2EF6">
              <w:rPr>
                <w:sz w:val="16"/>
                <w:szCs w:val="16"/>
              </w:rPr>
              <w:t>100․%</w:t>
            </w:r>
          </w:p>
        </w:tc>
        <w:tc>
          <w:tcPr>
            <w:tcW w:w="856" w:type="dxa"/>
          </w:tcPr>
          <w:p w14:paraId="4E30DE04" w14:textId="24AAF96A" w:rsidR="00A1181D" w:rsidRPr="00AE2EF6" w:rsidRDefault="00A1181D" w:rsidP="00A1181D">
            <w:pPr>
              <w:widowControl w:val="0"/>
              <w:jc w:val="center"/>
              <w:rPr>
                <w:sz w:val="16"/>
                <w:szCs w:val="16"/>
              </w:rPr>
            </w:pPr>
            <w:r w:rsidRPr="00AE2EF6">
              <w:rPr>
                <w:sz w:val="16"/>
                <w:szCs w:val="16"/>
              </w:rPr>
              <w:t>100․%</w:t>
            </w:r>
          </w:p>
        </w:tc>
        <w:tc>
          <w:tcPr>
            <w:tcW w:w="864" w:type="dxa"/>
          </w:tcPr>
          <w:p w14:paraId="43C2291A" w14:textId="4E2F1134" w:rsidR="00A1181D" w:rsidRPr="00AE2EF6" w:rsidRDefault="00A1181D" w:rsidP="00A1181D">
            <w:pPr>
              <w:widowControl w:val="0"/>
              <w:jc w:val="center"/>
              <w:rPr>
                <w:sz w:val="16"/>
                <w:szCs w:val="16"/>
              </w:rPr>
            </w:pPr>
            <w:r w:rsidRPr="00AE2EF6">
              <w:rPr>
                <w:sz w:val="16"/>
                <w:szCs w:val="16"/>
              </w:rPr>
              <w:t>100․%</w:t>
            </w:r>
          </w:p>
        </w:tc>
        <w:tc>
          <w:tcPr>
            <w:tcW w:w="856" w:type="dxa"/>
          </w:tcPr>
          <w:p w14:paraId="0AAFA8A2" w14:textId="7EB3CC7B" w:rsidR="00A1181D" w:rsidRPr="00AE2EF6" w:rsidRDefault="00A1181D" w:rsidP="00A1181D">
            <w:pPr>
              <w:widowControl w:val="0"/>
              <w:jc w:val="center"/>
              <w:rPr>
                <w:sz w:val="16"/>
                <w:szCs w:val="16"/>
              </w:rPr>
            </w:pPr>
            <w:r w:rsidRPr="00AE2EF6">
              <w:rPr>
                <w:sz w:val="16"/>
                <w:szCs w:val="16"/>
              </w:rPr>
              <w:t>100․%</w:t>
            </w:r>
          </w:p>
        </w:tc>
        <w:tc>
          <w:tcPr>
            <w:tcW w:w="868" w:type="dxa"/>
          </w:tcPr>
          <w:p w14:paraId="0FE50EB2" w14:textId="52B88DA8" w:rsidR="00A1181D" w:rsidRPr="00AE2EF6" w:rsidRDefault="00A1181D" w:rsidP="00A1181D">
            <w:pPr>
              <w:widowControl w:val="0"/>
              <w:jc w:val="center"/>
              <w:rPr>
                <w:sz w:val="16"/>
                <w:szCs w:val="16"/>
              </w:rPr>
            </w:pPr>
            <w:r w:rsidRPr="00AE2EF6">
              <w:rPr>
                <w:sz w:val="16"/>
                <w:szCs w:val="16"/>
              </w:rPr>
              <w:t>100%</w:t>
            </w:r>
          </w:p>
        </w:tc>
        <w:tc>
          <w:tcPr>
            <w:tcW w:w="824" w:type="dxa"/>
          </w:tcPr>
          <w:p w14:paraId="61716CD9" w14:textId="0D1F535B" w:rsidR="00A1181D" w:rsidRPr="00AE2EF6" w:rsidRDefault="00A1181D" w:rsidP="00A1181D">
            <w:pPr>
              <w:widowControl w:val="0"/>
              <w:jc w:val="center"/>
              <w:rPr>
                <w:sz w:val="16"/>
                <w:szCs w:val="16"/>
              </w:rPr>
            </w:pPr>
            <w:r w:rsidRPr="00AE2EF6">
              <w:rPr>
                <w:sz w:val="16"/>
                <w:szCs w:val="16"/>
              </w:rPr>
              <w:t>100%</w:t>
            </w:r>
          </w:p>
        </w:tc>
        <w:tc>
          <w:tcPr>
            <w:tcW w:w="928" w:type="dxa"/>
          </w:tcPr>
          <w:p w14:paraId="5769A4C9" w14:textId="05CD7E10" w:rsidR="00A1181D" w:rsidRPr="00AE2EF6" w:rsidRDefault="00A1181D" w:rsidP="00A1181D">
            <w:pPr>
              <w:widowControl w:val="0"/>
              <w:jc w:val="center"/>
              <w:rPr>
                <w:sz w:val="16"/>
                <w:szCs w:val="16"/>
              </w:rPr>
            </w:pPr>
            <w:r w:rsidRPr="00AE2EF6">
              <w:rPr>
                <w:sz w:val="16"/>
                <w:szCs w:val="16"/>
              </w:rPr>
              <w:t>100․%</w:t>
            </w:r>
          </w:p>
        </w:tc>
      </w:tr>
      <w:tr w:rsidR="00A1181D" w:rsidRPr="00B138F3" w14:paraId="78884CF0" w14:textId="77777777" w:rsidTr="00C42E05">
        <w:trPr>
          <w:trHeight w:val="404"/>
          <w:jc w:val="center"/>
        </w:trPr>
        <w:tc>
          <w:tcPr>
            <w:tcW w:w="1547" w:type="dxa"/>
            <w:vAlign w:val="center"/>
          </w:tcPr>
          <w:p w14:paraId="461E354C" w14:textId="1FFC9E68"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3</w:t>
            </w:r>
          </w:p>
        </w:tc>
        <w:tc>
          <w:tcPr>
            <w:tcW w:w="1942" w:type="dxa"/>
            <w:vAlign w:val="center"/>
          </w:tcPr>
          <w:p w14:paraId="0FEF8A71" w14:textId="3955C224"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739EBEC1" w14:textId="6265C9F4" w:rsidR="00A1181D" w:rsidRPr="00AE2EF6" w:rsidRDefault="00A1181D" w:rsidP="00A1181D">
            <w:pPr>
              <w:widowControl w:val="0"/>
              <w:jc w:val="center"/>
              <w:rPr>
                <w:rFonts w:ascii="GHEA Grapalat" w:hAnsi="GHEA Grapalat"/>
                <w:sz w:val="16"/>
                <w:szCs w:val="16"/>
              </w:rPr>
            </w:pPr>
            <w:r w:rsidRPr="00AE2EF6">
              <w:rPr>
                <w:sz w:val="16"/>
                <w:szCs w:val="16"/>
              </w:rPr>
              <w:t>Обрезки ткани</w:t>
            </w:r>
          </w:p>
        </w:tc>
        <w:tc>
          <w:tcPr>
            <w:tcW w:w="801" w:type="dxa"/>
          </w:tcPr>
          <w:p w14:paraId="2C08EAAD" w14:textId="3769E189"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6D1FAC5D" w14:textId="73FE27AC"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73244A7E" w14:textId="7844E8B1"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524AB464" w14:textId="069FCE35" w:rsidR="00A1181D" w:rsidRPr="00AE2EF6" w:rsidRDefault="00A1181D" w:rsidP="00A1181D">
            <w:pPr>
              <w:widowControl w:val="0"/>
              <w:jc w:val="center"/>
              <w:rPr>
                <w:sz w:val="16"/>
                <w:szCs w:val="16"/>
              </w:rPr>
            </w:pPr>
            <w:r w:rsidRPr="00AE2EF6">
              <w:rPr>
                <w:sz w:val="16"/>
                <w:szCs w:val="16"/>
              </w:rPr>
              <w:t>100%</w:t>
            </w:r>
          </w:p>
        </w:tc>
        <w:tc>
          <w:tcPr>
            <w:tcW w:w="776" w:type="dxa"/>
          </w:tcPr>
          <w:p w14:paraId="16F73A78" w14:textId="3BB67D21" w:rsidR="00A1181D" w:rsidRPr="00AE2EF6" w:rsidRDefault="00A1181D" w:rsidP="00A1181D">
            <w:pPr>
              <w:widowControl w:val="0"/>
              <w:jc w:val="center"/>
              <w:rPr>
                <w:sz w:val="16"/>
                <w:szCs w:val="16"/>
              </w:rPr>
            </w:pPr>
            <w:r w:rsidRPr="00AE2EF6">
              <w:rPr>
                <w:sz w:val="16"/>
                <w:szCs w:val="16"/>
              </w:rPr>
              <w:t>100%</w:t>
            </w:r>
          </w:p>
        </w:tc>
        <w:tc>
          <w:tcPr>
            <w:tcW w:w="856" w:type="dxa"/>
          </w:tcPr>
          <w:p w14:paraId="258AD4C7" w14:textId="62EB2577" w:rsidR="00A1181D" w:rsidRPr="00AE2EF6" w:rsidRDefault="00A1181D" w:rsidP="00A1181D">
            <w:pPr>
              <w:widowControl w:val="0"/>
              <w:jc w:val="center"/>
              <w:rPr>
                <w:sz w:val="16"/>
                <w:szCs w:val="16"/>
              </w:rPr>
            </w:pPr>
            <w:r w:rsidRPr="00AE2EF6">
              <w:rPr>
                <w:sz w:val="16"/>
                <w:szCs w:val="16"/>
              </w:rPr>
              <w:t>100․%</w:t>
            </w:r>
          </w:p>
        </w:tc>
        <w:tc>
          <w:tcPr>
            <w:tcW w:w="856" w:type="dxa"/>
          </w:tcPr>
          <w:p w14:paraId="5A119F32" w14:textId="72093532" w:rsidR="00A1181D" w:rsidRPr="00AE2EF6" w:rsidRDefault="00A1181D" w:rsidP="00A1181D">
            <w:pPr>
              <w:widowControl w:val="0"/>
              <w:jc w:val="center"/>
              <w:rPr>
                <w:sz w:val="16"/>
                <w:szCs w:val="16"/>
              </w:rPr>
            </w:pPr>
            <w:r w:rsidRPr="00AE2EF6">
              <w:rPr>
                <w:sz w:val="16"/>
                <w:szCs w:val="16"/>
              </w:rPr>
              <w:t>100․%</w:t>
            </w:r>
          </w:p>
        </w:tc>
        <w:tc>
          <w:tcPr>
            <w:tcW w:w="856" w:type="dxa"/>
          </w:tcPr>
          <w:p w14:paraId="71153740" w14:textId="664ABFBD" w:rsidR="00A1181D" w:rsidRPr="00AE2EF6" w:rsidRDefault="00A1181D" w:rsidP="00A1181D">
            <w:pPr>
              <w:widowControl w:val="0"/>
              <w:jc w:val="center"/>
              <w:rPr>
                <w:sz w:val="16"/>
                <w:szCs w:val="16"/>
              </w:rPr>
            </w:pPr>
            <w:r w:rsidRPr="00AE2EF6">
              <w:rPr>
                <w:sz w:val="16"/>
                <w:szCs w:val="16"/>
              </w:rPr>
              <w:t>100․%</w:t>
            </w:r>
          </w:p>
        </w:tc>
        <w:tc>
          <w:tcPr>
            <w:tcW w:w="864" w:type="dxa"/>
          </w:tcPr>
          <w:p w14:paraId="55F57647" w14:textId="5CAAAA2C" w:rsidR="00A1181D" w:rsidRPr="00AE2EF6" w:rsidRDefault="00A1181D" w:rsidP="00A1181D">
            <w:pPr>
              <w:widowControl w:val="0"/>
              <w:jc w:val="center"/>
              <w:rPr>
                <w:sz w:val="16"/>
                <w:szCs w:val="16"/>
              </w:rPr>
            </w:pPr>
            <w:r w:rsidRPr="00AE2EF6">
              <w:rPr>
                <w:sz w:val="16"/>
                <w:szCs w:val="16"/>
              </w:rPr>
              <w:t>100․%</w:t>
            </w:r>
          </w:p>
        </w:tc>
        <w:tc>
          <w:tcPr>
            <w:tcW w:w="856" w:type="dxa"/>
          </w:tcPr>
          <w:p w14:paraId="44C76E84" w14:textId="1A4F4522" w:rsidR="00A1181D" w:rsidRPr="00AE2EF6" w:rsidRDefault="00A1181D" w:rsidP="00A1181D">
            <w:pPr>
              <w:widowControl w:val="0"/>
              <w:jc w:val="center"/>
              <w:rPr>
                <w:sz w:val="16"/>
                <w:szCs w:val="16"/>
              </w:rPr>
            </w:pPr>
            <w:r w:rsidRPr="00AE2EF6">
              <w:rPr>
                <w:sz w:val="16"/>
                <w:szCs w:val="16"/>
              </w:rPr>
              <w:t>100․%</w:t>
            </w:r>
          </w:p>
        </w:tc>
        <w:tc>
          <w:tcPr>
            <w:tcW w:w="868" w:type="dxa"/>
          </w:tcPr>
          <w:p w14:paraId="31E786EF" w14:textId="6E1BF973" w:rsidR="00A1181D" w:rsidRPr="00AE2EF6" w:rsidRDefault="00A1181D" w:rsidP="00A1181D">
            <w:pPr>
              <w:widowControl w:val="0"/>
              <w:jc w:val="center"/>
              <w:rPr>
                <w:sz w:val="16"/>
                <w:szCs w:val="16"/>
              </w:rPr>
            </w:pPr>
            <w:r w:rsidRPr="00AE2EF6">
              <w:rPr>
                <w:sz w:val="16"/>
                <w:szCs w:val="16"/>
              </w:rPr>
              <w:t>100%</w:t>
            </w:r>
          </w:p>
        </w:tc>
        <w:tc>
          <w:tcPr>
            <w:tcW w:w="824" w:type="dxa"/>
          </w:tcPr>
          <w:p w14:paraId="1A305585" w14:textId="423D9149" w:rsidR="00A1181D" w:rsidRPr="00AE2EF6" w:rsidRDefault="00A1181D" w:rsidP="00A1181D">
            <w:pPr>
              <w:widowControl w:val="0"/>
              <w:jc w:val="center"/>
              <w:rPr>
                <w:sz w:val="16"/>
                <w:szCs w:val="16"/>
              </w:rPr>
            </w:pPr>
            <w:r w:rsidRPr="00AE2EF6">
              <w:rPr>
                <w:sz w:val="16"/>
                <w:szCs w:val="16"/>
              </w:rPr>
              <w:t>100%</w:t>
            </w:r>
          </w:p>
        </w:tc>
        <w:tc>
          <w:tcPr>
            <w:tcW w:w="928" w:type="dxa"/>
          </w:tcPr>
          <w:p w14:paraId="4B4D88DC" w14:textId="4EFB758F" w:rsidR="00A1181D" w:rsidRPr="00AE2EF6" w:rsidRDefault="00A1181D" w:rsidP="00A1181D">
            <w:pPr>
              <w:widowControl w:val="0"/>
              <w:jc w:val="center"/>
              <w:rPr>
                <w:sz w:val="16"/>
                <w:szCs w:val="16"/>
              </w:rPr>
            </w:pPr>
            <w:r w:rsidRPr="00AE2EF6">
              <w:rPr>
                <w:sz w:val="16"/>
                <w:szCs w:val="16"/>
              </w:rPr>
              <w:t>100․%</w:t>
            </w:r>
          </w:p>
        </w:tc>
      </w:tr>
      <w:tr w:rsidR="00A1181D" w:rsidRPr="00B138F3" w14:paraId="3F1D55BA" w14:textId="77777777" w:rsidTr="00C42E05">
        <w:trPr>
          <w:trHeight w:val="404"/>
          <w:jc w:val="center"/>
        </w:trPr>
        <w:tc>
          <w:tcPr>
            <w:tcW w:w="1547" w:type="dxa"/>
            <w:vAlign w:val="center"/>
          </w:tcPr>
          <w:p w14:paraId="44CCE055" w14:textId="636EA6D9"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4</w:t>
            </w:r>
          </w:p>
        </w:tc>
        <w:tc>
          <w:tcPr>
            <w:tcW w:w="1942" w:type="dxa"/>
            <w:vAlign w:val="center"/>
          </w:tcPr>
          <w:p w14:paraId="02C6F4C6" w14:textId="2703B8BD"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25A905E1" w14:textId="76016E34" w:rsidR="00A1181D" w:rsidRPr="00AE2EF6" w:rsidRDefault="00A1181D" w:rsidP="00A1181D">
            <w:pPr>
              <w:widowControl w:val="0"/>
              <w:jc w:val="center"/>
              <w:rPr>
                <w:rFonts w:ascii="GHEA Grapalat" w:hAnsi="GHEA Grapalat"/>
                <w:sz w:val="16"/>
                <w:szCs w:val="16"/>
              </w:rPr>
            </w:pPr>
            <w:r w:rsidRPr="00AE2EF6">
              <w:rPr>
                <w:sz w:val="16"/>
                <w:szCs w:val="16"/>
              </w:rPr>
              <w:t>Глина для гончарного дела</w:t>
            </w:r>
          </w:p>
        </w:tc>
        <w:tc>
          <w:tcPr>
            <w:tcW w:w="801" w:type="dxa"/>
          </w:tcPr>
          <w:p w14:paraId="60535A30" w14:textId="1FD9D933"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78B7BEEC" w14:textId="036E42BC"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3C245B9F" w14:textId="3802EB88"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59DBAE37" w14:textId="631293F3" w:rsidR="00A1181D" w:rsidRPr="00AE2EF6" w:rsidRDefault="00A1181D" w:rsidP="00A1181D">
            <w:pPr>
              <w:widowControl w:val="0"/>
              <w:jc w:val="center"/>
              <w:rPr>
                <w:sz w:val="16"/>
                <w:szCs w:val="16"/>
              </w:rPr>
            </w:pPr>
            <w:r w:rsidRPr="00AE2EF6">
              <w:rPr>
                <w:sz w:val="16"/>
                <w:szCs w:val="16"/>
              </w:rPr>
              <w:t>100%</w:t>
            </w:r>
          </w:p>
        </w:tc>
        <w:tc>
          <w:tcPr>
            <w:tcW w:w="776" w:type="dxa"/>
          </w:tcPr>
          <w:p w14:paraId="5BB74A72" w14:textId="5AC2BF6C" w:rsidR="00A1181D" w:rsidRPr="00AE2EF6" w:rsidRDefault="00A1181D" w:rsidP="00A1181D">
            <w:pPr>
              <w:widowControl w:val="0"/>
              <w:jc w:val="center"/>
              <w:rPr>
                <w:sz w:val="16"/>
                <w:szCs w:val="16"/>
              </w:rPr>
            </w:pPr>
            <w:r w:rsidRPr="00AE2EF6">
              <w:rPr>
                <w:sz w:val="16"/>
                <w:szCs w:val="16"/>
              </w:rPr>
              <w:t>100%</w:t>
            </w:r>
          </w:p>
        </w:tc>
        <w:tc>
          <w:tcPr>
            <w:tcW w:w="856" w:type="dxa"/>
          </w:tcPr>
          <w:p w14:paraId="21AFE8C8" w14:textId="7C366C85" w:rsidR="00A1181D" w:rsidRPr="00AE2EF6" w:rsidRDefault="00A1181D" w:rsidP="00A1181D">
            <w:pPr>
              <w:widowControl w:val="0"/>
              <w:jc w:val="center"/>
              <w:rPr>
                <w:sz w:val="16"/>
                <w:szCs w:val="16"/>
              </w:rPr>
            </w:pPr>
            <w:r w:rsidRPr="00AE2EF6">
              <w:rPr>
                <w:sz w:val="16"/>
                <w:szCs w:val="16"/>
              </w:rPr>
              <w:t>100․%</w:t>
            </w:r>
          </w:p>
        </w:tc>
        <w:tc>
          <w:tcPr>
            <w:tcW w:w="856" w:type="dxa"/>
          </w:tcPr>
          <w:p w14:paraId="748213AD" w14:textId="4EEE25CC" w:rsidR="00A1181D" w:rsidRPr="00AE2EF6" w:rsidRDefault="00A1181D" w:rsidP="00A1181D">
            <w:pPr>
              <w:widowControl w:val="0"/>
              <w:jc w:val="center"/>
              <w:rPr>
                <w:sz w:val="16"/>
                <w:szCs w:val="16"/>
              </w:rPr>
            </w:pPr>
            <w:r w:rsidRPr="00AE2EF6">
              <w:rPr>
                <w:sz w:val="16"/>
                <w:szCs w:val="16"/>
              </w:rPr>
              <w:t>100․%</w:t>
            </w:r>
          </w:p>
        </w:tc>
        <w:tc>
          <w:tcPr>
            <w:tcW w:w="856" w:type="dxa"/>
          </w:tcPr>
          <w:p w14:paraId="3D39B794" w14:textId="212CEA23" w:rsidR="00A1181D" w:rsidRPr="00AE2EF6" w:rsidRDefault="00A1181D" w:rsidP="00A1181D">
            <w:pPr>
              <w:widowControl w:val="0"/>
              <w:jc w:val="center"/>
              <w:rPr>
                <w:sz w:val="16"/>
                <w:szCs w:val="16"/>
              </w:rPr>
            </w:pPr>
            <w:r w:rsidRPr="00AE2EF6">
              <w:rPr>
                <w:sz w:val="16"/>
                <w:szCs w:val="16"/>
              </w:rPr>
              <w:t>100․%</w:t>
            </w:r>
          </w:p>
        </w:tc>
        <w:tc>
          <w:tcPr>
            <w:tcW w:w="864" w:type="dxa"/>
          </w:tcPr>
          <w:p w14:paraId="6A44799C" w14:textId="531F1130" w:rsidR="00A1181D" w:rsidRPr="00AE2EF6" w:rsidRDefault="00A1181D" w:rsidP="00A1181D">
            <w:pPr>
              <w:widowControl w:val="0"/>
              <w:jc w:val="center"/>
              <w:rPr>
                <w:sz w:val="16"/>
                <w:szCs w:val="16"/>
              </w:rPr>
            </w:pPr>
            <w:r w:rsidRPr="00AE2EF6">
              <w:rPr>
                <w:sz w:val="16"/>
                <w:szCs w:val="16"/>
              </w:rPr>
              <w:t>100․%</w:t>
            </w:r>
          </w:p>
        </w:tc>
        <w:tc>
          <w:tcPr>
            <w:tcW w:w="856" w:type="dxa"/>
          </w:tcPr>
          <w:p w14:paraId="5FFA557F" w14:textId="69E33B6C" w:rsidR="00A1181D" w:rsidRPr="00AE2EF6" w:rsidRDefault="00A1181D" w:rsidP="00A1181D">
            <w:pPr>
              <w:widowControl w:val="0"/>
              <w:jc w:val="center"/>
              <w:rPr>
                <w:sz w:val="16"/>
                <w:szCs w:val="16"/>
              </w:rPr>
            </w:pPr>
            <w:r w:rsidRPr="00AE2EF6">
              <w:rPr>
                <w:sz w:val="16"/>
                <w:szCs w:val="16"/>
              </w:rPr>
              <w:t>100․%</w:t>
            </w:r>
          </w:p>
        </w:tc>
        <w:tc>
          <w:tcPr>
            <w:tcW w:w="868" w:type="dxa"/>
          </w:tcPr>
          <w:p w14:paraId="21AEE4B2" w14:textId="4D6B8808" w:rsidR="00A1181D" w:rsidRPr="00AE2EF6" w:rsidRDefault="00A1181D" w:rsidP="00A1181D">
            <w:pPr>
              <w:widowControl w:val="0"/>
              <w:jc w:val="center"/>
              <w:rPr>
                <w:sz w:val="16"/>
                <w:szCs w:val="16"/>
              </w:rPr>
            </w:pPr>
            <w:r w:rsidRPr="00AE2EF6">
              <w:rPr>
                <w:sz w:val="16"/>
                <w:szCs w:val="16"/>
              </w:rPr>
              <w:t>100%</w:t>
            </w:r>
          </w:p>
        </w:tc>
        <w:tc>
          <w:tcPr>
            <w:tcW w:w="824" w:type="dxa"/>
          </w:tcPr>
          <w:p w14:paraId="4D88484C" w14:textId="314E8707" w:rsidR="00A1181D" w:rsidRPr="00AE2EF6" w:rsidRDefault="00A1181D" w:rsidP="00A1181D">
            <w:pPr>
              <w:widowControl w:val="0"/>
              <w:jc w:val="center"/>
              <w:rPr>
                <w:sz w:val="16"/>
                <w:szCs w:val="16"/>
              </w:rPr>
            </w:pPr>
            <w:r w:rsidRPr="00AE2EF6">
              <w:rPr>
                <w:sz w:val="16"/>
                <w:szCs w:val="16"/>
              </w:rPr>
              <w:t>100%</w:t>
            </w:r>
          </w:p>
        </w:tc>
        <w:tc>
          <w:tcPr>
            <w:tcW w:w="928" w:type="dxa"/>
          </w:tcPr>
          <w:p w14:paraId="004A57F7" w14:textId="2C9EF581" w:rsidR="00A1181D" w:rsidRPr="00AE2EF6" w:rsidRDefault="00A1181D" w:rsidP="00A1181D">
            <w:pPr>
              <w:widowControl w:val="0"/>
              <w:jc w:val="center"/>
              <w:rPr>
                <w:sz w:val="16"/>
                <w:szCs w:val="16"/>
              </w:rPr>
            </w:pPr>
            <w:r w:rsidRPr="00AE2EF6">
              <w:rPr>
                <w:sz w:val="16"/>
                <w:szCs w:val="16"/>
              </w:rPr>
              <w:t>100․%</w:t>
            </w:r>
          </w:p>
        </w:tc>
      </w:tr>
      <w:tr w:rsidR="00A1181D" w:rsidRPr="00B138F3" w14:paraId="0D6C2B3C" w14:textId="77777777" w:rsidTr="00C42E05">
        <w:trPr>
          <w:trHeight w:val="404"/>
          <w:jc w:val="center"/>
        </w:trPr>
        <w:tc>
          <w:tcPr>
            <w:tcW w:w="1547" w:type="dxa"/>
            <w:vAlign w:val="center"/>
          </w:tcPr>
          <w:p w14:paraId="187EA77F" w14:textId="09C36550"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5</w:t>
            </w:r>
          </w:p>
        </w:tc>
        <w:tc>
          <w:tcPr>
            <w:tcW w:w="1942" w:type="dxa"/>
            <w:vAlign w:val="center"/>
          </w:tcPr>
          <w:p w14:paraId="4DEC62B7" w14:textId="281262CC"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0093ED70" w14:textId="2FEDB58E" w:rsidR="00A1181D" w:rsidRPr="00AE2EF6" w:rsidRDefault="00A1181D" w:rsidP="00A1181D">
            <w:pPr>
              <w:widowControl w:val="0"/>
              <w:jc w:val="center"/>
              <w:rPr>
                <w:rFonts w:ascii="GHEA Grapalat" w:hAnsi="GHEA Grapalat"/>
                <w:sz w:val="16"/>
                <w:szCs w:val="16"/>
              </w:rPr>
            </w:pPr>
            <w:r w:rsidRPr="00AE2EF6">
              <w:rPr>
                <w:sz w:val="16"/>
                <w:szCs w:val="16"/>
              </w:rPr>
              <w:t>Нить для гобелена</w:t>
            </w:r>
          </w:p>
        </w:tc>
        <w:tc>
          <w:tcPr>
            <w:tcW w:w="801" w:type="dxa"/>
          </w:tcPr>
          <w:p w14:paraId="460884D4" w14:textId="693D2729"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4FDC9A20" w14:textId="6A142CCE"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5D118C26" w14:textId="2307BDAB"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053A756F" w14:textId="7B0412FF" w:rsidR="00A1181D" w:rsidRPr="00AE2EF6" w:rsidRDefault="00A1181D" w:rsidP="00A1181D">
            <w:pPr>
              <w:widowControl w:val="0"/>
              <w:jc w:val="center"/>
              <w:rPr>
                <w:sz w:val="16"/>
                <w:szCs w:val="16"/>
              </w:rPr>
            </w:pPr>
            <w:r w:rsidRPr="00AE2EF6">
              <w:rPr>
                <w:sz w:val="16"/>
                <w:szCs w:val="16"/>
              </w:rPr>
              <w:t>100%</w:t>
            </w:r>
          </w:p>
        </w:tc>
        <w:tc>
          <w:tcPr>
            <w:tcW w:w="776" w:type="dxa"/>
          </w:tcPr>
          <w:p w14:paraId="2EB7DED2" w14:textId="6659C495" w:rsidR="00A1181D" w:rsidRPr="00AE2EF6" w:rsidRDefault="00A1181D" w:rsidP="00A1181D">
            <w:pPr>
              <w:widowControl w:val="0"/>
              <w:jc w:val="center"/>
              <w:rPr>
                <w:sz w:val="16"/>
                <w:szCs w:val="16"/>
              </w:rPr>
            </w:pPr>
            <w:r w:rsidRPr="00AE2EF6">
              <w:rPr>
                <w:sz w:val="16"/>
                <w:szCs w:val="16"/>
              </w:rPr>
              <w:t>100%</w:t>
            </w:r>
          </w:p>
        </w:tc>
        <w:tc>
          <w:tcPr>
            <w:tcW w:w="856" w:type="dxa"/>
          </w:tcPr>
          <w:p w14:paraId="5EEBDA4E" w14:textId="1CD78363" w:rsidR="00A1181D" w:rsidRPr="00AE2EF6" w:rsidRDefault="00A1181D" w:rsidP="00A1181D">
            <w:pPr>
              <w:widowControl w:val="0"/>
              <w:jc w:val="center"/>
              <w:rPr>
                <w:sz w:val="16"/>
                <w:szCs w:val="16"/>
              </w:rPr>
            </w:pPr>
            <w:r w:rsidRPr="00AE2EF6">
              <w:rPr>
                <w:sz w:val="16"/>
                <w:szCs w:val="16"/>
              </w:rPr>
              <w:t>100․%</w:t>
            </w:r>
          </w:p>
        </w:tc>
        <w:tc>
          <w:tcPr>
            <w:tcW w:w="856" w:type="dxa"/>
          </w:tcPr>
          <w:p w14:paraId="1922CF22" w14:textId="12D83F17" w:rsidR="00A1181D" w:rsidRPr="00AE2EF6" w:rsidRDefault="00A1181D" w:rsidP="00A1181D">
            <w:pPr>
              <w:widowControl w:val="0"/>
              <w:jc w:val="center"/>
              <w:rPr>
                <w:sz w:val="16"/>
                <w:szCs w:val="16"/>
              </w:rPr>
            </w:pPr>
            <w:r w:rsidRPr="00AE2EF6">
              <w:rPr>
                <w:sz w:val="16"/>
                <w:szCs w:val="16"/>
              </w:rPr>
              <w:t>100․%</w:t>
            </w:r>
          </w:p>
        </w:tc>
        <w:tc>
          <w:tcPr>
            <w:tcW w:w="856" w:type="dxa"/>
          </w:tcPr>
          <w:p w14:paraId="67711B4C" w14:textId="0CF90BD5" w:rsidR="00A1181D" w:rsidRPr="00AE2EF6" w:rsidRDefault="00A1181D" w:rsidP="00A1181D">
            <w:pPr>
              <w:widowControl w:val="0"/>
              <w:jc w:val="center"/>
              <w:rPr>
                <w:sz w:val="16"/>
                <w:szCs w:val="16"/>
              </w:rPr>
            </w:pPr>
            <w:r w:rsidRPr="00AE2EF6">
              <w:rPr>
                <w:sz w:val="16"/>
                <w:szCs w:val="16"/>
              </w:rPr>
              <w:t>100․%</w:t>
            </w:r>
          </w:p>
        </w:tc>
        <w:tc>
          <w:tcPr>
            <w:tcW w:w="864" w:type="dxa"/>
          </w:tcPr>
          <w:p w14:paraId="79312B8A" w14:textId="49479FE1" w:rsidR="00A1181D" w:rsidRPr="00AE2EF6" w:rsidRDefault="00A1181D" w:rsidP="00A1181D">
            <w:pPr>
              <w:widowControl w:val="0"/>
              <w:jc w:val="center"/>
              <w:rPr>
                <w:sz w:val="16"/>
                <w:szCs w:val="16"/>
              </w:rPr>
            </w:pPr>
            <w:r w:rsidRPr="00AE2EF6">
              <w:rPr>
                <w:sz w:val="16"/>
                <w:szCs w:val="16"/>
              </w:rPr>
              <w:t>100․%</w:t>
            </w:r>
          </w:p>
        </w:tc>
        <w:tc>
          <w:tcPr>
            <w:tcW w:w="856" w:type="dxa"/>
          </w:tcPr>
          <w:p w14:paraId="6E6053C7" w14:textId="5BCD48BD" w:rsidR="00A1181D" w:rsidRPr="00AE2EF6" w:rsidRDefault="00A1181D" w:rsidP="00A1181D">
            <w:pPr>
              <w:widowControl w:val="0"/>
              <w:jc w:val="center"/>
              <w:rPr>
                <w:sz w:val="16"/>
                <w:szCs w:val="16"/>
              </w:rPr>
            </w:pPr>
            <w:r w:rsidRPr="00AE2EF6">
              <w:rPr>
                <w:sz w:val="16"/>
                <w:szCs w:val="16"/>
              </w:rPr>
              <w:t>100․%</w:t>
            </w:r>
          </w:p>
        </w:tc>
        <w:tc>
          <w:tcPr>
            <w:tcW w:w="868" w:type="dxa"/>
          </w:tcPr>
          <w:p w14:paraId="007AE2DF" w14:textId="6D6C57DE" w:rsidR="00A1181D" w:rsidRPr="00AE2EF6" w:rsidRDefault="00A1181D" w:rsidP="00A1181D">
            <w:pPr>
              <w:widowControl w:val="0"/>
              <w:jc w:val="center"/>
              <w:rPr>
                <w:sz w:val="16"/>
                <w:szCs w:val="16"/>
              </w:rPr>
            </w:pPr>
            <w:r w:rsidRPr="00AE2EF6">
              <w:rPr>
                <w:sz w:val="16"/>
                <w:szCs w:val="16"/>
              </w:rPr>
              <w:t>100%</w:t>
            </w:r>
          </w:p>
        </w:tc>
        <w:tc>
          <w:tcPr>
            <w:tcW w:w="824" w:type="dxa"/>
          </w:tcPr>
          <w:p w14:paraId="055E35F2" w14:textId="7073DE59" w:rsidR="00A1181D" w:rsidRPr="00AE2EF6" w:rsidRDefault="00A1181D" w:rsidP="00A1181D">
            <w:pPr>
              <w:widowControl w:val="0"/>
              <w:jc w:val="center"/>
              <w:rPr>
                <w:sz w:val="16"/>
                <w:szCs w:val="16"/>
              </w:rPr>
            </w:pPr>
            <w:r w:rsidRPr="00AE2EF6">
              <w:rPr>
                <w:sz w:val="16"/>
                <w:szCs w:val="16"/>
              </w:rPr>
              <w:t>100%</w:t>
            </w:r>
          </w:p>
        </w:tc>
        <w:tc>
          <w:tcPr>
            <w:tcW w:w="928" w:type="dxa"/>
          </w:tcPr>
          <w:p w14:paraId="0A48297C" w14:textId="28260288" w:rsidR="00A1181D" w:rsidRPr="00AE2EF6" w:rsidRDefault="00A1181D" w:rsidP="00A1181D">
            <w:pPr>
              <w:widowControl w:val="0"/>
              <w:jc w:val="center"/>
              <w:rPr>
                <w:sz w:val="16"/>
                <w:szCs w:val="16"/>
              </w:rPr>
            </w:pPr>
            <w:r w:rsidRPr="00AE2EF6">
              <w:rPr>
                <w:sz w:val="16"/>
                <w:szCs w:val="16"/>
              </w:rPr>
              <w:t>100․%</w:t>
            </w:r>
          </w:p>
        </w:tc>
      </w:tr>
      <w:tr w:rsidR="00A1181D" w:rsidRPr="00B138F3" w14:paraId="5FE4E3C1" w14:textId="77777777" w:rsidTr="00C42E05">
        <w:trPr>
          <w:trHeight w:val="404"/>
          <w:jc w:val="center"/>
        </w:trPr>
        <w:tc>
          <w:tcPr>
            <w:tcW w:w="1547" w:type="dxa"/>
            <w:vAlign w:val="center"/>
          </w:tcPr>
          <w:p w14:paraId="6C8E9D5C" w14:textId="6B02492A"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6</w:t>
            </w:r>
          </w:p>
        </w:tc>
        <w:tc>
          <w:tcPr>
            <w:tcW w:w="1942" w:type="dxa"/>
            <w:vAlign w:val="center"/>
          </w:tcPr>
          <w:p w14:paraId="3637B34E" w14:textId="51BDB93B"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11E68BEF" w14:textId="4D5ADB62" w:rsidR="00A1181D" w:rsidRPr="00AE2EF6" w:rsidRDefault="00A1181D" w:rsidP="00A1181D">
            <w:pPr>
              <w:widowControl w:val="0"/>
              <w:jc w:val="center"/>
              <w:rPr>
                <w:rFonts w:ascii="GHEA Grapalat" w:hAnsi="GHEA Grapalat"/>
                <w:sz w:val="16"/>
                <w:szCs w:val="16"/>
              </w:rPr>
            </w:pPr>
            <w:r w:rsidRPr="00AE2EF6">
              <w:rPr>
                <w:sz w:val="16"/>
                <w:szCs w:val="16"/>
              </w:rPr>
              <w:t>Ткань для гобелена</w:t>
            </w:r>
          </w:p>
        </w:tc>
        <w:tc>
          <w:tcPr>
            <w:tcW w:w="801" w:type="dxa"/>
          </w:tcPr>
          <w:p w14:paraId="54930612" w14:textId="553BDB2B"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275CCDDC" w14:textId="7453F090"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2E524B49" w14:textId="5340AC63"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261F0B9C" w14:textId="73223757" w:rsidR="00A1181D" w:rsidRPr="00AE2EF6" w:rsidRDefault="00A1181D" w:rsidP="00A1181D">
            <w:pPr>
              <w:widowControl w:val="0"/>
              <w:jc w:val="center"/>
              <w:rPr>
                <w:sz w:val="16"/>
                <w:szCs w:val="16"/>
              </w:rPr>
            </w:pPr>
            <w:r w:rsidRPr="00AE2EF6">
              <w:rPr>
                <w:sz w:val="16"/>
                <w:szCs w:val="16"/>
              </w:rPr>
              <w:t>100%</w:t>
            </w:r>
          </w:p>
        </w:tc>
        <w:tc>
          <w:tcPr>
            <w:tcW w:w="776" w:type="dxa"/>
          </w:tcPr>
          <w:p w14:paraId="100D1C38" w14:textId="02B1FB98" w:rsidR="00A1181D" w:rsidRPr="00AE2EF6" w:rsidRDefault="00A1181D" w:rsidP="00A1181D">
            <w:pPr>
              <w:widowControl w:val="0"/>
              <w:jc w:val="center"/>
              <w:rPr>
                <w:sz w:val="16"/>
                <w:szCs w:val="16"/>
              </w:rPr>
            </w:pPr>
            <w:r w:rsidRPr="00AE2EF6">
              <w:rPr>
                <w:sz w:val="16"/>
                <w:szCs w:val="16"/>
              </w:rPr>
              <w:t>100%</w:t>
            </w:r>
          </w:p>
        </w:tc>
        <w:tc>
          <w:tcPr>
            <w:tcW w:w="856" w:type="dxa"/>
          </w:tcPr>
          <w:p w14:paraId="62003AD4" w14:textId="010DBAC8" w:rsidR="00A1181D" w:rsidRPr="00AE2EF6" w:rsidRDefault="00A1181D" w:rsidP="00A1181D">
            <w:pPr>
              <w:widowControl w:val="0"/>
              <w:jc w:val="center"/>
              <w:rPr>
                <w:sz w:val="16"/>
                <w:szCs w:val="16"/>
              </w:rPr>
            </w:pPr>
            <w:r w:rsidRPr="00AE2EF6">
              <w:rPr>
                <w:sz w:val="16"/>
                <w:szCs w:val="16"/>
              </w:rPr>
              <w:t>100․%</w:t>
            </w:r>
          </w:p>
        </w:tc>
        <w:tc>
          <w:tcPr>
            <w:tcW w:w="856" w:type="dxa"/>
          </w:tcPr>
          <w:p w14:paraId="3DDDB07B" w14:textId="06C345DB" w:rsidR="00A1181D" w:rsidRPr="00AE2EF6" w:rsidRDefault="00A1181D" w:rsidP="00A1181D">
            <w:pPr>
              <w:widowControl w:val="0"/>
              <w:jc w:val="center"/>
              <w:rPr>
                <w:sz w:val="16"/>
                <w:szCs w:val="16"/>
              </w:rPr>
            </w:pPr>
            <w:r w:rsidRPr="00AE2EF6">
              <w:rPr>
                <w:sz w:val="16"/>
                <w:szCs w:val="16"/>
              </w:rPr>
              <w:t>100․%</w:t>
            </w:r>
          </w:p>
        </w:tc>
        <w:tc>
          <w:tcPr>
            <w:tcW w:w="856" w:type="dxa"/>
          </w:tcPr>
          <w:p w14:paraId="7CC833E0" w14:textId="0C5B99B4" w:rsidR="00A1181D" w:rsidRPr="00AE2EF6" w:rsidRDefault="00A1181D" w:rsidP="00A1181D">
            <w:pPr>
              <w:widowControl w:val="0"/>
              <w:jc w:val="center"/>
              <w:rPr>
                <w:sz w:val="16"/>
                <w:szCs w:val="16"/>
              </w:rPr>
            </w:pPr>
            <w:r w:rsidRPr="00AE2EF6">
              <w:rPr>
                <w:sz w:val="16"/>
                <w:szCs w:val="16"/>
              </w:rPr>
              <w:t>100․%</w:t>
            </w:r>
          </w:p>
        </w:tc>
        <w:tc>
          <w:tcPr>
            <w:tcW w:w="864" w:type="dxa"/>
          </w:tcPr>
          <w:p w14:paraId="277B065F" w14:textId="3124491E" w:rsidR="00A1181D" w:rsidRPr="00AE2EF6" w:rsidRDefault="00A1181D" w:rsidP="00A1181D">
            <w:pPr>
              <w:widowControl w:val="0"/>
              <w:jc w:val="center"/>
              <w:rPr>
                <w:sz w:val="16"/>
                <w:szCs w:val="16"/>
              </w:rPr>
            </w:pPr>
            <w:r w:rsidRPr="00AE2EF6">
              <w:rPr>
                <w:sz w:val="16"/>
                <w:szCs w:val="16"/>
              </w:rPr>
              <w:t>100․%</w:t>
            </w:r>
          </w:p>
        </w:tc>
        <w:tc>
          <w:tcPr>
            <w:tcW w:w="856" w:type="dxa"/>
          </w:tcPr>
          <w:p w14:paraId="35B036DD" w14:textId="5815CECF" w:rsidR="00A1181D" w:rsidRPr="00AE2EF6" w:rsidRDefault="00A1181D" w:rsidP="00A1181D">
            <w:pPr>
              <w:widowControl w:val="0"/>
              <w:jc w:val="center"/>
              <w:rPr>
                <w:sz w:val="16"/>
                <w:szCs w:val="16"/>
              </w:rPr>
            </w:pPr>
            <w:r w:rsidRPr="00AE2EF6">
              <w:rPr>
                <w:sz w:val="16"/>
                <w:szCs w:val="16"/>
              </w:rPr>
              <w:t>100․%</w:t>
            </w:r>
          </w:p>
        </w:tc>
        <w:tc>
          <w:tcPr>
            <w:tcW w:w="868" w:type="dxa"/>
          </w:tcPr>
          <w:p w14:paraId="443599A5" w14:textId="57ABAF1E" w:rsidR="00A1181D" w:rsidRPr="00AE2EF6" w:rsidRDefault="00A1181D" w:rsidP="00A1181D">
            <w:pPr>
              <w:widowControl w:val="0"/>
              <w:jc w:val="center"/>
              <w:rPr>
                <w:sz w:val="16"/>
                <w:szCs w:val="16"/>
              </w:rPr>
            </w:pPr>
            <w:r w:rsidRPr="00AE2EF6">
              <w:rPr>
                <w:sz w:val="16"/>
                <w:szCs w:val="16"/>
              </w:rPr>
              <w:t>100%</w:t>
            </w:r>
          </w:p>
        </w:tc>
        <w:tc>
          <w:tcPr>
            <w:tcW w:w="824" w:type="dxa"/>
          </w:tcPr>
          <w:p w14:paraId="57543538" w14:textId="7069FC85" w:rsidR="00A1181D" w:rsidRPr="00AE2EF6" w:rsidRDefault="00A1181D" w:rsidP="00A1181D">
            <w:pPr>
              <w:widowControl w:val="0"/>
              <w:jc w:val="center"/>
              <w:rPr>
                <w:sz w:val="16"/>
                <w:szCs w:val="16"/>
              </w:rPr>
            </w:pPr>
            <w:r w:rsidRPr="00AE2EF6">
              <w:rPr>
                <w:sz w:val="16"/>
                <w:szCs w:val="16"/>
              </w:rPr>
              <w:t>100%</w:t>
            </w:r>
          </w:p>
        </w:tc>
        <w:tc>
          <w:tcPr>
            <w:tcW w:w="928" w:type="dxa"/>
          </w:tcPr>
          <w:p w14:paraId="548A7CDC" w14:textId="2D09665D" w:rsidR="00A1181D" w:rsidRPr="00AE2EF6" w:rsidRDefault="00A1181D" w:rsidP="00A1181D">
            <w:pPr>
              <w:widowControl w:val="0"/>
              <w:jc w:val="center"/>
              <w:rPr>
                <w:sz w:val="16"/>
                <w:szCs w:val="16"/>
              </w:rPr>
            </w:pPr>
            <w:r w:rsidRPr="00AE2EF6">
              <w:rPr>
                <w:sz w:val="16"/>
                <w:szCs w:val="16"/>
              </w:rPr>
              <w:t>100․%</w:t>
            </w:r>
          </w:p>
        </w:tc>
      </w:tr>
      <w:tr w:rsidR="00A1181D" w:rsidRPr="00B138F3" w14:paraId="5DEBA7CA" w14:textId="77777777" w:rsidTr="00C42E05">
        <w:trPr>
          <w:trHeight w:val="404"/>
          <w:jc w:val="center"/>
        </w:trPr>
        <w:tc>
          <w:tcPr>
            <w:tcW w:w="1547" w:type="dxa"/>
            <w:vAlign w:val="center"/>
          </w:tcPr>
          <w:p w14:paraId="24D69F74" w14:textId="3490C9A0"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7</w:t>
            </w:r>
          </w:p>
        </w:tc>
        <w:tc>
          <w:tcPr>
            <w:tcW w:w="1942" w:type="dxa"/>
            <w:vAlign w:val="center"/>
          </w:tcPr>
          <w:p w14:paraId="58AFFBAE" w14:textId="3193D66B"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72573A8B" w14:textId="319F0D6D" w:rsidR="00A1181D" w:rsidRPr="00AE2EF6" w:rsidRDefault="00A1181D" w:rsidP="00A1181D">
            <w:pPr>
              <w:widowControl w:val="0"/>
              <w:jc w:val="center"/>
              <w:rPr>
                <w:rFonts w:ascii="GHEA Grapalat" w:hAnsi="GHEA Grapalat"/>
                <w:sz w:val="16"/>
                <w:szCs w:val="16"/>
              </w:rPr>
            </w:pPr>
            <w:r w:rsidRPr="00AE2EF6">
              <w:rPr>
                <w:sz w:val="16"/>
                <w:szCs w:val="16"/>
              </w:rPr>
              <w:t>Запас для батика</w:t>
            </w:r>
          </w:p>
        </w:tc>
        <w:tc>
          <w:tcPr>
            <w:tcW w:w="801" w:type="dxa"/>
          </w:tcPr>
          <w:p w14:paraId="176DDBC3" w14:textId="5CA8D4ED"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6C9485A7" w14:textId="53FD6B74"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18D85241" w14:textId="3C10156F"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3DD84162" w14:textId="50132A6D" w:rsidR="00A1181D" w:rsidRPr="00AE2EF6" w:rsidRDefault="00A1181D" w:rsidP="00A1181D">
            <w:pPr>
              <w:widowControl w:val="0"/>
              <w:jc w:val="center"/>
              <w:rPr>
                <w:sz w:val="16"/>
                <w:szCs w:val="16"/>
              </w:rPr>
            </w:pPr>
            <w:r w:rsidRPr="00AE2EF6">
              <w:rPr>
                <w:sz w:val="16"/>
                <w:szCs w:val="16"/>
              </w:rPr>
              <w:t>100%</w:t>
            </w:r>
          </w:p>
        </w:tc>
        <w:tc>
          <w:tcPr>
            <w:tcW w:w="776" w:type="dxa"/>
          </w:tcPr>
          <w:p w14:paraId="2C51282A" w14:textId="0A4F6F0B" w:rsidR="00A1181D" w:rsidRPr="00AE2EF6" w:rsidRDefault="00A1181D" w:rsidP="00A1181D">
            <w:pPr>
              <w:widowControl w:val="0"/>
              <w:jc w:val="center"/>
              <w:rPr>
                <w:sz w:val="16"/>
                <w:szCs w:val="16"/>
              </w:rPr>
            </w:pPr>
            <w:r w:rsidRPr="00AE2EF6">
              <w:rPr>
                <w:sz w:val="16"/>
                <w:szCs w:val="16"/>
              </w:rPr>
              <w:t>100%</w:t>
            </w:r>
          </w:p>
        </w:tc>
        <w:tc>
          <w:tcPr>
            <w:tcW w:w="856" w:type="dxa"/>
          </w:tcPr>
          <w:p w14:paraId="407EABC0" w14:textId="2463AB80" w:rsidR="00A1181D" w:rsidRPr="00AE2EF6" w:rsidRDefault="00A1181D" w:rsidP="00A1181D">
            <w:pPr>
              <w:widowControl w:val="0"/>
              <w:jc w:val="center"/>
              <w:rPr>
                <w:sz w:val="16"/>
                <w:szCs w:val="16"/>
              </w:rPr>
            </w:pPr>
            <w:r w:rsidRPr="00AE2EF6">
              <w:rPr>
                <w:sz w:val="16"/>
                <w:szCs w:val="16"/>
              </w:rPr>
              <w:t>100․%</w:t>
            </w:r>
          </w:p>
        </w:tc>
        <w:tc>
          <w:tcPr>
            <w:tcW w:w="856" w:type="dxa"/>
          </w:tcPr>
          <w:p w14:paraId="568FAC15" w14:textId="1EB71150" w:rsidR="00A1181D" w:rsidRPr="00AE2EF6" w:rsidRDefault="00A1181D" w:rsidP="00A1181D">
            <w:pPr>
              <w:widowControl w:val="0"/>
              <w:jc w:val="center"/>
              <w:rPr>
                <w:sz w:val="16"/>
                <w:szCs w:val="16"/>
              </w:rPr>
            </w:pPr>
            <w:r w:rsidRPr="00AE2EF6">
              <w:rPr>
                <w:sz w:val="16"/>
                <w:szCs w:val="16"/>
              </w:rPr>
              <w:t>100․%</w:t>
            </w:r>
          </w:p>
        </w:tc>
        <w:tc>
          <w:tcPr>
            <w:tcW w:w="856" w:type="dxa"/>
          </w:tcPr>
          <w:p w14:paraId="60C97878" w14:textId="701FEC4C" w:rsidR="00A1181D" w:rsidRPr="00AE2EF6" w:rsidRDefault="00A1181D" w:rsidP="00A1181D">
            <w:pPr>
              <w:widowControl w:val="0"/>
              <w:jc w:val="center"/>
              <w:rPr>
                <w:sz w:val="16"/>
                <w:szCs w:val="16"/>
              </w:rPr>
            </w:pPr>
            <w:r w:rsidRPr="00AE2EF6">
              <w:rPr>
                <w:sz w:val="16"/>
                <w:szCs w:val="16"/>
              </w:rPr>
              <w:t>100․%</w:t>
            </w:r>
          </w:p>
        </w:tc>
        <w:tc>
          <w:tcPr>
            <w:tcW w:w="864" w:type="dxa"/>
          </w:tcPr>
          <w:p w14:paraId="2C1F8171" w14:textId="13B90F55" w:rsidR="00A1181D" w:rsidRPr="00AE2EF6" w:rsidRDefault="00A1181D" w:rsidP="00A1181D">
            <w:pPr>
              <w:widowControl w:val="0"/>
              <w:jc w:val="center"/>
              <w:rPr>
                <w:sz w:val="16"/>
                <w:szCs w:val="16"/>
              </w:rPr>
            </w:pPr>
            <w:r w:rsidRPr="00AE2EF6">
              <w:rPr>
                <w:sz w:val="16"/>
                <w:szCs w:val="16"/>
              </w:rPr>
              <w:t>100․%</w:t>
            </w:r>
          </w:p>
        </w:tc>
        <w:tc>
          <w:tcPr>
            <w:tcW w:w="856" w:type="dxa"/>
          </w:tcPr>
          <w:p w14:paraId="4FB58A77" w14:textId="3D8DDCC3" w:rsidR="00A1181D" w:rsidRPr="00AE2EF6" w:rsidRDefault="00A1181D" w:rsidP="00A1181D">
            <w:pPr>
              <w:widowControl w:val="0"/>
              <w:jc w:val="center"/>
              <w:rPr>
                <w:sz w:val="16"/>
                <w:szCs w:val="16"/>
              </w:rPr>
            </w:pPr>
            <w:r w:rsidRPr="00AE2EF6">
              <w:rPr>
                <w:sz w:val="16"/>
                <w:szCs w:val="16"/>
              </w:rPr>
              <w:t>100․%</w:t>
            </w:r>
          </w:p>
        </w:tc>
        <w:tc>
          <w:tcPr>
            <w:tcW w:w="868" w:type="dxa"/>
          </w:tcPr>
          <w:p w14:paraId="028DDCD6" w14:textId="065AF71D" w:rsidR="00A1181D" w:rsidRPr="00AE2EF6" w:rsidRDefault="00A1181D" w:rsidP="00A1181D">
            <w:pPr>
              <w:widowControl w:val="0"/>
              <w:jc w:val="center"/>
              <w:rPr>
                <w:sz w:val="16"/>
                <w:szCs w:val="16"/>
              </w:rPr>
            </w:pPr>
            <w:r w:rsidRPr="00AE2EF6">
              <w:rPr>
                <w:sz w:val="16"/>
                <w:szCs w:val="16"/>
              </w:rPr>
              <w:t>100%</w:t>
            </w:r>
          </w:p>
        </w:tc>
        <w:tc>
          <w:tcPr>
            <w:tcW w:w="824" w:type="dxa"/>
          </w:tcPr>
          <w:p w14:paraId="175DBCE9" w14:textId="6AC6D7F1" w:rsidR="00A1181D" w:rsidRPr="00AE2EF6" w:rsidRDefault="00A1181D" w:rsidP="00A1181D">
            <w:pPr>
              <w:widowControl w:val="0"/>
              <w:jc w:val="center"/>
              <w:rPr>
                <w:sz w:val="16"/>
                <w:szCs w:val="16"/>
              </w:rPr>
            </w:pPr>
            <w:r w:rsidRPr="00AE2EF6">
              <w:rPr>
                <w:sz w:val="16"/>
                <w:szCs w:val="16"/>
              </w:rPr>
              <w:t>100%</w:t>
            </w:r>
          </w:p>
        </w:tc>
        <w:tc>
          <w:tcPr>
            <w:tcW w:w="928" w:type="dxa"/>
          </w:tcPr>
          <w:p w14:paraId="0224EED9" w14:textId="69573288" w:rsidR="00A1181D" w:rsidRPr="00AE2EF6" w:rsidRDefault="00A1181D" w:rsidP="00A1181D">
            <w:pPr>
              <w:widowControl w:val="0"/>
              <w:jc w:val="center"/>
              <w:rPr>
                <w:sz w:val="16"/>
                <w:szCs w:val="16"/>
              </w:rPr>
            </w:pPr>
            <w:r w:rsidRPr="00AE2EF6">
              <w:rPr>
                <w:sz w:val="16"/>
                <w:szCs w:val="16"/>
              </w:rPr>
              <w:t>100․%</w:t>
            </w:r>
          </w:p>
        </w:tc>
      </w:tr>
      <w:tr w:rsidR="00A1181D" w:rsidRPr="00B138F3" w14:paraId="1C7BE8C2" w14:textId="77777777" w:rsidTr="00C42E05">
        <w:trPr>
          <w:trHeight w:val="404"/>
          <w:jc w:val="center"/>
        </w:trPr>
        <w:tc>
          <w:tcPr>
            <w:tcW w:w="1547" w:type="dxa"/>
            <w:vAlign w:val="center"/>
          </w:tcPr>
          <w:p w14:paraId="711DE3A6" w14:textId="589D154B"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8</w:t>
            </w:r>
          </w:p>
        </w:tc>
        <w:tc>
          <w:tcPr>
            <w:tcW w:w="1942" w:type="dxa"/>
            <w:vAlign w:val="center"/>
          </w:tcPr>
          <w:p w14:paraId="22B34633" w14:textId="1D46CEA4"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5298E5C6" w14:textId="3DD2EBBC" w:rsidR="00A1181D" w:rsidRPr="00AE2EF6" w:rsidRDefault="00A1181D" w:rsidP="00A1181D">
            <w:pPr>
              <w:widowControl w:val="0"/>
              <w:jc w:val="center"/>
              <w:rPr>
                <w:rFonts w:ascii="GHEA Grapalat" w:hAnsi="GHEA Grapalat"/>
                <w:sz w:val="16"/>
                <w:szCs w:val="16"/>
              </w:rPr>
            </w:pPr>
            <w:r w:rsidRPr="00AE2EF6">
              <w:rPr>
                <w:sz w:val="16"/>
                <w:szCs w:val="16"/>
              </w:rPr>
              <w:t>Цвет для батика</w:t>
            </w:r>
          </w:p>
        </w:tc>
        <w:tc>
          <w:tcPr>
            <w:tcW w:w="801" w:type="dxa"/>
          </w:tcPr>
          <w:p w14:paraId="4EB3AF33" w14:textId="513A8085"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5E55224C" w14:textId="4C61447C"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0311B799" w14:textId="4A8D1E8A"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59BD10F8" w14:textId="22D977A4" w:rsidR="00A1181D" w:rsidRPr="00AE2EF6" w:rsidRDefault="00A1181D" w:rsidP="00A1181D">
            <w:pPr>
              <w:widowControl w:val="0"/>
              <w:jc w:val="center"/>
              <w:rPr>
                <w:sz w:val="16"/>
                <w:szCs w:val="16"/>
              </w:rPr>
            </w:pPr>
            <w:r w:rsidRPr="00AE2EF6">
              <w:rPr>
                <w:sz w:val="16"/>
                <w:szCs w:val="16"/>
              </w:rPr>
              <w:t>100%</w:t>
            </w:r>
          </w:p>
        </w:tc>
        <w:tc>
          <w:tcPr>
            <w:tcW w:w="776" w:type="dxa"/>
          </w:tcPr>
          <w:p w14:paraId="4540D043" w14:textId="0BCF8A73" w:rsidR="00A1181D" w:rsidRPr="00AE2EF6" w:rsidRDefault="00A1181D" w:rsidP="00A1181D">
            <w:pPr>
              <w:widowControl w:val="0"/>
              <w:jc w:val="center"/>
              <w:rPr>
                <w:sz w:val="16"/>
                <w:szCs w:val="16"/>
              </w:rPr>
            </w:pPr>
            <w:r w:rsidRPr="00AE2EF6">
              <w:rPr>
                <w:sz w:val="16"/>
                <w:szCs w:val="16"/>
              </w:rPr>
              <w:t>100%</w:t>
            </w:r>
          </w:p>
        </w:tc>
        <w:tc>
          <w:tcPr>
            <w:tcW w:w="856" w:type="dxa"/>
          </w:tcPr>
          <w:p w14:paraId="628286D6" w14:textId="33FF1646" w:rsidR="00A1181D" w:rsidRPr="00AE2EF6" w:rsidRDefault="00A1181D" w:rsidP="00A1181D">
            <w:pPr>
              <w:widowControl w:val="0"/>
              <w:jc w:val="center"/>
              <w:rPr>
                <w:sz w:val="16"/>
                <w:szCs w:val="16"/>
              </w:rPr>
            </w:pPr>
            <w:r w:rsidRPr="00AE2EF6">
              <w:rPr>
                <w:sz w:val="16"/>
                <w:szCs w:val="16"/>
              </w:rPr>
              <w:t>100․%</w:t>
            </w:r>
          </w:p>
        </w:tc>
        <w:tc>
          <w:tcPr>
            <w:tcW w:w="856" w:type="dxa"/>
          </w:tcPr>
          <w:p w14:paraId="447B9A2E" w14:textId="5C06539E" w:rsidR="00A1181D" w:rsidRPr="00AE2EF6" w:rsidRDefault="00A1181D" w:rsidP="00A1181D">
            <w:pPr>
              <w:widowControl w:val="0"/>
              <w:jc w:val="center"/>
              <w:rPr>
                <w:sz w:val="16"/>
                <w:szCs w:val="16"/>
              </w:rPr>
            </w:pPr>
            <w:r w:rsidRPr="00AE2EF6">
              <w:rPr>
                <w:sz w:val="16"/>
                <w:szCs w:val="16"/>
              </w:rPr>
              <w:t>100․%</w:t>
            </w:r>
          </w:p>
        </w:tc>
        <w:tc>
          <w:tcPr>
            <w:tcW w:w="856" w:type="dxa"/>
          </w:tcPr>
          <w:p w14:paraId="54D6B9C4" w14:textId="79C2CC95" w:rsidR="00A1181D" w:rsidRPr="00AE2EF6" w:rsidRDefault="00A1181D" w:rsidP="00A1181D">
            <w:pPr>
              <w:widowControl w:val="0"/>
              <w:jc w:val="center"/>
              <w:rPr>
                <w:sz w:val="16"/>
                <w:szCs w:val="16"/>
              </w:rPr>
            </w:pPr>
            <w:r w:rsidRPr="00AE2EF6">
              <w:rPr>
                <w:sz w:val="16"/>
                <w:szCs w:val="16"/>
              </w:rPr>
              <w:t>100․%</w:t>
            </w:r>
          </w:p>
        </w:tc>
        <w:tc>
          <w:tcPr>
            <w:tcW w:w="864" w:type="dxa"/>
          </w:tcPr>
          <w:p w14:paraId="4CA172FD" w14:textId="412F5775" w:rsidR="00A1181D" w:rsidRPr="00AE2EF6" w:rsidRDefault="00A1181D" w:rsidP="00A1181D">
            <w:pPr>
              <w:widowControl w:val="0"/>
              <w:jc w:val="center"/>
              <w:rPr>
                <w:sz w:val="16"/>
                <w:szCs w:val="16"/>
              </w:rPr>
            </w:pPr>
            <w:r w:rsidRPr="00AE2EF6">
              <w:rPr>
                <w:sz w:val="16"/>
                <w:szCs w:val="16"/>
              </w:rPr>
              <w:t>100․%</w:t>
            </w:r>
          </w:p>
        </w:tc>
        <w:tc>
          <w:tcPr>
            <w:tcW w:w="856" w:type="dxa"/>
          </w:tcPr>
          <w:p w14:paraId="68C52521" w14:textId="503AE990" w:rsidR="00A1181D" w:rsidRPr="00AE2EF6" w:rsidRDefault="00A1181D" w:rsidP="00A1181D">
            <w:pPr>
              <w:widowControl w:val="0"/>
              <w:jc w:val="center"/>
              <w:rPr>
                <w:sz w:val="16"/>
                <w:szCs w:val="16"/>
              </w:rPr>
            </w:pPr>
            <w:r w:rsidRPr="00AE2EF6">
              <w:rPr>
                <w:sz w:val="16"/>
                <w:szCs w:val="16"/>
              </w:rPr>
              <w:t>100․%</w:t>
            </w:r>
          </w:p>
        </w:tc>
        <w:tc>
          <w:tcPr>
            <w:tcW w:w="868" w:type="dxa"/>
          </w:tcPr>
          <w:p w14:paraId="6E2E5F4B" w14:textId="7F1F0CC7" w:rsidR="00A1181D" w:rsidRPr="00AE2EF6" w:rsidRDefault="00A1181D" w:rsidP="00A1181D">
            <w:pPr>
              <w:widowControl w:val="0"/>
              <w:jc w:val="center"/>
              <w:rPr>
                <w:sz w:val="16"/>
                <w:szCs w:val="16"/>
              </w:rPr>
            </w:pPr>
            <w:r w:rsidRPr="00AE2EF6">
              <w:rPr>
                <w:sz w:val="16"/>
                <w:szCs w:val="16"/>
              </w:rPr>
              <w:t>100%</w:t>
            </w:r>
          </w:p>
        </w:tc>
        <w:tc>
          <w:tcPr>
            <w:tcW w:w="824" w:type="dxa"/>
          </w:tcPr>
          <w:p w14:paraId="040AA734" w14:textId="653A3BD5" w:rsidR="00A1181D" w:rsidRPr="00AE2EF6" w:rsidRDefault="00A1181D" w:rsidP="00A1181D">
            <w:pPr>
              <w:widowControl w:val="0"/>
              <w:jc w:val="center"/>
              <w:rPr>
                <w:sz w:val="16"/>
                <w:szCs w:val="16"/>
              </w:rPr>
            </w:pPr>
            <w:r w:rsidRPr="00AE2EF6">
              <w:rPr>
                <w:sz w:val="16"/>
                <w:szCs w:val="16"/>
              </w:rPr>
              <w:t>100%</w:t>
            </w:r>
          </w:p>
        </w:tc>
        <w:tc>
          <w:tcPr>
            <w:tcW w:w="928" w:type="dxa"/>
          </w:tcPr>
          <w:p w14:paraId="27BD192F" w14:textId="061638DE" w:rsidR="00A1181D" w:rsidRPr="00AE2EF6" w:rsidRDefault="00A1181D" w:rsidP="00A1181D">
            <w:pPr>
              <w:widowControl w:val="0"/>
              <w:jc w:val="center"/>
              <w:rPr>
                <w:sz w:val="16"/>
                <w:szCs w:val="16"/>
              </w:rPr>
            </w:pPr>
            <w:r w:rsidRPr="00AE2EF6">
              <w:rPr>
                <w:sz w:val="16"/>
                <w:szCs w:val="16"/>
              </w:rPr>
              <w:t>100․%</w:t>
            </w:r>
          </w:p>
        </w:tc>
      </w:tr>
      <w:tr w:rsidR="00A1181D" w:rsidRPr="00B138F3" w14:paraId="62E8C96B" w14:textId="77777777" w:rsidTr="00C42E05">
        <w:trPr>
          <w:trHeight w:val="404"/>
          <w:jc w:val="center"/>
        </w:trPr>
        <w:tc>
          <w:tcPr>
            <w:tcW w:w="1547" w:type="dxa"/>
            <w:vAlign w:val="center"/>
          </w:tcPr>
          <w:p w14:paraId="2F3C22E5" w14:textId="1783FE57"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9</w:t>
            </w:r>
          </w:p>
        </w:tc>
        <w:tc>
          <w:tcPr>
            <w:tcW w:w="1942" w:type="dxa"/>
            <w:vAlign w:val="center"/>
          </w:tcPr>
          <w:p w14:paraId="31136543" w14:textId="3DC11BBC"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50208C69" w14:textId="5FAA5CAB" w:rsidR="00A1181D" w:rsidRPr="00AE2EF6" w:rsidRDefault="00A1181D" w:rsidP="00A1181D">
            <w:pPr>
              <w:widowControl w:val="0"/>
              <w:jc w:val="center"/>
              <w:rPr>
                <w:rFonts w:ascii="GHEA Grapalat" w:hAnsi="GHEA Grapalat"/>
                <w:sz w:val="16"/>
                <w:szCs w:val="16"/>
              </w:rPr>
            </w:pPr>
            <w:r w:rsidRPr="00AE2EF6">
              <w:rPr>
                <w:sz w:val="16"/>
                <w:szCs w:val="16"/>
              </w:rPr>
              <w:t>Белая краска для батика</w:t>
            </w:r>
          </w:p>
        </w:tc>
        <w:tc>
          <w:tcPr>
            <w:tcW w:w="801" w:type="dxa"/>
          </w:tcPr>
          <w:p w14:paraId="0BB78684" w14:textId="1D905200"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1AB03EC9" w14:textId="44A68A10"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76656DC6" w14:textId="440B6D44"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2C312D15" w14:textId="056BA14C" w:rsidR="00A1181D" w:rsidRPr="00AE2EF6" w:rsidRDefault="00A1181D" w:rsidP="00A1181D">
            <w:pPr>
              <w:widowControl w:val="0"/>
              <w:jc w:val="center"/>
              <w:rPr>
                <w:sz w:val="16"/>
                <w:szCs w:val="16"/>
              </w:rPr>
            </w:pPr>
            <w:r w:rsidRPr="00AE2EF6">
              <w:rPr>
                <w:sz w:val="16"/>
                <w:szCs w:val="16"/>
              </w:rPr>
              <w:t>100%</w:t>
            </w:r>
          </w:p>
        </w:tc>
        <w:tc>
          <w:tcPr>
            <w:tcW w:w="776" w:type="dxa"/>
          </w:tcPr>
          <w:p w14:paraId="759B44AF" w14:textId="0D17A10D" w:rsidR="00A1181D" w:rsidRPr="00AE2EF6" w:rsidRDefault="00A1181D" w:rsidP="00A1181D">
            <w:pPr>
              <w:widowControl w:val="0"/>
              <w:jc w:val="center"/>
              <w:rPr>
                <w:sz w:val="16"/>
                <w:szCs w:val="16"/>
              </w:rPr>
            </w:pPr>
            <w:r w:rsidRPr="00AE2EF6">
              <w:rPr>
                <w:sz w:val="16"/>
                <w:szCs w:val="16"/>
              </w:rPr>
              <w:t>100%</w:t>
            </w:r>
          </w:p>
        </w:tc>
        <w:tc>
          <w:tcPr>
            <w:tcW w:w="856" w:type="dxa"/>
          </w:tcPr>
          <w:p w14:paraId="60A6E768" w14:textId="5E8A2B4A" w:rsidR="00A1181D" w:rsidRPr="00AE2EF6" w:rsidRDefault="00A1181D" w:rsidP="00A1181D">
            <w:pPr>
              <w:widowControl w:val="0"/>
              <w:jc w:val="center"/>
              <w:rPr>
                <w:sz w:val="16"/>
                <w:szCs w:val="16"/>
              </w:rPr>
            </w:pPr>
            <w:r w:rsidRPr="00AE2EF6">
              <w:rPr>
                <w:sz w:val="16"/>
                <w:szCs w:val="16"/>
              </w:rPr>
              <w:t>100․%</w:t>
            </w:r>
          </w:p>
        </w:tc>
        <w:tc>
          <w:tcPr>
            <w:tcW w:w="856" w:type="dxa"/>
          </w:tcPr>
          <w:p w14:paraId="7E08681B" w14:textId="75AB9F3B" w:rsidR="00A1181D" w:rsidRPr="00AE2EF6" w:rsidRDefault="00A1181D" w:rsidP="00A1181D">
            <w:pPr>
              <w:widowControl w:val="0"/>
              <w:jc w:val="center"/>
              <w:rPr>
                <w:sz w:val="16"/>
                <w:szCs w:val="16"/>
              </w:rPr>
            </w:pPr>
            <w:r w:rsidRPr="00AE2EF6">
              <w:rPr>
                <w:sz w:val="16"/>
                <w:szCs w:val="16"/>
              </w:rPr>
              <w:t>100․%</w:t>
            </w:r>
          </w:p>
        </w:tc>
        <w:tc>
          <w:tcPr>
            <w:tcW w:w="856" w:type="dxa"/>
          </w:tcPr>
          <w:p w14:paraId="238EC028" w14:textId="5408831C" w:rsidR="00A1181D" w:rsidRPr="00AE2EF6" w:rsidRDefault="00A1181D" w:rsidP="00A1181D">
            <w:pPr>
              <w:widowControl w:val="0"/>
              <w:jc w:val="center"/>
              <w:rPr>
                <w:sz w:val="16"/>
                <w:szCs w:val="16"/>
              </w:rPr>
            </w:pPr>
            <w:r w:rsidRPr="00AE2EF6">
              <w:rPr>
                <w:sz w:val="16"/>
                <w:szCs w:val="16"/>
              </w:rPr>
              <w:t>100․%</w:t>
            </w:r>
          </w:p>
        </w:tc>
        <w:tc>
          <w:tcPr>
            <w:tcW w:w="864" w:type="dxa"/>
          </w:tcPr>
          <w:p w14:paraId="366E8B2F" w14:textId="659A9991" w:rsidR="00A1181D" w:rsidRPr="00AE2EF6" w:rsidRDefault="00A1181D" w:rsidP="00A1181D">
            <w:pPr>
              <w:widowControl w:val="0"/>
              <w:jc w:val="center"/>
              <w:rPr>
                <w:sz w:val="16"/>
                <w:szCs w:val="16"/>
              </w:rPr>
            </w:pPr>
            <w:r w:rsidRPr="00AE2EF6">
              <w:rPr>
                <w:sz w:val="16"/>
                <w:szCs w:val="16"/>
              </w:rPr>
              <w:t>100․%</w:t>
            </w:r>
          </w:p>
        </w:tc>
        <w:tc>
          <w:tcPr>
            <w:tcW w:w="856" w:type="dxa"/>
          </w:tcPr>
          <w:p w14:paraId="49DE5CF2" w14:textId="77024C0E" w:rsidR="00A1181D" w:rsidRPr="00AE2EF6" w:rsidRDefault="00A1181D" w:rsidP="00A1181D">
            <w:pPr>
              <w:widowControl w:val="0"/>
              <w:jc w:val="center"/>
              <w:rPr>
                <w:sz w:val="16"/>
                <w:szCs w:val="16"/>
              </w:rPr>
            </w:pPr>
            <w:r w:rsidRPr="00AE2EF6">
              <w:rPr>
                <w:sz w:val="16"/>
                <w:szCs w:val="16"/>
              </w:rPr>
              <w:t>100․%</w:t>
            </w:r>
          </w:p>
        </w:tc>
        <w:tc>
          <w:tcPr>
            <w:tcW w:w="868" w:type="dxa"/>
          </w:tcPr>
          <w:p w14:paraId="72A085B4" w14:textId="2E2CA302" w:rsidR="00A1181D" w:rsidRPr="00AE2EF6" w:rsidRDefault="00A1181D" w:rsidP="00A1181D">
            <w:pPr>
              <w:widowControl w:val="0"/>
              <w:jc w:val="center"/>
              <w:rPr>
                <w:sz w:val="16"/>
                <w:szCs w:val="16"/>
              </w:rPr>
            </w:pPr>
            <w:r w:rsidRPr="00AE2EF6">
              <w:rPr>
                <w:sz w:val="16"/>
                <w:szCs w:val="16"/>
              </w:rPr>
              <w:t>100%</w:t>
            </w:r>
          </w:p>
        </w:tc>
        <w:tc>
          <w:tcPr>
            <w:tcW w:w="824" w:type="dxa"/>
          </w:tcPr>
          <w:p w14:paraId="133649C6" w14:textId="01764930" w:rsidR="00A1181D" w:rsidRPr="00AE2EF6" w:rsidRDefault="00A1181D" w:rsidP="00A1181D">
            <w:pPr>
              <w:widowControl w:val="0"/>
              <w:jc w:val="center"/>
              <w:rPr>
                <w:sz w:val="16"/>
                <w:szCs w:val="16"/>
              </w:rPr>
            </w:pPr>
            <w:r w:rsidRPr="00AE2EF6">
              <w:rPr>
                <w:sz w:val="16"/>
                <w:szCs w:val="16"/>
              </w:rPr>
              <w:t>100%</w:t>
            </w:r>
          </w:p>
        </w:tc>
        <w:tc>
          <w:tcPr>
            <w:tcW w:w="928" w:type="dxa"/>
          </w:tcPr>
          <w:p w14:paraId="24B8DC51" w14:textId="31E27887" w:rsidR="00A1181D" w:rsidRPr="00AE2EF6" w:rsidRDefault="00A1181D" w:rsidP="00A1181D">
            <w:pPr>
              <w:widowControl w:val="0"/>
              <w:jc w:val="center"/>
              <w:rPr>
                <w:sz w:val="16"/>
                <w:szCs w:val="16"/>
              </w:rPr>
            </w:pPr>
            <w:r w:rsidRPr="00AE2EF6">
              <w:rPr>
                <w:sz w:val="16"/>
                <w:szCs w:val="16"/>
              </w:rPr>
              <w:t>100․%</w:t>
            </w:r>
          </w:p>
        </w:tc>
      </w:tr>
      <w:tr w:rsidR="00A1181D" w:rsidRPr="00B138F3" w14:paraId="2B610ED6" w14:textId="77777777" w:rsidTr="00C42E05">
        <w:trPr>
          <w:trHeight w:val="404"/>
          <w:jc w:val="center"/>
        </w:trPr>
        <w:tc>
          <w:tcPr>
            <w:tcW w:w="1547" w:type="dxa"/>
            <w:vAlign w:val="center"/>
          </w:tcPr>
          <w:p w14:paraId="0F737CC5" w14:textId="4582F7D7"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10</w:t>
            </w:r>
          </w:p>
        </w:tc>
        <w:tc>
          <w:tcPr>
            <w:tcW w:w="1942" w:type="dxa"/>
            <w:vAlign w:val="center"/>
          </w:tcPr>
          <w:p w14:paraId="5C8638AD" w14:textId="4C6AD39D"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24393E02" w14:textId="25B1F001" w:rsidR="00A1181D" w:rsidRPr="00AE2EF6" w:rsidRDefault="00A1181D" w:rsidP="00A1181D">
            <w:pPr>
              <w:widowControl w:val="0"/>
              <w:jc w:val="center"/>
              <w:rPr>
                <w:rFonts w:ascii="GHEA Grapalat" w:hAnsi="GHEA Grapalat"/>
                <w:sz w:val="16"/>
                <w:szCs w:val="16"/>
              </w:rPr>
            </w:pPr>
            <w:r w:rsidRPr="00AE2EF6">
              <w:rPr>
                <w:sz w:val="16"/>
                <w:szCs w:val="16"/>
              </w:rPr>
              <w:t>Шелк</w:t>
            </w:r>
          </w:p>
        </w:tc>
        <w:tc>
          <w:tcPr>
            <w:tcW w:w="801" w:type="dxa"/>
          </w:tcPr>
          <w:p w14:paraId="430CA18D" w14:textId="58368E76"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569E7B5C" w14:textId="40042BC8"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18EF49CC" w14:textId="7B1070D1"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2EEED4A0" w14:textId="40C507F9" w:rsidR="00A1181D" w:rsidRPr="00AE2EF6" w:rsidRDefault="00A1181D" w:rsidP="00A1181D">
            <w:pPr>
              <w:widowControl w:val="0"/>
              <w:jc w:val="center"/>
              <w:rPr>
                <w:sz w:val="16"/>
                <w:szCs w:val="16"/>
              </w:rPr>
            </w:pPr>
            <w:r w:rsidRPr="00AE2EF6">
              <w:rPr>
                <w:sz w:val="16"/>
                <w:szCs w:val="16"/>
              </w:rPr>
              <w:t>100%</w:t>
            </w:r>
          </w:p>
        </w:tc>
        <w:tc>
          <w:tcPr>
            <w:tcW w:w="776" w:type="dxa"/>
          </w:tcPr>
          <w:p w14:paraId="1B5FDCD6" w14:textId="61CFB3A5" w:rsidR="00A1181D" w:rsidRPr="00AE2EF6" w:rsidRDefault="00A1181D" w:rsidP="00A1181D">
            <w:pPr>
              <w:widowControl w:val="0"/>
              <w:jc w:val="center"/>
              <w:rPr>
                <w:sz w:val="16"/>
                <w:szCs w:val="16"/>
              </w:rPr>
            </w:pPr>
            <w:r w:rsidRPr="00AE2EF6">
              <w:rPr>
                <w:sz w:val="16"/>
                <w:szCs w:val="16"/>
              </w:rPr>
              <w:t>100%</w:t>
            </w:r>
          </w:p>
        </w:tc>
        <w:tc>
          <w:tcPr>
            <w:tcW w:w="856" w:type="dxa"/>
          </w:tcPr>
          <w:p w14:paraId="47A7C7FF" w14:textId="782BB920" w:rsidR="00A1181D" w:rsidRPr="00AE2EF6" w:rsidRDefault="00A1181D" w:rsidP="00A1181D">
            <w:pPr>
              <w:widowControl w:val="0"/>
              <w:jc w:val="center"/>
              <w:rPr>
                <w:sz w:val="16"/>
                <w:szCs w:val="16"/>
              </w:rPr>
            </w:pPr>
            <w:r w:rsidRPr="00AE2EF6">
              <w:rPr>
                <w:sz w:val="16"/>
                <w:szCs w:val="16"/>
              </w:rPr>
              <w:t>100․%</w:t>
            </w:r>
          </w:p>
        </w:tc>
        <w:tc>
          <w:tcPr>
            <w:tcW w:w="856" w:type="dxa"/>
          </w:tcPr>
          <w:p w14:paraId="0AB05BB4" w14:textId="4069E7F4" w:rsidR="00A1181D" w:rsidRPr="00AE2EF6" w:rsidRDefault="00A1181D" w:rsidP="00A1181D">
            <w:pPr>
              <w:widowControl w:val="0"/>
              <w:jc w:val="center"/>
              <w:rPr>
                <w:sz w:val="16"/>
                <w:szCs w:val="16"/>
              </w:rPr>
            </w:pPr>
            <w:r w:rsidRPr="00AE2EF6">
              <w:rPr>
                <w:sz w:val="16"/>
                <w:szCs w:val="16"/>
              </w:rPr>
              <w:t>100․%</w:t>
            </w:r>
          </w:p>
        </w:tc>
        <w:tc>
          <w:tcPr>
            <w:tcW w:w="856" w:type="dxa"/>
          </w:tcPr>
          <w:p w14:paraId="2ABAC89B" w14:textId="39F441B3" w:rsidR="00A1181D" w:rsidRPr="00AE2EF6" w:rsidRDefault="00A1181D" w:rsidP="00A1181D">
            <w:pPr>
              <w:widowControl w:val="0"/>
              <w:jc w:val="center"/>
              <w:rPr>
                <w:sz w:val="16"/>
                <w:szCs w:val="16"/>
              </w:rPr>
            </w:pPr>
            <w:r w:rsidRPr="00AE2EF6">
              <w:rPr>
                <w:sz w:val="16"/>
                <w:szCs w:val="16"/>
              </w:rPr>
              <w:t>100․%</w:t>
            </w:r>
          </w:p>
        </w:tc>
        <w:tc>
          <w:tcPr>
            <w:tcW w:w="864" w:type="dxa"/>
          </w:tcPr>
          <w:p w14:paraId="5AAEAF55" w14:textId="6A89437F" w:rsidR="00A1181D" w:rsidRPr="00AE2EF6" w:rsidRDefault="00A1181D" w:rsidP="00A1181D">
            <w:pPr>
              <w:widowControl w:val="0"/>
              <w:jc w:val="center"/>
              <w:rPr>
                <w:sz w:val="16"/>
                <w:szCs w:val="16"/>
              </w:rPr>
            </w:pPr>
            <w:r w:rsidRPr="00AE2EF6">
              <w:rPr>
                <w:sz w:val="16"/>
                <w:szCs w:val="16"/>
              </w:rPr>
              <w:t>100․%</w:t>
            </w:r>
          </w:p>
        </w:tc>
        <w:tc>
          <w:tcPr>
            <w:tcW w:w="856" w:type="dxa"/>
          </w:tcPr>
          <w:p w14:paraId="7A894597" w14:textId="2EEF4650" w:rsidR="00A1181D" w:rsidRPr="00AE2EF6" w:rsidRDefault="00A1181D" w:rsidP="00A1181D">
            <w:pPr>
              <w:widowControl w:val="0"/>
              <w:jc w:val="center"/>
              <w:rPr>
                <w:sz w:val="16"/>
                <w:szCs w:val="16"/>
              </w:rPr>
            </w:pPr>
            <w:r w:rsidRPr="00AE2EF6">
              <w:rPr>
                <w:sz w:val="16"/>
                <w:szCs w:val="16"/>
              </w:rPr>
              <w:t>100․%</w:t>
            </w:r>
          </w:p>
        </w:tc>
        <w:tc>
          <w:tcPr>
            <w:tcW w:w="868" w:type="dxa"/>
          </w:tcPr>
          <w:p w14:paraId="7F3F9967" w14:textId="2C694979" w:rsidR="00A1181D" w:rsidRPr="00AE2EF6" w:rsidRDefault="00A1181D" w:rsidP="00A1181D">
            <w:pPr>
              <w:widowControl w:val="0"/>
              <w:jc w:val="center"/>
              <w:rPr>
                <w:sz w:val="16"/>
                <w:szCs w:val="16"/>
              </w:rPr>
            </w:pPr>
            <w:r w:rsidRPr="00AE2EF6">
              <w:rPr>
                <w:sz w:val="16"/>
                <w:szCs w:val="16"/>
              </w:rPr>
              <w:t>100%</w:t>
            </w:r>
          </w:p>
        </w:tc>
        <w:tc>
          <w:tcPr>
            <w:tcW w:w="824" w:type="dxa"/>
          </w:tcPr>
          <w:p w14:paraId="45ED05D2" w14:textId="5E347BB3" w:rsidR="00A1181D" w:rsidRPr="00AE2EF6" w:rsidRDefault="00A1181D" w:rsidP="00A1181D">
            <w:pPr>
              <w:widowControl w:val="0"/>
              <w:jc w:val="center"/>
              <w:rPr>
                <w:sz w:val="16"/>
                <w:szCs w:val="16"/>
              </w:rPr>
            </w:pPr>
            <w:r w:rsidRPr="00AE2EF6">
              <w:rPr>
                <w:sz w:val="16"/>
                <w:szCs w:val="16"/>
              </w:rPr>
              <w:t>100%</w:t>
            </w:r>
          </w:p>
        </w:tc>
        <w:tc>
          <w:tcPr>
            <w:tcW w:w="928" w:type="dxa"/>
          </w:tcPr>
          <w:p w14:paraId="31051771" w14:textId="1E7A6C94" w:rsidR="00A1181D" w:rsidRPr="00AE2EF6" w:rsidRDefault="00A1181D" w:rsidP="00A1181D">
            <w:pPr>
              <w:widowControl w:val="0"/>
              <w:jc w:val="center"/>
              <w:rPr>
                <w:sz w:val="16"/>
                <w:szCs w:val="16"/>
              </w:rPr>
            </w:pPr>
            <w:r w:rsidRPr="00AE2EF6">
              <w:rPr>
                <w:sz w:val="16"/>
                <w:szCs w:val="16"/>
              </w:rPr>
              <w:t>100․%</w:t>
            </w:r>
          </w:p>
        </w:tc>
      </w:tr>
      <w:tr w:rsidR="00A1181D" w:rsidRPr="00B138F3" w14:paraId="4217C89A" w14:textId="77777777" w:rsidTr="00C42E05">
        <w:trPr>
          <w:trHeight w:val="404"/>
          <w:jc w:val="center"/>
        </w:trPr>
        <w:tc>
          <w:tcPr>
            <w:tcW w:w="1547" w:type="dxa"/>
            <w:vAlign w:val="center"/>
          </w:tcPr>
          <w:p w14:paraId="0CFEF533" w14:textId="25779E67"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11</w:t>
            </w:r>
          </w:p>
        </w:tc>
        <w:tc>
          <w:tcPr>
            <w:tcW w:w="1942" w:type="dxa"/>
            <w:vAlign w:val="center"/>
          </w:tcPr>
          <w:p w14:paraId="2C114EAA" w14:textId="7904A2D1"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2F039EE2" w14:textId="36510EB6" w:rsidR="00A1181D" w:rsidRPr="00AE2EF6" w:rsidRDefault="00A1181D" w:rsidP="00A1181D">
            <w:pPr>
              <w:widowControl w:val="0"/>
              <w:jc w:val="center"/>
              <w:rPr>
                <w:rFonts w:ascii="GHEA Grapalat" w:hAnsi="GHEA Grapalat"/>
                <w:sz w:val="16"/>
                <w:szCs w:val="16"/>
              </w:rPr>
            </w:pPr>
            <w:r w:rsidRPr="00AE2EF6">
              <w:rPr>
                <w:sz w:val="16"/>
                <w:szCs w:val="16"/>
              </w:rPr>
              <w:t>Рамка в форме подковы</w:t>
            </w:r>
          </w:p>
        </w:tc>
        <w:tc>
          <w:tcPr>
            <w:tcW w:w="801" w:type="dxa"/>
          </w:tcPr>
          <w:p w14:paraId="38F316C0" w14:textId="59A4287B"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60BC84A3" w14:textId="09B1D1CD"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3B394698" w14:textId="05CA5428"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1F5605D8" w14:textId="3E0B3C3A" w:rsidR="00A1181D" w:rsidRPr="00AE2EF6" w:rsidRDefault="00A1181D" w:rsidP="00A1181D">
            <w:pPr>
              <w:widowControl w:val="0"/>
              <w:jc w:val="center"/>
              <w:rPr>
                <w:sz w:val="16"/>
                <w:szCs w:val="16"/>
              </w:rPr>
            </w:pPr>
            <w:r w:rsidRPr="00AE2EF6">
              <w:rPr>
                <w:sz w:val="16"/>
                <w:szCs w:val="16"/>
              </w:rPr>
              <w:t>100%</w:t>
            </w:r>
          </w:p>
        </w:tc>
        <w:tc>
          <w:tcPr>
            <w:tcW w:w="776" w:type="dxa"/>
          </w:tcPr>
          <w:p w14:paraId="422AF407" w14:textId="501251AA" w:rsidR="00A1181D" w:rsidRPr="00AE2EF6" w:rsidRDefault="00A1181D" w:rsidP="00A1181D">
            <w:pPr>
              <w:widowControl w:val="0"/>
              <w:jc w:val="center"/>
              <w:rPr>
                <w:sz w:val="16"/>
                <w:szCs w:val="16"/>
              </w:rPr>
            </w:pPr>
            <w:r w:rsidRPr="00AE2EF6">
              <w:rPr>
                <w:sz w:val="16"/>
                <w:szCs w:val="16"/>
              </w:rPr>
              <w:t>100%</w:t>
            </w:r>
          </w:p>
        </w:tc>
        <w:tc>
          <w:tcPr>
            <w:tcW w:w="856" w:type="dxa"/>
          </w:tcPr>
          <w:p w14:paraId="04E0921B" w14:textId="69D3C35E" w:rsidR="00A1181D" w:rsidRPr="00AE2EF6" w:rsidRDefault="00A1181D" w:rsidP="00A1181D">
            <w:pPr>
              <w:widowControl w:val="0"/>
              <w:jc w:val="center"/>
              <w:rPr>
                <w:sz w:val="16"/>
                <w:szCs w:val="16"/>
              </w:rPr>
            </w:pPr>
            <w:r w:rsidRPr="00AE2EF6">
              <w:rPr>
                <w:sz w:val="16"/>
                <w:szCs w:val="16"/>
              </w:rPr>
              <w:t>100․%</w:t>
            </w:r>
          </w:p>
        </w:tc>
        <w:tc>
          <w:tcPr>
            <w:tcW w:w="856" w:type="dxa"/>
          </w:tcPr>
          <w:p w14:paraId="3651B5F4" w14:textId="7BFADA77" w:rsidR="00A1181D" w:rsidRPr="00AE2EF6" w:rsidRDefault="00A1181D" w:rsidP="00A1181D">
            <w:pPr>
              <w:widowControl w:val="0"/>
              <w:jc w:val="center"/>
              <w:rPr>
                <w:sz w:val="16"/>
                <w:szCs w:val="16"/>
              </w:rPr>
            </w:pPr>
            <w:r w:rsidRPr="00AE2EF6">
              <w:rPr>
                <w:sz w:val="16"/>
                <w:szCs w:val="16"/>
              </w:rPr>
              <w:t>100․%</w:t>
            </w:r>
          </w:p>
        </w:tc>
        <w:tc>
          <w:tcPr>
            <w:tcW w:w="856" w:type="dxa"/>
          </w:tcPr>
          <w:p w14:paraId="77BE288E" w14:textId="619C07F5" w:rsidR="00A1181D" w:rsidRPr="00AE2EF6" w:rsidRDefault="00A1181D" w:rsidP="00A1181D">
            <w:pPr>
              <w:widowControl w:val="0"/>
              <w:jc w:val="center"/>
              <w:rPr>
                <w:sz w:val="16"/>
                <w:szCs w:val="16"/>
              </w:rPr>
            </w:pPr>
            <w:r w:rsidRPr="00AE2EF6">
              <w:rPr>
                <w:sz w:val="16"/>
                <w:szCs w:val="16"/>
              </w:rPr>
              <w:t>100․%</w:t>
            </w:r>
          </w:p>
        </w:tc>
        <w:tc>
          <w:tcPr>
            <w:tcW w:w="864" w:type="dxa"/>
          </w:tcPr>
          <w:p w14:paraId="5526C466" w14:textId="39EA1E3E" w:rsidR="00A1181D" w:rsidRPr="00AE2EF6" w:rsidRDefault="00A1181D" w:rsidP="00A1181D">
            <w:pPr>
              <w:widowControl w:val="0"/>
              <w:jc w:val="center"/>
              <w:rPr>
                <w:sz w:val="16"/>
                <w:szCs w:val="16"/>
              </w:rPr>
            </w:pPr>
            <w:r w:rsidRPr="00AE2EF6">
              <w:rPr>
                <w:sz w:val="16"/>
                <w:szCs w:val="16"/>
              </w:rPr>
              <w:t>100․%</w:t>
            </w:r>
          </w:p>
        </w:tc>
        <w:tc>
          <w:tcPr>
            <w:tcW w:w="856" w:type="dxa"/>
          </w:tcPr>
          <w:p w14:paraId="4B495DC9" w14:textId="6596FB00" w:rsidR="00A1181D" w:rsidRPr="00AE2EF6" w:rsidRDefault="00A1181D" w:rsidP="00A1181D">
            <w:pPr>
              <w:widowControl w:val="0"/>
              <w:jc w:val="center"/>
              <w:rPr>
                <w:sz w:val="16"/>
                <w:szCs w:val="16"/>
              </w:rPr>
            </w:pPr>
            <w:r w:rsidRPr="00AE2EF6">
              <w:rPr>
                <w:sz w:val="16"/>
                <w:szCs w:val="16"/>
              </w:rPr>
              <w:t>100․%</w:t>
            </w:r>
          </w:p>
        </w:tc>
        <w:tc>
          <w:tcPr>
            <w:tcW w:w="868" w:type="dxa"/>
          </w:tcPr>
          <w:p w14:paraId="589FD4F7" w14:textId="6C281DF7" w:rsidR="00A1181D" w:rsidRPr="00AE2EF6" w:rsidRDefault="00A1181D" w:rsidP="00A1181D">
            <w:pPr>
              <w:widowControl w:val="0"/>
              <w:jc w:val="center"/>
              <w:rPr>
                <w:sz w:val="16"/>
                <w:szCs w:val="16"/>
              </w:rPr>
            </w:pPr>
            <w:r w:rsidRPr="00AE2EF6">
              <w:rPr>
                <w:sz w:val="16"/>
                <w:szCs w:val="16"/>
              </w:rPr>
              <w:t>100%</w:t>
            </w:r>
          </w:p>
        </w:tc>
        <w:tc>
          <w:tcPr>
            <w:tcW w:w="824" w:type="dxa"/>
          </w:tcPr>
          <w:p w14:paraId="06B9E59F" w14:textId="5A128D4E" w:rsidR="00A1181D" w:rsidRPr="00AE2EF6" w:rsidRDefault="00A1181D" w:rsidP="00A1181D">
            <w:pPr>
              <w:widowControl w:val="0"/>
              <w:jc w:val="center"/>
              <w:rPr>
                <w:sz w:val="16"/>
                <w:szCs w:val="16"/>
              </w:rPr>
            </w:pPr>
            <w:r w:rsidRPr="00AE2EF6">
              <w:rPr>
                <w:sz w:val="16"/>
                <w:szCs w:val="16"/>
              </w:rPr>
              <w:t>100%</w:t>
            </w:r>
          </w:p>
        </w:tc>
        <w:tc>
          <w:tcPr>
            <w:tcW w:w="928" w:type="dxa"/>
          </w:tcPr>
          <w:p w14:paraId="24AAA8BB" w14:textId="14C3DDDA" w:rsidR="00A1181D" w:rsidRPr="00AE2EF6" w:rsidRDefault="00A1181D" w:rsidP="00A1181D">
            <w:pPr>
              <w:widowControl w:val="0"/>
              <w:jc w:val="center"/>
              <w:rPr>
                <w:sz w:val="16"/>
                <w:szCs w:val="16"/>
              </w:rPr>
            </w:pPr>
            <w:r w:rsidRPr="00AE2EF6">
              <w:rPr>
                <w:sz w:val="16"/>
                <w:szCs w:val="16"/>
              </w:rPr>
              <w:t>100․%</w:t>
            </w:r>
          </w:p>
        </w:tc>
      </w:tr>
      <w:tr w:rsidR="00A1181D" w:rsidRPr="00B138F3" w14:paraId="7648F964" w14:textId="77777777" w:rsidTr="00C42E05">
        <w:trPr>
          <w:trHeight w:val="404"/>
          <w:jc w:val="center"/>
        </w:trPr>
        <w:tc>
          <w:tcPr>
            <w:tcW w:w="1547" w:type="dxa"/>
            <w:vAlign w:val="center"/>
          </w:tcPr>
          <w:p w14:paraId="0D599BEA" w14:textId="68946624"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12</w:t>
            </w:r>
          </w:p>
        </w:tc>
        <w:tc>
          <w:tcPr>
            <w:tcW w:w="1942" w:type="dxa"/>
            <w:vAlign w:val="center"/>
          </w:tcPr>
          <w:p w14:paraId="41BF23AB" w14:textId="201F53D0"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5CC831C8" w14:textId="5EAE265F" w:rsidR="00A1181D" w:rsidRPr="00AE2EF6" w:rsidRDefault="00A1181D" w:rsidP="00A1181D">
            <w:pPr>
              <w:widowControl w:val="0"/>
              <w:jc w:val="center"/>
              <w:rPr>
                <w:rFonts w:ascii="GHEA Grapalat" w:hAnsi="GHEA Grapalat"/>
                <w:sz w:val="16"/>
                <w:szCs w:val="16"/>
              </w:rPr>
            </w:pPr>
            <w:r w:rsidRPr="00AE2EF6">
              <w:rPr>
                <w:sz w:val="16"/>
                <w:szCs w:val="16"/>
              </w:rPr>
              <w:t>Нить для макраме</w:t>
            </w:r>
          </w:p>
        </w:tc>
        <w:tc>
          <w:tcPr>
            <w:tcW w:w="801" w:type="dxa"/>
          </w:tcPr>
          <w:p w14:paraId="072ABD9F" w14:textId="3922B8FB"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0DB928D3" w14:textId="041F4549"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135FD2A3" w14:textId="3EB1BBAA"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5E208297" w14:textId="437940CC" w:rsidR="00A1181D" w:rsidRPr="00AE2EF6" w:rsidRDefault="00A1181D" w:rsidP="00A1181D">
            <w:pPr>
              <w:widowControl w:val="0"/>
              <w:jc w:val="center"/>
              <w:rPr>
                <w:sz w:val="16"/>
                <w:szCs w:val="16"/>
              </w:rPr>
            </w:pPr>
            <w:r w:rsidRPr="00AE2EF6">
              <w:rPr>
                <w:sz w:val="16"/>
                <w:szCs w:val="16"/>
              </w:rPr>
              <w:t>100%</w:t>
            </w:r>
          </w:p>
        </w:tc>
        <w:tc>
          <w:tcPr>
            <w:tcW w:w="776" w:type="dxa"/>
          </w:tcPr>
          <w:p w14:paraId="203ED0B8" w14:textId="1DB7BC5C" w:rsidR="00A1181D" w:rsidRPr="00AE2EF6" w:rsidRDefault="00A1181D" w:rsidP="00A1181D">
            <w:pPr>
              <w:widowControl w:val="0"/>
              <w:jc w:val="center"/>
              <w:rPr>
                <w:sz w:val="16"/>
                <w:szCs w:val="16"/>
              </w:rPr>
            </w:pPr>
            <w:r w:rsidRPr="00AE2EF6">
              <w:rPr>
                <w:sz w:val="16"/>
                <w:szCs w:val="16"/>
              </w:rPr>
              <w:t>100%</w:t>
            </w:r>
          </w:p>
        </w:tc>
        <w:tc>
          <w:tcPr>
            <w:tcW w:w="856" w:type="dxa"/>
          </w:tcPr>
          <w:p w14:paraId="24D9F1F8" w14:textId="2CC1DEA1" w:rsidR="00A1181D" w:rsidRPr="00AE2EF6" w:rsidRDefault="00A1181D" w:rsidP="00A1181D">
            <w:pPr>
              <w:widowControl w:val="0"/>
              <w:jc w:val="center"/>
              <w:rPr>
                <w:sz w:val="16"/>
                <w:szCs w:val="16"/>
              </w:rPr>
            </w:pPr>
            <w:r w:rsidRPr="00AE2EF6">
              <w:rPr>
                <w:sz w:val="16"/>
                <w:szCs w:val="16"/>
              </w:rPr>
              <w:t>100․%</w:t>
            </w:r>
          </w:p>
        </w:tc>
        <w:tc>
          <w:tcPr>
            <w:tcW w:w="856" w:type="dxa"/>
          </w:tcPr>
          <w:p w14:paraId="582489BD" w14:textId="24868BB9" w:rsidR="00A1181D" w:rsidRPr="00AE2EF6" w:rsidRDefault="00A1181D" w:rsidP="00A1181D">
            <w:pPr>
              <w:widowControl w:val="0"/>
              <w:jc w:val="center"/>
              <w:rPr>
                <w:sz w:val="16"/>
                <w:szCs w:val="16"/>
              </w:rPr>
            </w:pPr>
            <w:r w:rsidRPr="00AE2EF6">
              <w:rPr>
                <w:sz w:val="16"/>
                <w:szCs w:val="16"/>
              </w:rPr>
              <w:t>100․%</w:t>
            </w:r>
          </w:p>
        </w:tc>
        <w:tc>
          <w:tcPr>
            <w:tcW w:w="856" w:type="dxa"/>
          </w:tcPr>
          <w:p w14:paraId="0CC4FEEA" w14:textId="58AB0BC0" w:rsidR="00A1181D" w:rsidRPr="00AE2EF6" w:rsidRDefault="00A1181D" w:rsidP="00A1181D">
            <w:pPr>
              <w:widowControl w:val="0"/>
              <w:jc w:val="center"/>
              <w:rPr>
                <w:sz w:val="16"/>
                <w:szCs w:val="16"/>
              </w:rPr>
            </w:pPr>
            <w:r w:rsidRPr="00AE2EF6">
              <w:rPr>
                <w:sz w:val="16"/>
                <w:szCs w:val="16"/>
              </w:rPr>
              <w:t>100․%</w:t>
            </w:r>
          </w:p>
        </w:tc>
        <w:tc>
          <w:tcPr>
            <w:tcW w:w="864" w:type="dxa"/>
          </w:tcPr>
          <w:p w14:paraId="7C741605" w14:textId="34EEB2E5" w:rsidR="00A1181D" w:rsidRPr="00AE2EF6" w:rsidRDefault="00A1181D" w:rsidP="00A1181D">
            <w:pPr>
              <w:widowControl w:val="0"/>
              <w:jc w:val="center"/>
              <w:rPr>
                <w:sz w:val="16"/>
                <w:szCs w:val="16"/>
              </w:rPr>
            </w:pPr>
            <w:r w:rsidRPr="00AE2EF6">
              <w:rPr>
                <w:sz w:val="16"/>
                <w:szCs w:val="16"/>
              </w:rPr>
              <w:t>100․%</w:t>
            </w:r>
          </w:p>
        </w:tc>
        <w:tc>
          <w:tcPr>
            <w:tcW w:w="856" w:type="dxa"/>
          </w:tcPr>
          <w:p w14:paraId="0C7DB4CE" w14:textId="4451D57B" w:rsidR="00A1181D" w:rsidRPr="00AE2EF6" w:rsidRDefault="00A1181D" w:rsidP="00A1181D">
            <w:pPr>
              <w:widowControl w:val="0"/>
              <w:jc w:val="center"/>
              <w:rPr>
                <w:sz w:val="16"/>
                <w:szCs w:val="16"/>
              </w:rPr>
            </w:pPr>
            <w:r w:rsidRPr="00AE2EF6">
              <w:rPr>
                <w:sz w:val="16"/>
                <w:szCs w:val="16"/>
              </w:rPr>
              <w:t>100․%</w:t>
            </w:r>
          </w:p>
        </w:tc>
        <w:tc>
          <w:tcPr>
            <w:tcW w:w="868" w:type="dxa"/>
          </w:tcPr>
          <w:p w14:paraId="4D8E0765" w14:textId="1277A4CE" w:rsidR="00A1181D" w:rsidRPr="00AE2EF6" w:rsidRDefault="00A1181D" w:rsidP="00A1181D">
            <w:pPr>
              <w:widowControl w:val="0"/>
              <w:jc w:val="center"/>
              <w:rPr>
                <w:sz w:val="16"/>
                <w:szCs w:val="16"/>
              </w:rPr>
            </w:pPr>
            <w:r w:rsidRPr="00AE2EF6">
              <w:rPr>
                <w:sz w:val="16"/>
                <w:szCs w:val="16"/>
              </w:rPr>
              <w:t>100%</w:t>
            </w:r>
          </w:p>
        </w:tc>
        <w:tc>
          <w:tcPr>
            <w:tcW w:w="824" w:type="dxa"/>
          </w:tcPr>
          <w:p w14:paraId="5CBE8F3F" w14:textId="12FA3381" w:rsidR="00A1181D" w:rsidRPr="00AE2EF6" w:rsidRDefault="00A1181D" w:rsidP="00A1181D">
            <w:pPr>
              <w:widowControl w:val="0"/>
              <w:jc w:val="center"/>
              <w:rPr>
                <w:sz w:val="16"/>
                <w:szCs w:val="16"/>
              </w:rPr>
            </w:pPr>
            <w:r w:rsidRPr="00AE2EF6">
              <w:rPr>
                <w:sz w:val="16"/>
                <w:szCs w:val="16"/>
              </w:rPr>
              <w:t>100%</w:t>
            </w:r>
          </w:p>
        </w:tc>
        <w:tc>
          <w:tcPr>
            <w:tcW w:w="928" w:type="dxa"/>
          </w:tcPr>
          <w:p w14:paraId="158A50C3" w14:textId="239685FA" w:rsidR="00A1181D" w:rsidRPr="00AE2EF6" w:rsidRDefault="00A1181D" w:rsidP="00A1181D">
            <w:pPr>
              <w:widowControl w:val="0"/>
              <w:jc w:val="center"/>
              <w:rPr>
                <w:sz w:val="16"/>
                <w:szCs w:val="16"/>
              </w:rPr>
            </w:pPr>
            <w:r w:rsidRPr="00AE2EF6">
              <w:rPr>
                <w:sz w:val="16"/>
                <w:szCs w:val="16"/>
              </w:rPr>
              <w:t>100․%</w:t>
            </w:r>
          </w:p>
        </w:tc>
      </w:tr>
      <w:tr w:rsidR="00A1181D" w:rsidRPr="00B138F3" w14:paraId="5795E3A9" w14:textId="77777777" w:rsidTr="00C42E05">
        <w:trPr>
          <w:trHeight w:val="404"/>
          <w:jc w:val="center"/>
        </w:trPr>
        <w:tc>
          <w:tcPr>
            <w:tcW w:w="1547" w:type="dxa"/>
            <w:vAlign w:val="center"/>
          </w:tcPr>
          <w:p w14:paraId="5A01DFA8" w14:textId="2C4BAA87"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13</w:t>
            </w:r>
          </w:p>
        </w:tc>
        <w:tc>
          <w:tcPr>
            <w:tcW w:w="1942" w:type="dxa"/>
            <w:vAlign w:val="center"/>
          </w:tcPr>
          <w:p w14:paraId="14EE07A0" w14:textId="6DD9D89A"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0AA753F4" w14:textId="5A02E493" w:rsidR="00A1181D" w:rsidRPr="00AE2EF6" w:rsidRDefault="00A1181D" w:rsidP="00A1181D">
            <w:pPr>
              <w:widowControl w:val="0"/>
              <w:jc w:val="center"/>
              <w:rPr>
                <w:rFonts w:ascii="GHEA Grapalat" w:hAnsi="GHEA Grapalat"/>
                <w:sz w:val="16"/>
                <w:szCs w:val="16"/>
              </w:rPr>
            </w:pPr>
            <w:r w:rsidRPr="00AE2EF6">
              <w:rPr>
                <w:sz w:val="16"/>
                <w:szCs w:val="16"/>
              </w:rPr>
              <w:t>Кисть № 1, 2, 3, 4</w:t>
            </w:r>
          </w:p>
        </w:tc>
        <w:tc>
          <w:tcPr>
            <w:tcW w:w="801" w:type="dxa"/>
          </w:tcPr>
          <w:p w14:paraId="504C6E6A" w14:textId="609E7E71"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1F34A9E2" w14:textId="3B659EDA"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4266009E" w14:textId="448BD6F4"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5E328C1B" w14:textId="43C22C9A" w:rsidR="00A1181D" w:rsidRPr="00AE2EF6" w:rsidRDefault="00A1181D" w:rsidP="00A1181D">
            <w:pPr>
              <w:widowControl w:val="0"/>
              <w:jc w:val="center"/>
              <w:rPr>
                <w:sz w:val="16"/>
                <w:szCs w:val="16"/>
              </w:rPr>
            </w:pPr>
            <w:r w:rsidRPr="00AE2EF6">
              <w:rPr>
                <w:sz w:val="16"/>
                <w:szCs w:val="16"/>
              </w:rPr>
              <w:t>100%</w:t>
            </w:r>
          </w:p>
        </w:tc>
        <w:tc>
          <w:tcPr>
            <w:tcW w:w="776" w:type="dxa"/>
          </w:tcPr>
          <w:p w14:paraId="5435D86D" w14:textId="0B35E13F" w:rsidR="00A1181D" w:rsidRPr="00AE2EF6" w:rsidRDefault="00A1181D" w:rsidP="00A1181D">
            <w:pPr>
              <w:widowControl w:val="0"/>
              <w:jc w:val="center"/>
              <w:rPr>
                <w:sz w:val="16"/>
                <w:szCs w:val="16"/>
              </w:rPr>
            </w:pPr>
            <w:r w:rsidRPr="00AE2EF6">
              <w:rPr>
                <w:sz w:val="16"/>
                <w:szCs w:val="16"/>
              </w:rPr>
              <w:t>100%</w:t>
            </w:r>
          </w:p>
        </w:tc>
        <w:tc>
          <w:tcPr>
            <w:tcW w:w="856" w:type="dxa"/>
          </w:tcPr>
          <w:p w14:paraId="30BCA7AA" w14:textId="2D0EE470" w:rsidR="00A1181D" w:rsidRPr="00AE2EF6" w:rsidRDefault="00A1181D" w:rsidP="00A1181D">
            <w:pPr>
              <w:widowControl w:val="0"/>
              <w:jc w:val="center"/>
              <w:rPr>
                <w:sz w:val="16"/>
                <w:szCs w:val="16"/>
              </w:rPr>
            </w:pPr>
            <w:r w:rsidRPr="00AE2EF6">
              <w:rPr>
                <w:sz w:val="16"/>
                <w:szCs w:val="16"/>
              </w:rPr>
              <w:t>100․%</w:t>
            </w:r>
          </w:p>
        </w:tc>
        <w:tc>
          <w:tcPr>
            <w:tcW w:w="856" w:type="dxa"/>
          </w:tcPr>
          <w:p w14:paraId="5078E4F8" w14:textId="2F5E5928" w:rsidR="00A1181D" w:rsidRPr="00AE2EF6" w:rsidRDefault="00A1181D" w:rsidP="00A1181D">
            <w:pPr>
              <w:widowControl w:val="0"/>
              <w:jc w:val="center"/>
              <w:rPr>
                <w:sz w:val="16"/>
                <w:szCs w:val="16"/>
              </w:rPr>
            </w:pPr>
            <w:r w:rsidRPr="00AE2EF6">
              <w:rPr>
                <w:sz w:val="16"/>
                <w:szCs w:val="16"/>
              </w:rPr>
              <w:t>100․%</w:t>
            </w:r>
          </w:p>
        </w:tc>
        <w:tc>
          <w:tcPr>
            <w:tcW w:w="856" w:type="dxa"/>
          </w:tcPr>
          <w:p w14:paraId="48F4F17C" w14:textId="518F1D69" w:rsidR="00A1181D" w:rsidRPr="00AE2EF6" w:rsidRDefault="00A1181D" w:rsidP="00A1181D">
            <w:pPr>
              <w:widowControl w:val="0"/>
              <w:jc w:val="center"/>
              <w:rPr>
                <w:sz w:val="16"/>
                <w:szCs w:val="16"/>
              </w:rPr>
            </w:pPr>
            <w:r w:rsidRPr="00AE2EF6">
              <w:rPr>
                <w:sz w:val="16"/>
                <w:szCs w:val="16"/>
              </w:rPr>
              <w:t>100․%</w:t>
            </w:r>
          </w:p>
        </w:tc>
        <w:tc>
          <w:tcPr>
            <w:tcW w:w="864" w:type="dxa"/>
          </w:tcPr>
          <w:p w14:paraId="77E0F165" w14:textId="7A6822BA" w:rsidR="00A1181D" w:rsidRPr="00AE2EF6" w:rsidRDefault="00A1181D" w:rsidP="00A1181D">
            <w:pPr>
              <w:widowControl w:val="0"/>
              <w:jc w:val="center"/>
              <w:rPr>
                <w:sz w:val="16"/>
                <w:szCs w:val="16"/>
              </w:rPr>
            </w:pPr>
            <w:r w:rsidRPr="00AE2EF6">
              <w:rPr>
                <w:sz w:val="16"/>
                <w:szCs w:val="16"/>
              </w:rPr>
              <w:t>100․%</w:t>
            </w:r>
          </w:p>
        </w:tc>
        <w:tc>
          <w:tcPr>
            <w:tcW w:w="856" w:type="dxa"/>
          </w:tcPr>
          <w:p w14:paraId="0B99973F" w14:textId="080934C2" w:rsidR="00A1181D" w:rsidRPr="00AE2EF6" w:rsidRDefault="00A1181D" w:rsidP="00A1181D">
            <w:pPr>
              <w:widowControl w:val="0"/>
              <w:jc w:val="center"/>
              <w:rPr>
                <w:sz w:val="16"/>
                <w:szCs w:val="16"/>
              </w:rPr>
            </w:pPr>
            <w:r w:rsidRPr="00AE2EF6">
              <w:rPr>
                <w:sz w:val="16"/>
                <w:szCs w:val="16"/>
              </w:rPr>
              <w:t>100․%</w:t>
            </w:r>
          </w:p>
        </w:tc>
        <w:tc>
          <w:tcPr>
            <w:tcW w:w="868" w:type="dxa"/>
          </w:tcPr>
          <w:p w14:paraId="1E4C0090" w14:textId="64399B44" w:rsidR="00A1181D" w:rsidRPr="00AE2EF6" w:rsidRDefault="00A1181D" w:rsidP="00A1181D">
            <w:pPr>
              <w:widowControl w:val="0"/>
              <w:jc w:val="center"/>
              <w:rPr>
                <w:sz w:val="16"/>
                <w:szCs w:val="16"/>
              </w:rPr>
            </w:pPr>
            <w:r w:rsidRPr="00AE2EF6">
              <w:rPr>
                <w:sz w:val="16"/>
                <w:szCs w:val="16"/>
              </w:rPr>
              <w:t>100%</w:t>
            </w:r>
          </w:p>
        </w:tc>
        <w:tc>
          <w:tcPr>
            <w:tcW w:w="824" w:type="dxa"/>
          </w:tcPr>
          <w:p w14:paraId="64BE6263" w14:textId="110660AA" w:rsidR="00A1181D" w:rsidRPr="00AE2EF6" w:rsidRDefault="00A1181D" w:rsidP="00A1181D">
            <w:pPr>
              <w:widowControl w:val="0"/>
              <w:jc w:val="center"/>
              <w:rPr>
                <w:sz w:val="16"/>
                <w:szCs w:val="16"/>
              </w:rPr>
            </w:pPr>
            <w:r w:rsidRPr="00AE2EF6">
              <w:rPr>
                <w:sz w:val="16"/>
                <w:szCs w:val="16"/>
              </w:rPr>
              <w:t>100%</w:t>
            </w:r>
          </w:p>
        </w:tc>
        <w:tc>
          <w:tcPr>
            <w:tcW w:w="928" w:type="dxa"/>
          </w:tcPr>
          <w:p w14:paraId="76D15424" w14:textId="3CB70EE2" w:rsidR="00A1181D" w:rsidRPr="00AE2EF6" w:rsidRDefault="00A1181D" w:rsidP="00A1181D">
            <w:pPr>
              <w:widowControl w:val="0"/>
              <w:jc w:val="center"/>
              <w:rPr>
                <w:sz w:val="16"/>
                <w:szCs w:val="16"/>
              </w:rPr>
            </w:pPr>
            <w:r w:rsidRPr="00AE2EF6">
              <w:rPr>
                <w:sz w:val="16"/>
                <w:szCs w:val="16"/>
              </w:rPr>
              <w:t>100․%</w:t>
            </w:r>
          </w:p>
        </w:tc>
      </w:tr>
      <w:tr w:rsidR="00A1181D" w:rsidRPr="00B138F3" w14:paraId="471E0BCE" w14:textId="77777777" w:rsidTr="00C42E05">
        <w:trPr>
          <w:trHeight w:val="404"/>
          <w:jc w:val="center"/>
        </w:trPr>
        <w:tc>
          <w:tcPr>
            <w:tcW w:w="1547" w:type="dxa"/>
            <w:vAlign w:val="center"/>
          </w:tcPr>
          <w:p w14:paraId="79D693E8" w14:textId="66B7BE91"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lastRenderedPageBreak/>
              <w:t>14</w:t>
            </w:r>
          </w:p>
        </w:tc>
        <w:tc>
          <w:tcPr>
            <w:tcW w:w="1942" w:type="dxa"/>
            <w:vAlign w:val="center"/>
          </w:tcPr>
          <w:p w14:paraId="37F5214B" w14:textId="3216AD9F"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520B1762" w14:textId="3C07C1FB" w:rsidR="00A1181D" w:rsidRPr="00AE2EF6" w:rsidRDefault="00A1181D" w:rsidP="00A1181D">
            <w:pPr>
              <w:widowControl w:val="0"/>
              <w:jc w:val="center"/>
              <w:rPr>
                <w:rFonts w:ascii="GHEA Grapalat" w:hAnsi="GHEA Grapalat"/>
                <w:sz w:val="16"/>
                <w:szCs w:val="16"/>
              </w:rPr>
            </w:pPr>
            <w:r w:rsidRPr="00AE2EF6">
              <w:rPr>
                <w:sz w:val="16"/>
                <w:szCs w:val="16"/>
              </w:rPr>
              <w:t>12-цветная гуашь</w:t>
            </w:r>
          </w:p>
        </w:tc>
        <w:tc>
          <w:tcPr>
            <w:tcW w:w="801" w:type="dxa"/>
          </w:tcPr>
          <w:p w14:paraId="0E8CDBFA" w14:textId="55C2C59F"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4CDFC356" w14:textId="2C245694"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3F5598F4" w14:textId="091A423D"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51D992E5" w14:textId="4F6BC2CD" w:rsidR="00A1181D" w:rsidRPr="00AE2EF6" w:rsidRDefault="00A1181D" w:rsidP="00A1181D">
            <w:pPr>
              <w:widowControl w:val="0"/>
              <w:jc w:val="center"/>
              <w:rPr>
                <w:sz w:val="16"/>
                <w:szCs w:val="16"/>
              </w:rPr>
            </w:pPr>
            <w:r w:rsidRPr="00AE2EF6">
              <w:rPr>
                <w:sz w:val="16"/>
                <w:szCs w:val="16"/>
              </w:rPr>
              <w:t>100%</w:t>
            </w:r>
          </w:p>
        </w:tc>
        <w:tc>
          <w:tcPr>
            <w:tcW w:w="776" w:type="dxa"/>
          </w:tcPr>
          <w:p w14:paraId="22E53542" w14:textId="741D057E" w:rsidR="00A1181D" w:rsidRPr="00AE2EF6" w:rsidRDefault="00A1181D" w:rsidP="00A1181D">
            <w:pPr>
              <w:widowControl w:val="0"/>
              <w:jc w:val="center"/>
              <w:rPr>
                <w:sz w:val="16"/>
                <w:szCs w:val="16"/>
              </w:rPr>
            </w:pPr>
            <w:r w:rsidRPr="00AE2EF6">
              <w:rPr>
                <w:sz w:val="16"/>
                <w:szCs w:val="16"/>
              </w:rPr>
              <w:t>100%</w:t>
            </w:r>
          </w:p>
        </w:tc>
        <w:tc>
          <w:tcPr>
            <w:tcW w:w="856" w:type="dxa"/>
          </w:tcPr>
          <w:p w14:paraId="4E38E531" w14:textId="18689681" w:rsidR="00A1181D" w:rsidRPr="00AE2EF6" w:rsidRDefault="00A1181D" w:rsidP="00A1181D">
            <w:pPr>
              <w:widowControl w:val="0"/>
              <w:jc w:val="center"/>
              <w:rPr>
                <w:sz w:val="16"/>
                <w:szCs w:val="16"/>
              </w:rPr>
            </w:pPr>
            <w:r w:rsidRPr="00AE2EF6">
              <w:rPr>
                <w:sz w:val="16"/>
                <w:szCs w:val="16"/>
              </w:rPr>
              <w:t>100․%</w:t>
            </w:r>
          </w:p>
        </w:tc>
        <w:tc>
          <w:tcPr>
            <w:tcW w:w="856" w:type="dxa"/>
          </w:tcPr>
          <w:p w14:paraId="77BD55D3" w14:textId="7F62A3B5" w:rsidR="00A1181D" w:rsidRPr="00AE2EF6" w:rsidRDefault="00A1181D" w:rsidP="00A1181D">
            <w:pPr>
              <w:widowControl w:val="0"/>
              <w:jc w:val="center"/>
              <w:rPr>
                <w:sz w:val="16"/>
                <w:szCs w:val="16"/>
              </w:rPr>
            </w:pPr>
            <w:r w:rsidRPr="00AE2EF6">
              <w:rPr>
                <w:sz w:val="16"/>
                <w:szCs w:val="16"/>
              </w:rPr>
              <w:t>100․%</w:t>
            </w:r>
          </w:p>
        </w:tc>
        <w:tc>
          <w:tcPr>
            <w:tcW w:w="856" w:type="dxa"/>
          </w:tcPr>
          <w:p w14:paraId="3592755E" w14:textId="062F5696" w:rsidR="00A1181D" w:rsidRPr="00AE2EF6" w:rsidRDefault="00A1181D" w:rsidP="00A1181D">
            <w:pPr>
              <w:widowControl w:val="0"/>
              <w:jc w:val="center"/>
              <w:rPr>
                <w:sz w:val="16"/>
                <w:szCs w:val="16"/>
              </w:rPr>
            </w:pPr>
            <w:r w:rsidRPr="00AE2EF6">
              <w:rPr>
                <w:sz w:val="16"/>
                <w:szCs w:val="16"/>
              </w:rPr>
              <w:t>100․%</w:t>
            </w:r>
          </w:p>
        </w:tc>
        <w:tc>
          <w:tcPr>
            <w:tcW w:w="864" w:type="dxa"/>
          </w:tcPr>
          <w:p w14:paraId="4EAD5869" w14:textId="61196778" w:rsidR="00A1181D" w:rsidRPr="00AE2EF6" w:rsidRDefault="00A1181D" w:rsidP="00A1181D">
            <w:pPr>
              <w:widowControl w:val="0"/>
              <w:jc w:val="center"/>
              <w:rPr>
                <w:sz w:val="16"/>
                <w:szCs w:val="16"/>
              </w:rPr>
            </w:pPr>
            <w:r w:rsidRPr="00AE2EF6">
              <w:rPr>
                <w:sz w:val="16"/>
                <w:szCs w:val="16"/>
              </w:rPr>
              <w:t>100․%</w:t>
            </w:r>
          </w:p>
        </w:tc>
        <w:tc>
          <w:tcPr>
            <w:tcW w:w="856" w:type="dxa"/>
          </w:tcPr>
          <w:p w14:paraId="6B259600" w14:textId="26A36287" w:rsidR="00A1181D" w:rsidRPr="00AE2EF6" w:rsidRDefault="00A1181D" w:rsidP="00A1181D">
            <w:pPr>
              <w:widowControl w:val="0"/>
              <w:jc w:val="center"/>
              <w:rPr>
                <w:sz w:val="16"/>
                <w:szCs w:val="16"/>
              </w:rPr>
            </w:pPr>
            <w:r w:rsidRPr="00AE2EF6">
              <w:rPr>
                <w:sz w:val="16"/>
                <w:szCs w:val="16"/>
              </w:rPr>
              <w:t>100․%</w:t>
            </w:r>
          </w:p>
        </w:tc>
        <w:tc>
          <w:tcPr>
            <w:tcW w:w="868" w:type="dxa"/>
          </w:tcPr>
          <w:p w14:paraId="1BF86062" w14:textId="65079927" w:rsidR="00A1181D" w:rsidRPr="00AE2EF6" w:rsidRDefault="00A1181D" w:rsidP="00A1181D">
            <w:pPr>
              <w:widowControl w:val="0"/>
              <w:jc w:val="center"/>
              <w:rPr>
                <w:sz w:val="16"/>
                <w:szCs w:val="16"/>
              </w:rPr>
            </w:pPr>
            <w:r w:rsidRPr="00AE2EF6">
              <w:rPr>
                <w:sz w:val="16"/>
                <w:szCs w:val="16"/>
              </w:rPr>
              <w:t>100%</w:t>
            </w:r>
          </w:p>
        </w:tc>
        <w:tc>
          <w:tcPr>
            <w:tcW w:w="824" w:type="dxa"/>
          </w:tcPr>
          <w:p w14:paraId="2296561C" w14:textId="6F8B4B46" w:rsidR="00A1181D" w:rsidRPr="00AE2EF6" w:rsidRDefault="00A1181D" w:rsidP="00A1181D">
            <w:pPr>
              <w:widowControl w:val="0"/>
              <w:jc w:val="center"/>
              <w:rPr>
                <w:sz w:val="16"/>
                <w:szCs w:val="16"/>
              </w:rPr>
            </w:pPr>
            <w:r w:rsidRPr="00AE2EF6">
              <w:rPr>
                <w:sz w:val="16"/>
                <w:szCs w:val="16"/>
              </w:rPr>
              <w:t>100%</w:t>
            </w:r>
          </w:p>
        </w:tc>
        <w:tc>
          <w:tcPr>
            <w:tcW w:w="928" w:type="dxa"/>
          </w:tcPr>
          <w:p w14:paraId="7C724716" w14:textId="4DD3C207" w:rsidR="00A1181D" w:rsidRPr="00AE2EF6" w:rsidRDefault="00A1181D" w:rsidP="00A1181D">
            <w:pPr>
              <w:widowControl w:val="0"/>
              <w:jc w:val="center"/>
              <w:rPr>
                <w:sz w:val="16"/>
                <w:szCs w:val="16"/>
              </w:rPr>
            </w:pPr>
            <w:r w:rsidRPr="00AE2EF6">
              <w:rPr>
                <w:sz w:val="16"/>
                <w:szCs w:val="16"/>
              </w:rPr>
              <w:t>100․%</w:t>
            </w:r>
          </w:p>
        </w:tc>
      </w:tr>
      <w:tr w:rsidR="00A1181D" w:rsidRPr="00B138F3" w14:paraId="069A4361" w14:textId="77777777" w:rsidTr="00C42E05">
        <w:trPr>
          <w:trHeight w:val="404"/>
          <w:jc w:val="center"/>
        </w:trPr>
        <w:tc>
          <w:tcPr>
            <w:tcW w:w="1547" w:type="dxa"/>
            <w:vAlign w:val="center"/>
          </w:tcPr>
          <w:p w14:paraId="67E815D8" w14:textId="67179C8E"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15</w:t>
            </w:r>
          </w:p>
        </w:tc>
        <w:tc>
          <w:tcPr>
            <w:tcW w:w="1942" w:type="dxa"/>
            <w:vAlign w:val="center"/>
          </w:tcPr>
          <w:p w14:paraId="4D9AFD7F" w14:textId="0FDDD5E5"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30192100</w:t>
            </w:r>
          </w:p>
        </w:tc>
        <w:tc>
          <w:tcPr>
            <w:tcW w:w="1749" w:type="dxa"/>
          </w:tcPr>
          <w:p w14:paraId="4DFBDEE8" w14:textId="10A98737" w:rsidR="00A1181D" w:rsidRPr="00AE2EF6" w:rsidRDefault="00A1181D" w:rsidP="00A1181D">
            <w:pPr>
              <w:widowControl w:val="0"/>
              <w:jc w:val="center"/>
              <w:rPr>
                <w:rFonts w:ascii="GHEA Grapalat" w:hAnsi="GHEA Grapalat"/>
                <w:sz w:val="16"/>
                <w:szCs w:val="16"/>
              </w:rPr>
            </w:pPr>
            <w:r w:rsidRPr="00AE2EF6">
              <w:rPr>
                <w:sz w:val="16"/>
                <w:szCs w:val="16"/>
              </w:rPr>
              <w:t>Простой ластик</w:t>
            </w:r>
          </w:p>
        </w:tc>
        <w:tc>
          <w:tcPr>
            <w:tcW w:w="801" w:type="dxa"/>
          </w:tcPr>
          <w:p w14:paraId="52A34817" w14:textId="4FC75B49"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5D118414" w14:textId="2E05EA12"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0404D86C" w14:textId="33F17341"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48EF62F4" w14:textId="50DF5FBA" w:rsidR="00A1181D" w:rsidRPr="00AE2EF6" w:rsidRDefault="00A1181D" w:rsidP="00A1181D">
            <w:pPr>
              <w:widowControl w:val="0"/>
              <w:jc w:val="center"/>
              <w:rPr>
                <w:sz w:val="16"/>
                <w:szCs w:val="16"/>
              </w:rPr>
            </w:pPr>
            <w:r w:rsidRPr="00AE2EF6">
              <w:rPr>
                <w:sz w:val="16"/>
                <w:szCs w:val="16"/>
              </w:rPr>
              <w:t>100%</w:t>
            </w:r>
          </w:p>
        </w:tc>
        <w:tc>
          <w:tcPr>
            <w:tcW w:w="776" w:type="dxa"/>
          </w:tcPr>
          <w:p w14:paraId="22B3FB91" w14:textId="2468379E" w:rsidR="00A1181D" w:rsidRPr="00AE2EF6" w:rsidRDefault="00A1181D" w:rsidP="00A1181D">
            <w:pPr>
              <w:widowControl w:val="0"/>
              <w:jc w:val="center"/>
              <w:rPr>
                <w:sz w:val="16"/>
                <w:szCs w:val="16"/>
              </w:rPr>
            </w:pPr>
            <w:r w:rsidRPr="00AE2EF6">
              <w:rPr>
                <w:sz w:val="16"/>
                <w:szCs w:val="16"/>
              </w:rPr>
              <w:t>100%</w:t>
            </w:r>
          </w:p>
        </w:tc>
        <w:tc>
          <w:tcPr>
            <w:tcW w:w="856" w:type="dxa"/>
          </w:tcPr>
          <w:p w14:paraId="6DC6A3BE" w14:textId="4D2A6218" w:rsidR="00A1181D" w:rsidRPr="00AE2EF6" w:rsidRDefault="00A1181D" w:rsidP="00A1181D">
            <w:pPr>
              <w:widowControl w:val="0"/>
              <w:jc w:val="center"/>
              <w:rPr>
                <w:sz w:val="16"/>
                <w:szCs w:val="16"/>
              </w:rPr>
            </w:pPr>
            <w:r w:rsidRPr="00AE2EF6">
              <w:rPr>
                <w:sz w:val="16"/>
                <w:szCs w:val="16"/>
              </w:rPr>
              <w:t>100․%</w:t>
            </w:r>
          </w:p>
        </w:tc>
        <w:tc>
          <w:tcPr>
            <w:tcW w:w="856" w:type="dxa"/>
          </w:tcPr>
          <w:p w14:paraId="7884A775" w14:textId="6E02074F" w:rsidR="00A1181D" w:rsidRPr="00AE2EF6" w:rsidRDefault="00A1181D" w:rsidP="00A1181D">
            <w:pPr>
              <w:widowControl w:val="0"/>
              <w:jc w:val="center"/>
              <w:rPr>
                <w:sz w:val="16"/>
                <w:szCs w:val="16"/>
              </w:rPr>
            </w:pPr>
            <w:r w:rsidRPr="00AE2EF6">
              <w:rPr>
                <w:sz w:val="16"/>
                <w:szCs w:val="16"/>
              </w:rPr>
              <w:t>100․%</w:t>
            </w:r>
          </w:p>
        </w:tc>
        <w:tc>
          <w:tcPr>
            <w:tcW w:w="856" w:type="dxa"/>
          </w:tcPr>
          <w:p w14:paraId="14192207" w14:textId="5EDF64AC" w:rsidR="00A1181D" w:rsidRPr="00AE2EF6" w:rsidRDefault="00A1181D" w:rsidP="00A1181D">
            <w:pPr>
              <w:widowControl w:val="0"/>
              <w:jc w:val="center"/>
              <w:rPr>
                <w:sz w:val="16"/>
                <w:szCs w:val="16"/>
              </w:rPr>
            </w:pPr>
            <w:r w:rsidRPr="00AE2EF6">
              <w:rPr>
                <w:sz w:val="16"/>
                <w:szCs w:val="16"/>
              </w:rPr>
              <w:t>100․%</w:t>
            </w:r>
          </w:p>
        </w:tc>
        <w:tc>
          <w:tcPr>
            <w:tcW w:w="864" w:type="dxa"/>
          </w:tcPr>
          <w:p w14:paraId="233B1706" w14:textId="3B2607CE" w:rsidR="00A1181D" w:rsidRPr="00AE2EF6" w:rsidRDefault="00A1181D" w:rsidP="00A1181D">
            <w:pPr>
              <w:widowControl w:val="0"/>
              <w:jc w:val="center"/>
              <w:rPr>
                <w:sz w:val="16"/>
                <w:szCs w:val="16"/>
              </w:rPr>
            </w:pPr>
            <w:r w:rsidRPr="00AE2EF6">
              <w:rPr>
                <w:sz w:val="16"/>
                <w:szCs w:val="16"/>
              </w:rPr>
              <w:t>100․%</w:t>
            </w:r>
          </w:p>
        </w:tc>
        <w:tc>
          <w:tcPr>
            <w:tcW w:w="856" w:type="dxa"/>
          </w:tcPr>
          <w:p w14:paraId="2CEF08AA" w14:textId="3D064433" w:rsidR="00A1181D" w:rsidRPr="00AE2EF6" w:rsidRDefault="00A1181D" w:rsidP="00A1181D">
            <w:pPr>
              <w:widowControl w:val="0"/>
              <w:jc w:val="center"/>
              <w:rPr>
                <w:sz w:val="16"/>
                <w:szCs w:val="16"/>
              </w:rPr>
            </w:pPr>
            <w:r w:rsidRPr="00AE2EF6">
              <w:rPr>
                <w:sz w:val="16"/>
                <w:szCs w:val="16"/>
              </w:rPr>
              <w:t>100․%</w:t>
            </w:r>
          </w:p>
        </w:tc>
        <w:tc>
          <w:tcPr>
            <w:tcW w:w="868" w:type="dxa"/>
          </w:tcPr>
          <w:p w14:paraId="692C202C" w14:textId="3473349E" w:rsidR="00A1181D" w:rsidRPr="00AE2EF6" w:rsidRDefault="00A1181D" w:rsidP="00A1181D">
            <w:pPr>
              <w:widowControl w:val="0"/>
              <w:jc w:val="center"/>
              <w:rPr>
                <w:sz w:val="16"/>
                <w:szCs w:val="16"/>
              </w:rPr>
            </w:pPr>
            <w:r w:rsidRPr="00AE2EF6">
              <w:rPr>
                <w:sz w:val="16"/>
                <w:szCs w:val="16"/>
              </w:rPr>
              <w:t>100%</w:t>
            </w:r>
          </w:p>
        </w:tc>
        <w:tc>
          <w:tcPr>
            <w:tcW w:w="824" w:type="dxa"/>
          </w:tcPr>
          <w:p w14:paraId="5CDB1D96" w14:textId="42B64DF1" w:rsidR="00A1181D" w:rsidRPr="00AE2EF6" w:rsidRDefault="00A1181D" w:rsidP="00A1181D">
            <w:pPr>
              <w:widowControl w:val="0"/>
              <w:jc w:val="center"/>
              <w:rPr>
                <w:sz w:val="16"/>
                <w:szCs w:val="16"/>
              </w:rPr>
            </w:pPr>
            <w:r w:rsidRPr="00AE2EF6">
              <w:rPr>
                <w:sz w:val="16"/>
                <w:szCs w:val="16"/>
              </w:rPr>
              <w:t>100%</w:t>
            </w:r>
          </w:p>
        </w:tc>
        <w:tc>
          <w:tcPr>
            <w:tcW w:w="928" w:type="dxa"/>
          </w:tcPr>
          <w:p w14:paraId="5D0AE905" w14:textId="66D8E765" w:rsidR="00A1181D" w:rsidRPr="00AE2EF6" w:rsidRDefault="00A1181D" w:rsidP="00A1181D">
            <w:pPr>
              <w:widowControl w:val="0"/>
              <w:jc w:val="center"/>
              <w:rPr>
                <w:sz w:val="16"/>
                <w:szCs w:val="16"/>
              </w:rPr>
            </w:pPr>
            <w:r w:rsidRPr="00AE2EF6">
              <w:rPr>
                <w:sz w:val="16"/>
                <w:szCs w:val="16"/>
              </w:rPr>
              <w:t>100․%</w:t>
            </w:r>
          </w:p>
        </w:tc>
      </w:tr>
      <w:tr w:rsidR="00A1181D" w:rsidRPr="00B138F3" w14:paraId="6AB5CDE4" w14:textId="77777777" w:rsidTr="00C42E05">
        <w:trPr>
          <w:trHeight w:val="404"/>
          <w:jc w:val="center"/>
        </w:trPr>
        <w:tc>
          <w:tcPr>
            <w:tcW w:w="1547" w:type="dxa"/>
            <w:vAlign w:val="center"/>
          </w:tcPr>
          <w:p w14:paraId="0B5A0565" w14:textId="5BA8A4A1"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16</w:t>
            </w:r>
          </w:p>
        </w:tc>
        <w:tc>
          <w:tcPr>
            <w:tcW w:w="1942" w:type="dxa"/>
            <w:vAlign w:val="center"/>
          </w:tcPr>
          <w:p w14:paraId="178DAB5E" w14:textId="6FC0978A"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37821130</w:t>
            </w:r>
          </w:p>
        </w:tc>
        <w:tc>
          <w:tcPr>
            <w:tcW w:w="1749" w:type="dxa"/>
          </w:tcPr>
          <w:p w14:paraId="30F3E70D" w14:textId="52B4F1F7" w:rsidR="00A1181D" w:rsidRPr="00AE2EF6" w:rsidRDefault="00A1181D" w:rsidP="00A1181D">
            <w:pPr>
              <w:widowControl w:val="0"/>
              <w:jc w:val="center"/>
              <w:rPr>
                <w:rFonts w:ascii="GHEA Grapalat" w:hAnsi="GHEA Grapalat"/>
                <w:sz w:val="16"/>
                <w:szCs w:val="16"/>
              </w:rPr>
            </w:pPr>
            <w:r w:rsidRPr="00AE2EF6">
              <w:rPr>
                <w:sz w:val="16"/>
                <w:szCs w:val="16"/>
              </w:rPr>
              <w:t>24-цветный цветной карандаш</w:t>
            </w:r>
          </w:p>
        </w:tc>
        <w:tc>
          <w:tcPr>
            <w:tcW w:w="801" w:type="dxa"/>
          </w:tcPr>
          <w:p w14:paraId="17F3B684" w14:textId="2A320D85"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7BADA2CB" w14:textId="5D3D7C82"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4F4B3277" w14:textId="1ADE7539"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12DBEEA7" w14:textId="6343D80F" w:rsidR="00A1181D" w:rsidRPr="00AE2EF6" w:rsidRDefault="00A1181D" w:rsidP="00A1181D">
            <w:pPr>
              <w:widowControl w:val="0"/>
              <w:jc w:val="center"/>
              <w:rPr>
                <w:sz w:val="16"/>
                <w:szCs w:val="16"/>
              </w:rPr>
            </w:pPr>
            <w:r w:rsidRPr="00AE2EF6">
              <w:rPr>
                <w:sz w:val="16"/>
                <w:szCs w:val="16"/>
              </w:rPr>
              <w:t>100%</w:t>
            </w:r>
          </w:p>
        </w:tc>
        <w:tc>
          <w:tcPr>
            <w:tcW w:w="776" w:type="dxa"/>
          </w:tcPr>
          <w:p w14:paraId="1A5F33F8" w14:textId="3CC494CF" w:rsidR="00A1181D" w:rsidRPr="00AE2EF6" w:rsidRDefault="00A1181D" w:rsidP="00A1181D">
            <w:pPr>
              <w:widowControl w:val="0"/>
              <w:jc w:val="center"/>
              <w:rPr>
                <w:sz w:val="16"/>
                <w:szCs w:val="16"/>
              </w:rPr>
            </w:pPr>
            <w:r w:rsidRPr="00AE2EF6">
              <w:rPr>
                <w:sz w:val="16"/>
                <w:szCs w:val="16"/>
              </w:rPr>
              <w:t>100%</w:t>
            </w:r>
          </w:p>
        </w:tc>
        <w:tc>
          <w:tcPr>
            <w:tcW w:w="856" w:type="dxa"/>
          </w:tcPr>
          <w:p w14:paraId="51596684" w14:textId="5C8DAF7A" w:rsidR="00A1181D" w:rsidRPr="00AE2EF6" w:rsidRDefault="00A1181D" w:rsidP="00A1181D">
            <w:pPr>
              <w:widowControl w:val="0"/>
              <w:jc w:val="center"/>
              <w:rPr>
                <w:sz w:val="16"/>
                <w:szCs w:val="16"/>
              </w:rPr>
            </w:pPr>
            <w:r w:rsidRPr="00AE2EF6">
              <w:rPr>
                <w:sz w:val="16"/>
                <w:szCs w:val="16"/>
              </w:rPr>
              <w:t>100․%</w:t>
            </w:r>
          </w:p>
        </w:tc>
        <w:tc>
          <w:tcPr>
            <w:tcW w:w="856" w:type="dxa"/>
          </w:tcPr>
          <w:p w14:paraId="6DBEC359" w14:textId="4291B2D6" w:rsidR="00A1181D" w:rsidRPr="00AE2EF6" w:rsidRDefault="00A1181D" w:rsidP="00A1181D">
            <w:pPr>
              <w:widowControl w:val="0"/>
              <w:jc w:val="center"/>
              <w:rPr>
                <w:sz w:val="16"/>
                <w:szCs w:val="16"/>
              </w:rPr>
            </w:pPr>
            <w:r w:rsidRPr="00AE2EF6">
              <w:rPr>
                <w:sz w:val="16"/>
                <w:szCs w:val="16"/>
              </w:rPr>
              <w:t>100․%</w:t>
            </w:r>
          </w:p>
        </w:tc>
        <w:tc>
          <w:tcPr>
            <w:tcW w:w="856" w:type="dxa"/>
          </w:tcPr>
          <w:p w14:paraId="4A590EAA" w14:textId="6A869B93" w:rsidR="00A1181D" w:rsidRPr="00AE2EF6" w:rsidRDefault="00A1181D" w:rsidP="00A1181D">
            <w:pPr>
              <w:widowControl w:val="0"/>
              <w:jc w:val="center"/>
              <w:rPr>
                <w:sz w:val="16"/>
                <w:szCs w:val="16"/>
              </w:rPr>
            </w:pPr>
            <w:r w:rsidRPr="00AE2EF6">
              <w:rPr>
                <w:sz w:val="16"/>
                <w:szCs w:val="16"/>
              </w:rPr>
              <w:t>100․%</w:t>
            </w:r>
          </w:p>
        </w:tc>
        <w:tc>
          <w:tcPr>
            <w:tcW w:w="864" w:type="dxa"/>
          </w:tcPr>
          <w:p w14:paraId="559467CC" w14:textId="490B3C74" w:rsidR="00A1181D" w:rsidRPr="00AE2EF6" w:rsidRDefault="00A1181D" w:rsidP="00A1181D">
            <w:pPr>
              <w:widowControl w:val="0"/>
              <w:jc w:val="center"/>
              <w:rPr>
                <w:sz w:val="16"/>
                <w:szCs w:val="16"/>
              </w:rPr>
            </w:pPr>
            <w:r w:rsidRPr="00AE2EF6">
              <w:rPr>
                <w:sz w:val="16"/>
                <w:szCs w:val="16"/>
              </w:rPr>
              <w:t>100․%</w:t>
            </w:r>
          </w:p>
        </w:tc>
        <w:tc>
          <w:tcPr>
            <w:tcW w:w="856" w:type="dxa"/>
          </w:tcPr>
          <w:p w14:paraId="395EE75C" w14:textId="4F1B171D" w:rsidR="00A1181D" w:rsidRPr="00AE2EF6" w:rsidRDefault="00A1181D" w:rsidP="00A1181D">
            <w:pPr>
              <w:widowControl w:val="0"/>
              <w:jc w:val="center"/>
              <w:rPr>
                <w:sz w:val="16"/>
                <w:szCs w:val="16"/>
              </w:rPr>
            </w:pPr>
            <w:r w:rsidRPr="00AE2EF6">
              <w:rPr>
                <w:sz w:val="16"/>
                <w:szCs w:val="16"/>
              </w:rPr>
              <w:t>100․%</w:t>
            </w:r>
          </w:p>
        </w:tc>
        <w:tc>
          <w:tcPr>
            <w:tcW w:w="868" w:type="dxa"/>
          </w:tcPr>
          <w:p w14:paraId="08DE7DA1" w14:textId="5D529FBB" w:rsidR="00A1181D" w:rsidRPr="00AE2EF6" w:rsidRDefault="00A1181D" w:rsidP="00A1181D">
            <w:pPr>
              <w:widowControl w:val="0"/>
              <w:jc w:val="center"/>
              <w:rPr>
                <w:sz w:val="16"/>
                <w:szCs w:val="16"/>
              </w:rPr>
            </w:pPr>
            <w:r w:rsidRPr="00AE2EF6">
              <w:rPr>
                <w:sz w:val="16"/>
                <w:szCs w:val="16"/>
              </w:rPr>
              <w:t>100%</w:t>
            </w:r>
          </w:p>
        </w:tc>
        <w:tc>
          <w:tcPr>
            <w:tcW w:w="824" w:type="dxa"/>
          </w:tcPr>
          <w:p w14:paraId="5A864EB9" w14:textId="45C6ADDD" w:rsidR="00A1181D" w:rsidRPr="00AE2EF6" w:rsidRDefault="00A1181D" w:rsidP="00A1181D">
            <w:pPr>
              <w:widowControl w:val="0"/>
              <w:jc w:val="center"/>
              <w:rPr>
                <w:sz w:val="16"/>
                <w:szCs w:val="16"/>
              </w:rPr>
            </w:pPr>
            <w:r w:rsidRPr="00AE2EF6">
              <w:rPr>
                <w:sz w:val="16"/>
                <w:szCs w:val="16"/>
              </w:rPr>
              <w:t>100%</w:t>
            </w:r>
          </w:p>
        </w:tc>
        <w:tc>
          <w:tcPr>
            <w:tcW w:w="928" w:type="dxa"/>
          </w:tcPr>
          <w:p w14:paraId="6D86E2C0" w14:textId="7208C475" w:rsidR="00A1181D" w:rsidRPr="00AE2EF6" w:rsidRDefault="00A1181D" w:rsidP="00A1181D">
            <w:pPr>
              <w:widowControl w:val="0"/>
              <w:jc w:val="center"/>
              <w:rPr>
                <w:sz w:val="16"/>
                <w:szCs w:val="16"/>
              </w:rPr>
            </w:pPr>
            <w:r w:rsidRPr="00AE2EF6">
              <w:rPr>
                <w:sz w:val="16"/>
                <w:szCs w:val="16"/>
              </w:rPr>
              <w:t>100․%</w:t>
            </w:r>
          </w:p>
        </w:tc>
      </w:tr>
      <w:tr w:rsidR="00A1181D" w:rsidRPr="00B138F3" w14:paraId="76E39891" w14:textId="77777777" w:rsidTr="00C42E05">
        <w:trPr>
          <w:trHeight w:val="404"/>
          <w:jc w:val="center"/>
        </w:trPr>
        <w:tc>
          <w:tcPr>
            <w:tcW w:w="1547" w:type="dxa"/>
            <w:vAlign w:val="center"/>
          </w:tcPr>
          <w:p w14:paraId="731AB6D0" w14:textId="1460F6A1"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17</w:t>
            </w:r>
          </w:p>
        </w:tc>
        <w:tc>
          <w:tcPr>
            <w:tcW w:w="1942" w:type="dxa"/>
            <w:vAlign w:val="center"/>
          </w:tcPr>
          <w:p w14:paraId="62E4426C" w14:textId="66E22D04"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69D5029F" w14:textId="02B37849" w:rsidR="00A1181D" w:rsidRPr="00AE2EF6" w:rsidRDefault="00A1181D" w:rsidP="00A1181D">
            <w:pPr>
              <w:widowControl w:val="0"/>
              <w:jc w:val="center"/>
              <w:rPr>
                <w:rFonts w:ascii="GHEA Grapalat" w:hAnsi="GHEA Grapalat"/>
                <w:sz w:val="16"/>
                <w:szCs w:val="16"/>
              </w:rPr>
            </w:pPr>
            <w:r w:rsidRPr="00AE2EF6">
              <w:rPr>
                <w:sz w:val="16"/>
                <w:szCs w:val="16"/>
              </w:rPr>
              <w:t>Материалы для коллажа</w:t>
            </w:r>
          </w:p>
        </w:tc>
        <w:tc>
          <w:tcPr>
            <w:tcW w:w="801" w:type="dxa"/>
          </w:tcPr>
          <w:p w14:paraId="2BD2825A" w14:textId="5565C027"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45DF8273" w14:textId="3B89778D"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2A9C41C2" w14:textId="23BC3ED5"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479369FF" w14:textId="07C3265B" w:rsidR="00A1181D" w:rsidRPr="00AE2EF6" w:rsidRDefault="00A1181D" w:rsidP="00A1181D">
            <w:pPr>
              <w:widowControl w:val="0"/>
              <w:jc w:val="center"/>
              <w:rPr>
                <w:sz w:val="16"/>
                <w:szCs w:val="16"/>
              </w:rPr>
            </w:pPr>
            <w:r w:rsidRPr="00AE2EF6">
              <w:rPr>
                <w:sz w:val="16"/>
                <w:szCs w:val="16"/>
              </w:rPr>
              <w:t>100%</w:t>
            </w:r>
          </w:p>
        </w:tc>
        <w:tc>
          <w:tcPr>
            <w:tcW w:w="776" w:type="dxa"/>
          </w:tcPr>
          <w:p w14:paraId="7D563027" w14:textId="64A334A4" w:rsidR="00A1181D" w:rsidRPr="00AE2EF6" w:rsidRDefault="00A1181D" w:rsidP="00A1181D">
            <w:pPr>
              <w:widowControl w:val="0"/>
              <w:jc w:val="center"/>
              <w:rPr>
                <w:sz w:val="16"/>
                <w:szCs w:val="16"/>
              </w:rPr>
            </w:pPr>
            <w:r w:rsidRPr="00AE2EF6">
              <w:rPr>
                <w:sz w:val="16"/>
                <w:szCs w:val="16"/>
              </w:rPr>
              <w:t>100%</w:t>
            </w:r>
          </w:p>
        </w:tc>
        <w:tc>
          <w:tcPr>
            <w:tcW w:w="856" w:type="dxa"/>
          </w:tcPr>
          <w:p w14:paraId="6E82442C" w14:textId="642771A2" w:rsidR="00A1181D" w:rsidRPr="00AE2EF6" w:rsidRDefault="00A1181D" w:rsidP="00A1181D">
            <w:pPr>
              <w:widowControl w:val="0"/>
              <w:jc w:val="center"/>
              <w:rPr>
                <w:sz w:val="16"/>
                <w:szCs w:val="16"/>
              </w:rPr>
            </w:pPr>
            <w:r w:rsidRPr="00AE2EF6">
              <w:rPr>
                <w:sz w:val="16"/>
                <w:szCs w:val="16"/>
              </w:rPr>
              <w:t>100․%</w:t>
            </w:r>
          </w:p>
        </w:tc>
        <w:tc>
          <w:tcPr>
            <w:tcW w:w="856" w:type="dxa"/>
          </w:tcPr>
          <w:p w14:paraId="167E3D81" w14:textId="583F4FEF" w:rsidR="00A1181D" w:rsidRPr="00AE2EF6" w:rsidRDefault="00A1181D" w:rsidP="00A1181D">
            <w:pPr>
              <w:widowControl w:val="0"/>
              <w:jc w:val="center"/>
              <w:rPr>
                <w:sz w:val="16"/>
                <w:szCs w:val="16"/>
              </w:rPr>
            </w:pPr>
            <w:r w:rsidRPr="00AE2EF6">
              <w:rPr>
                <w:sz w:val="16"/>
                <w:szCs w:val="16"/>
              </w:rPr>
              <w:t>100․%</w:t>
            </w:r>
          </w:p>
        </w:tc>
        <w:tc>
          <w:tcPr>
            <w:tcW w:w="856" w:type="dxa"/>
          </w:tcPr>
          <w:p w14:paraId="040A3889" w14:textId="0FEA55E0" w:rsidR="00A1181D" w:rsidRPr="00AE2EF6" w:rsidRDefault="00A1181D" w:rsidP="00A1181D">
            <w:pPr>
              <w:widowControl w:val="0"/>
              <w:jc w:val="center"/>
              <w:rPr>
                <w:sz w:val="16"/>
                <w:szCs w:val="16"/>
              </w:rPr>
            </w:pPr>
            <w:r w:rsidRPr="00AE2EF6">
              <w:rPr>
                <w:sz w:val="16"/>
                <w:szCs w:val="16"/>
              </w:rPr>
              <w:t>100․%</w:t>
            </w:r>
          </w:p>
        </w:tc>
        <w:tc>
          <w:tcPr>
            <w:tcW w:w="864" w:type="dxa"/>
          </w:tcPr>
          <w:p w14:paraId="17279BDD" w14:textId="2BED21E2" w:rsidR="00A1181D" w:rsidRPr="00AE2EF6" w:rsidRDefault="00A1181D" w:rsidP="00A1181D">
            <w:pPr>
              <w:widowControl w:val="0"/>
              <w:jc w:val="center"/>
              <w:rPr>
                <w:sz w:val="16"/>
                <w:szCs w:val="16"/>
              </w:rPr>
            </w:pPr>
            <w:r w:rsidRPr="00AE2EF6">
              <w:rPr>
                <w:sz w:val="16"/>
                <w:szCs w:val="16"/>
              </w:rPr>
              <w:t>100․%</w:t>
            </w:r>
          </w:p>
        </w:tc>
        <w:tc>
          <w:tcPr>
            <w:tcW w:w="856" w:type="dxa"/>
          </w:tcPr>
          <w:p w14:paraId="65933AAF" w14:textId="433994B9" w:rsidR="00A1181D" w:rsidRPr="00AE2EF6" w:rsidRDefault="00A1181D" w:rsidP="00A1181D">
            <w:pPr>
              <w:widowControl w:val="0"/>
              <w:jc w:val="center"/>
              <w:rPr>
                <w:sz w:val="16"/>
                <w:szCs w:val="16"/>
              </w:rPr>
            </w:pPr>
            <w:r w:rsidRPr="00AE2EF6">
              <w:rPr>
                <w:sz w:val="16"/>
                <w:szCs w:val="16"/>
              </w:rPr>
              <w:t>100․%</w:t>
            </w:r>
          </w:p>
        </w:tc>
        <w:tc>
          <w:tcPr>
            <w:tcW w:w="868" w:type="dxa"/>
          </w:tcPr>
          <w:p w14:paraId="5C3F3DC3" w14:textId="130B4AD6" w:rsidR="00A1181D" w:rsidRPr="00AE2EF6" w:rsidRDefault="00A1181D" w:rsidP="00A1181D">
            <w:pPr>
              <w:widowControl w:val="0"/>
              <w:jc w:val="center"/>
              <w:rPr>
                <w:sz w:val="16"/>
                <w:szCs w:val="16"/>
              </w:rPr>
            </w:pPr>
            <w:r w:rsidRPr="00AE2EF6">
              <w:rPr>
                <w:sz w:val="16"/>
                <w:szCs w:val="16"/>
              </w:rPr>
              <w:t>100%</w:t>
            </w:r>
          </w:p>
        </w:tc>
        <w:tc>
          <w:tcPr>
            <w:tcW w:w="824" w:type="dxa"/>
          </w:tcPr>
          <w:p w14:paraId="01315B27" w14:textId="3342AE1D" w:rsidR="00A1181D" w:rsidRPr="00AE2EF6" w:rsidRDefault="00A1181D" w:rsidP="00A1181D">
            <w:pPr>
              <w:widowControl w:val="0"/>
              <w:jc w:val="center"/>
              <w:rPr>
                <w:sz w:val="16"/>
                <w:szCs w:val="16"/>
              </w:rPr>
            </w:pPr>
            <w:r w:rsidRPr="00AE2EF6">
              <w:rPr>
                <w:sz w:val="16"/>
                <w:szCs w:val="16"/>
              </w:rPr>
              <w:t>100%</w:t>
            </w:r>
          </w:p>
        </w:tc>
        <w:tc>
          <w:tcPr>
            <w:tcW w:w="928" w:type="dxa"/>
          </w:tcPr>
          <w:p w14:paraId="5D829D90" w14:textId="201E551F" w:rsidR="00A1181D" w:rsidRPr="00AE2EF6" w:rsidRDefault="00A1181D" w:rsidP="00A1181D">
            <w:pPr>
              <w:widowControl w:val="0"/>
              <w:jc w:val="center"/>
              <w:rPr>
                <w:sz w:val="16"/>
                <w:szCs w:val="16"/>
              </w:rPr>
            </w:pPr>
            <w:r w:rsidRPr="00AE2EF6">
              <w:rPr>
                <w:sz w:val="16"/>
                <w:szCs w:val="16"/>
              </w:rPr>
              <w:t>100․%</w:t>
            </w:r>
          </w:p>
        </w:tc>
      </w:tr>
      <w:tr w:rsidR="00A1181D" w:rsidRPr="00B138F3" w14:paraId="50EF02D4" w14:textId="77777777" w:rsidTr="00C42E05">
        <w:trPr>
          <w:trHeight w:val="404"/>
          <w:jc w:val="center"/>
        </w:trPr>
        <w:tc>
          <w:tcPr>
            <w:tcW w:w="1547" w:type="dxa"/>
            <w:vAlign w:val="center"/>
          </w:tcPr>
          <w:p w14:paraId="4349D592" w14:textId="7C4C722D"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18</w:t>
            </w:r>
          </w:p>
        </w:tc>
        <w:tc>
          <w:tcPr>
            <w:tcW w:w="1942" w:type="dxa"/>
            <w:vAlign w:val="center"/>
          </w:tcPr>
          <w:p w14:paraId="029323E6" w14:textId="1BC52F85"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33141157</w:t>
            </w:r>
          </w:p>
        </w:tc>
        <w:tc>
          <w:tcPr>
            <w:tcW w:w="1749" w:type="dxa"/>
          </w:tcPr>
          <w:p w14:paraId="61D4EA92" w14:textId="3A1A3D0C" w:rsidR="00A1181D" w:rsidRPr="00AE2EF6" w:rsidRDefault="00A1181D" w:rsidP="00A1181D">
            <w:pPr>
              <w:widowControl w:val="0"/>
              <w:jc w:val="center"/>
              <w:rPr>
                <w:rFonts w:ascii="GHEA Grapalat" w:hAnsi="GHEA Grapalat"/>
                <w:sz w:val="16"/>
                <w:szCs w:val="16"/>
              </w:rPr>
            </w:pPr>
            <w:r w:rsidRPr="00AE2EF6">
              <w:rPr>
                <w:sz w:val="16"/>
                <w:szCs w:val="16"/>
              </w:rPr>
              <w:t>Ланцет</w:t>
            </w:r>
          </w:p>
        </w:tc>
        <w:tc>
          <w:tcPr>
            <w:tcW w:w="801" w:type="dxa"/>
          </w:tcPr>
          <w:p w14:paraId="4037CFD6" w14:textId="46B43DC9"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382D2BB2" w14:textId="0BB3125A"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37F2152B" w14:textId="6FD3C15D"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5D22F3BA" w14:textId="29ADEF3E" w:rsidR="00A1181D" w:rsidRPr="00AE2EF6" w:rsidRDefault="00A1181D" w:rsidP="00A1181D">
            <w:pPr>
              <w:widowControl w:val="0"/>
              <w:jc w:val="center"/>
              <w:rPr>
                <w:sz w:val="16"/>
                <w:szCs w:val="16"/>
              </w:rPr>
            </w:pPr>
            <w:r w:rsidRPr="00AE2EF6">
              <w:rPr>
                <w:sz w:val="16"/>
                <w:szCs w:val="16"/>
              </w:rPr>
              <w:t>100%</w:t>
            </w:r>
          </w:p>
        </w:tc>
        <w:tc>
          <w:tcPr>
            <w:tcW w:w="776" w:type="dxa"/>
          </w:tcPr>
          <w:p w14:paraId="20ED0FFF" w14:textId="10BFEB14" w:rsidR="00A1181D" w:rsidRPr="00AE2EF6" w:rsidRDefault="00A1181D" w:rsidP="00A1181D">
            <w:pPr>
              <w:widowControl w:val="0"/>
              <w:jc w:val="center"/>
              <w:rPr>
                <w:sz w:val="16"/>
                <w:szCs w:val="16"/>
              </w:rPr>
            </w:pPr>
            <w:r w:rsidRPr="00AE2EF6">
              <w:rPr>
                <w:sz w:val="16"/>
                <w:szCs w:val="16"/>
              </w:rPr>
              <w:t>100%</w:t>
            </w:r>
          </w:p>
        </w:tc>
        <w:tc>
          <w:tcPr>
            <w:tcW w:w="856" w:type="dxa"/>
          </w:tcPr>
          <w:p w14:paraId="418B72EB" w14:textId="2DAA11AB" w:rsidR="00A1181D" w:rsidRPr="00AE2EF6" w:rsidRDefault="00A1181D" w:rsidP="00A1181D">
            <w:pPr>
              <w:widowControl w:val="0"/>
              <w:jc w:val="center"/>
              <w:rPr>
                <w:sz w:val="16"/>
                <w:szCs w:val="16"/>
              </w:rPr>
            </w:pPr>
            <w:r w:rsidRPr="00AE2EF6">
              <w:rPr>
                <w:sz w:val="16"/>
                <w:szCs w:val="16"/>
              </w:rPr>
              <w:t>100․%</w:t>
            </w:r>
          </w:p>
        </w:tc>
        <w:tc>
          <w:tcPr>
            <w:tcW w:w="856" w:type="dxa"/>
          </w:tcPr>
          <w:p w14:paraId="1DC46D93" w14:textId="707497D2" w:rsidR="00A1181D" w:rsidRPr="00AE2EF6" w:rsidRDefault="00A1181D" w:rsidP="00A1181D">
            <w:pPr>
              <w:widowControl w:val="0"/>
              <w:jc w:val="center"/>
              <w:rPr>
                <w:sz w:val="16"/>
                <w:szCs w:val="16"/>
              </w:rPr>
            </w:pPr>
            <w:r w:rsidRPr="00AE2EF6">
              <w:rPr>
                <w:sz w:val="16"/>
                <w:szCs w:val="16"/>
              </w:rPr>
              <w:t>100․%</w:t>
            </w:r>
          </w:p>
        </w:tc>
        <w:tc>
          <w:tcPr>
            <w:tcW w:w="856" w:type="dxa"/>
          </w:tcPr>
          <w:p w14:paraId="13AC6FD4" w14:textId="43F1572A" w:rsidR="00A1181D" w:rsidRPr="00AE2EF6" w:rsidRDefault="00A1181D" w:rsidP="00A1181D">
            <w:pPr>
              <w:widowControl w:val="0"/>
              <w:jc w:val="center"/>
              <w:rPr>
                <w:sz w:val="16"/>
                <w:szCs w:val="16"/>
              </w:rPr>
            </w:pPr>
            <w:r w:rsidRPr="00AE2EF6">
              <w:rPr>
                <w:sz w:val="16"/>
                <w:szCs w:val="16"/>
              </w:rPr>
              <w:t>100․%</w:t>
            </w:r>
          </w:p>
        </w:tc>
        <w:tc>
          <w:tcPr>
            <w:tcW w:w="864" w:type="dxa"/>
          </w:tcPr>
          <w:p w14:paraId="594AE02C" w14:textId="1CA9B41C" w:rsidR="00A1181D" w:rsidRPr="00AE2EF6" w:rsidRDefault="00A1181D" w:rsidP="00A1181D">
            <w:pPr>
              <w:widowControl w:val="0"/>
              <w:jc w:val="center"/>
              <w:rPr>
                <w:sz w:val="16"/>
                <w:szCs w:val="16"/>
              </w:rPr>
            </w:pPr>
            <w:r w:rsidRPr="00AE2EF6">
              <w:rPr>
                <w:sz w:val="16"/>
                <w:szCs w:val="16"/>
              </w:rPr>
              <w:t>100․%</w:t>
            </w:r>
          </w:p>
        </w:tc>
        <w:tc>
          <w:tcPr>
            <w:tcW w:w="856" w:type="dxa"/>
          </w:tcPr>
          <w:p w14:paraId="2886CEC1" w14:textId="356F6572" w:rsidR="00A1181D" w:rsidRPr="00AE2EF6" w:rsidRDefault="00A1181D" w:rsidP="00A1181D">
            <w:pPr>
              <w:widowControl w:val="0"/>
              <w:jc w:val="center"/>
              <w:rPr>
                <w:sz w:val="16"/>
                <w:szCs w:val="16"/>
              </w:rPr>
            </w:pPr>
            <w:r w:rsidRPr="00AE2EF6">
              <w:rPr>
                <w:sz w:val="16"/>
                <w:szCs w:val="16"/>
              </w:rPr>
              <w:t>100․%</w:t>
            </w:r>
          </w:p>
        </w:tc>
        <w:tc>
          <w:tcPr>
            <w:tcW w:w="868" w:type="dxa"/>
          </w:tcPr>
          <w:p w14:paraId="56B682A0" w14:textId="0D93A700" w:rsidR="00A1181D" w:rsidRPr="00AE2EF6" w:rsidRDefault="00A1181D" w:rsidP="00A1181D">
            <w:pPr>
              <w:widowControl w:val="0"/>
              <w:jc w:val="center"/>
              <w:rPr>
                <w:sz w:val="16"/>
                <w:szCs w:val="16"/>
              </w:rPr>
            </w:pPr>
            <w:r w:rsidRPr="00AE2EF6">
              <w:rPr>
                <w:sz w:val="16"/>
                <w:szCs w:val="16"/>
              </w:rPr>
              <w:t>100%</w:t>
            </w:r>
          </w:p>
        </w:tc>
        <w:tc>
          <w:tcPr>
            <w:tcW w:w="824" w:type="dxa"/>
          </w:tcPr>
          <w:p w14:paraId="32BE1D07" w14:textId="747A63A5" w:rsidR="00A1181D" w:rsidRPr="00AE2EF6" w:rsidRDefault="00A1181D" w:rsidP="00A1181D">
            <w:pPr>
              <w:widowControl w:val="0"/>
              <w:jc w:val="center"/>
              <w:rPr>
                <w:sz w:val="16"/>
                <w:szCs w:val="16"/>
              </w:rPr>
            </w:pPr>
            <w:r w:rsidRPr="00AE2EF6">
              <w:rPr>
                <w:sz w:val="16"/>
                <w:szCs w:val="16"/>
              </w:rPr>
              <w:t>100%</w:t>
            </w:r>
          </w:p>
        </w:tc>
        <w:tc>
          <w:tcPr>
            <w:tcW w:w="928" w:type="dxa"/>
          </w:tcPr>
          <w:p w14:paraId="426C5468" w14:textId="164D9712" w:rsidR="00A1181D" w:rsidRPr="00AE2EF6" w:rsidRDefault="00A1181D" w:rsidP="00A1181D">
            <w:pPr>
              <w:widowControl w:val="0"/>
              <w:jc w:val="center"/>
              <w:rPr>
                <w:sz w:val="16"/>
                <w:szCs w:val="16"/>
              </w:rPr>
            </w:pPr>
            <w:r w:rsidRPr="00AE2EF6">
              <w:rPr>
                <w:sz w:val="16"/>
                <w:szCs w:val="16"/>
              </w:rPr>
              <w:t>100․%</w:t>
            </w:r>
          </w:p>
        </w:tc>
      </w:tr>
      <w:tr w:rsidR="00A1181D" w:rsidRPr="00B138F3" w14:paraId="24F2C970" w14:textId="77777777" w:rsidTr="00C42E05">
        <w:trPr>
          <w:trHeight w:val="404"/>
          <w:jc w:val="center"/>
        </w:trPr>
        <w:tc>
          <w:tcPr>
            <w:tcW w:w="1547" w:type="dxa"/>
            <w:vAlign w:val="center"/>
          </w:tcPr>
          <w:p w14:paraId="0EE08941" w14:textId="11268690"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19</w:t>
            </w:r>
          </w:p>
        </w:tc>
        <w:tc>
          <w:tcPr>
            <w:tcW w:w="1942" w:type="dxa"/>
            <w:vAlign w:val="bottom"/>
          </w:tcPr>
          <w:p w14:paraId="56FE2D3F" w14:textId="0E04F09F" w:rsidR="00A1181D" w:rsidRPr="00AE2EF6" w:rsidRDefault="00A1181D" w:rsidP="00A1181D">
            <w:pPr>
              <w:widowControl w:val="0"/>
              <w:jc w:val="center"/>
              <w:rPr>
                <w:rFonts w:ascii="Arial Armenian" w:hAnsi="Arial Armenian" w:cs="Calibri"/>
                <w:sz w:val="16"/>
                <w:szCs w:val="16"/>
              </w:rPr>
            </w:pPr>
            <w:r w:rsidRPr="00AE2EF6">
              <w:rPr>
                <w:rFonts w:ascii="Calibri" w:hAnsi="Calibri" w:cs="Calibri"/>
                <w:color w:val="000000"/>
                <w:sz w:val="16"/>
                <w:szCs w:val="16"/>
              </w:rPr>
              <w:t>18451300</w:t>
            </w:r>
          </w:p>
        </w:tc>
        <w:tc>
          <w:tcPr>
            <w:tcW w:w="1749" w:type="dxa"/>
          </w:tcPr>
          <w:p w14:paraId="701AB149" w14:textId="1BA4B581" w:rsidR="00A1181D" w:rsidRPr="00AE2EF6" w:rsidRDefault="00A1181D" w:rsidP="00A1181D">
            <w:pPr>
              <w:widowControl w:val="0"/>
              <w:jc w:val="center"/>
              <w:rPr>
                <w:rFonts w:ascii="GHEA Grapalat" w:hAnsi="GHEA Grapalat"/>
                <w:sz w:val="16"/>
                <w:szCs w:val="16"/>
              </w:rPr>
            </w:pPr>
            <w:r w:rsidRPr="00AE2EF6">
              <w:rPr>
                <w:sz w:val="16"/>
                <w:szCs w:val="16"/>
              </w:rPr>
              <w:t>Большая шариковая игла</w:t>
            </w:r>
          </w:p>
        </w:tc>
        <w:tc>
          <w:tcPr>
            <w:tcW w:w="801" w:type="dxa"/>
          </w:tcPr>
          <w:p w14:paraId="4B1030D5" w14:textId="39A95732"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472E4A33" w14:textId="3082E1D9"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55E152CE" w14:textId="281EFCA7"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40327F3B" w14:textId="47CF5CB2" w:rsidR="00A1181D" w:rsidRPr="00AE2EF6" w:rsidRDefault="00A1181D" w:rsidP="00A1181D">
            <w:pPr>
              <w:widowControl w:val="0"/>
              <w:jc w:val="center"/>
              <w:rPr>
                <w:sz w:val="16"/>
                <w:szCs w:val="16"/>
              </w:rPr>
            </w:pPr>
            <w:r w:rsidRPr="00AE2EF6">
              <w:rPr>
                <w:sz w:val="16"/>
                <w:szCs w:val="16"/>
              </w:rPr>
              <w:t>100%</w:t>
            </w:r>
          </w:p>
        </w:tc>
        <w:tc>
          <w:tcPr>
            <w:tcW w:w="776" w:type="dxa"/>
          </w:tcPr>
          <w:p w14:paraId="6C47BE77" w14:textId="7924042F" w:rsidR="00A1181D" w:rsidRPr="00AE2EF6" w:rsidRDefault="00A1181D" w:rsidP="00A1181D">
            <w:pPr>
              <w:widowControl w:val="0"/>
              <w:jc w:val="center"/>
              <w:rPr>
                <w:sz w:val="16"/>
                <w:szCs w:val="16"/>
              </w:rPr>
            </w:pPr>
            <w:r w:rsidRPr="00AE2EF6">
              <w:rPr>
                <w:sz w:val="16"/>
                <w:szCs w:val="16"/>
              </w:rPr>
              <w:t>100%</w:t>
            </w:r>
          </w:p>
        </w:tc>
        <w:tc>
          <w:tcPr>
            <w:tcW w:w="856" w:type="dxa"/>
          </w:tcPr>
          <w:p w14:paraId="1762D8BD" w14:textId="75C17203" w:rsidR="00A1181D" w:rsidRPr="00AE2EF6" w:rsidRDefault="00A1181D" w:rsidP="00A1181D">
            <w:pPr>
              <w:widowControl w:val="0"/>
              <w:jc w:val="center"/>
              <w:rPr>
                <w:sz w:val="16"/>
                <w:szCs w:val="16"/>
              </w:rPr>
            </w:pPr>
            <w:r w:rsidRPr="00AE2EF6">
              <w:rPr>
                <w:sz w:val="16"/>
                <w:szCs w:val="16"/>
              </w:rPr>
              <w:t>100․%</w:t>
            </w:r>
          </w:p>
        </w:tc>
        <w:tc>
          <w:tcPr>
            <w:tcW w:w="856" w:type="dxa"/>
          </w:tcPr>
          <w:p w14:paraId="462187BA" w14:textId="193FCF82" w:rsidR="00A1181D" w:rsidRPr="00AE2EF6" w:rsidRDefault="00A1181D" w:rsidP="00A1181D">
            <w:pPr>
              <w:widowControl w:val="0"/>
              <w:jc w:val="center"/>
              <w:rPr>
                <w:sz w:val="16"/>
                <w:szCs w:val="16"/>
              </w:rPr>
            </w:pPr>
            <w:r w:rsidRPr="00AE2EF6">
              <w:rPr>
                <w:sz w:val="16"/>
                <w:szCs w:val="16"/>
              </w:rPr>
              <w:t>100․%</w:t>
            </w:r>
          </w:p>
        </w:tc>
        <w:tc>
          <w:tcPr>
            <w:tcW w:w="856" w:type="dxa"/>
          </w:tcPr>
          <w:p w14:paraId="0F60C5D6" w14:textId="40086FCA" w:rsidR="00A1181D" w:rsidRPr="00AE2EF6" w:rsidRDefault="00A1181D" w:rsidP="00A1181D">
            <w:pPr>
              <w:widowControl w:val="0"/>
              <w:jc w:val="center"/>
              <w:rPr>
                <w:sz w:val="16"/>
                <w:szCs w:val="16"/>
              </w:rPr>
            </w:pPr>
            <w:r w:rsidRPr="00AE2EF6">
              <w:rPr>
                <w:sz w:val="16"/>
                <w:szCs w:val="16"/>
              </w:rPr>
              <w:t>100․%</w:t>
            </w:r>
          </w:p>
        </w:tc>
        <w:tc>
          <w:tcPr>
            <w:tcW w:w="864" w:type="dxa"/>
          </w:tcPr>
          <w:p w14:paraId="0E925F5D" w14:textId="1EB56FC0" w:rsidR="00A1181D" w:rsidRPr="00AE2EF6" w:rsidRDefault="00A1181D" w:rsidP="00A1181D">
            <w:pPr>
              <w:widowControl w:val="0"/>
              <w:jc w:val="center"/>
              <w:rPr>
                <w:sz w:val="16"/>
                <w:szCs w:val="16"/>
              </w:rPr>
            </w:pPr>
            <w:r w:rsidRPr="00AE2EF6">
              <w:rPr>
                <w:sz w:val="16"/>
                <w:szCs w:val="16"/>
              </w:rPr>
              <w:t>100․%</w:t>
            </w:r>
          </w:p>
        </w:tc>
        <w:tc>
          <w:tcPr>
            <w:tcW w:w="856" w:type="dxa"/>
          </w:tcPr>
          <w:p w14:paraId="2061243D" w14:textId="318CEAA6" w:rsidR="00A1181D" w:rsidRPr="00AE2EF6" w:rsidRDefault="00A1181D" w:rsidP="00A1181D">
            <w:pPr>
              <w:widowControl w:val="0"/>
              <w:jc w:val="center"/>
              <w:rPr>
                <w:sz w:val="16"/>
                <w:szCs w:val="16"/>
              </w:rPr>
            </w:pPr>
            <w:r w:rsidRPr="00AE2EF6">
              <w:rPr>
                <w:sz w:val="16"/>
                <w:szCs w:val="16"/>
              </w:rPr>
              <w:t>100․%</w:t>
            </w:r>
          </w:p>
        </w:tc>
        <w:tc>
          <w:tcPr>
            <w:tcW w:w="868" w:type="dxa"/>
          </w:tcPr>
          <w:p w14:paraId="49B80D81" w14:textId="0612AA3D" w:rsidR="00A1181D" w:rsidRPr="00AE2EF6" w:rsidRDefault="00A1181D" w:rsidP="00A1181D">
            <w:pPr>
              <w:widowControl w:val="0"/>
              <w:jc w:val="center"/>
              <w:rPr>
                <w:sz w:val="16"/>
                <w:szCs w:val="16"/>
              </w:rPr>
            </w:pPr>
            <w:r w:rsidRPr="00AE2EF6">
              <w:rPr>
                <w:sz w:val="16"/>
                <w:szCs w:val="16"/>
              </w:rPr>
              <w:t>100%</w:t>
            </w:r>
          </w:p>
        </w:tc>
        <w:tc>
          <w:tcPr>
            <w:tcW w:w="824" w:type="dxa"/>
          </w:tcPr>
          <w:p w14:paraId="34EAE36F" w14:textId="1519A806" w:rsidR="00A1181D" w:rsidRPr="00AE2EF6" w:rsidRDefault="00A1181D" w:rsidP="00A1181D">
            <w:pPr>
              <w:widowControl w:val="0"/>
              <w:jc w:val="center"/>
              <w:rPr>
                <w:sz w:val="16"/>
                <w:szCs w:val="16"/>
              </w:rPr>
            </w:pPr>
            <w:r w:rsidRPr="00AE2EF6">
              <w:rPr>
                <w:sz w:val="16"/>
                <w:szCs w:val="16"/>
              </w:rPr>
              <w:t>100%</w:t>
            </w:r>
          </w:p>
        </w:tc>
        <w:tc>
          <w:tcPr>
            <w:tcW w:w="928" w:type="dxa"/>
          </w:tcPr>
          <w:p w14:paraId="3223DD6F" w14:textId="144FBB0F" w:rsidR="00A1181D" w:rsidRPr="00AE2EF6" w:rsidRDefault="00A1181D" w:rsidP="00A1181D">
            <w:pPr>
              <w:widowControl w:val="0"/>
              <w:jc w:val="center"/>
              <w:rPr>
                <w:sz w:val="16"/>
                <w:szCs w:val="16"/>
              </w:rPr>
            </w:pPr>
            <w:r w:rsidRPr="00AE2EF6">
              <w:rPr>
                <w:sz w:val="16"/>
                <w:szCs w:val="16"/>
              </w:rPr>
              <w:t>100․%</w:t>
            </w:r>
          </w:p>
        </w:tc>
      </w:tr>
      <w:tr w:rsidR="00A1181D" w:rsidRPr="00B138F3" w14:paraId="7975285A" w14:textId="77777777" w:rsidTr="00C42E05">
        <w:trPr>
          <w:trHeight w:val="404"/>
          <w:jc w:val="center"/>
        </w:trPr>
        <w:tc>
          <w:tcPr>
            <w:tcW w:w="1547" w:type="dxa"/>
            <w:vAlign w:val="center"/>
          </w:tcPr>
          <w:p w14:paraId="28618AFE" w14:textId="1E9A0067"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20</w:t>
            </w:r>
          </w:p>
        </w:tc>
        <w:tc>
          <w:tcPr>
            <w:tcW w:w="1942" w:type="dxa"/>
            <w:vAlign w:val="bottom"/>
          </w:tcPr>
          <w:p w14:paraId="411E01D9" w14:textId="150E4510"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18451300</w:t>
            </w:r>
          </w:p>
        </w:tc>
        <w:tc>
          <w:tcPr>
            <w:tcW w:w="1749" w:type="dxa"/>
          </w:tcPr>
          <w:p w14:paraId="3739B7ED" w14:textId="18D3CC90" w:rsidR="00A1181D" w:rsidRPr="00AE2EF6" w:rsidRDefault="00A1181D" w:rsidP="00A1181D">
            <w:pPr>
              <w:widowControl w:val="0"/>
              <w:jc w:val="center"/>
              <w:rPr>
                <w:rFonts w:ascii="GHEA Grapalat" w:hAnsi="GHEA Grapalat"/>
                <w:sz w:val="16"/>
                <w:szCs w:val="16"/>
              </w:rPr>
            </w:pPr>
            <w:r w:rsidRPr="00AE2EF6">
              <w:rPr>
                <w:sz w:val="16"/>
                <w:szCs w:val="16"/>
              </w:rPr>
              <w:t>Маленькая шариковая игла</w:t>
            </w:r>
          </w:p>
        </w:tc>
        <w:tc>
          <w:tcPr>
            <w:tcW w:w="801" w:type="dxa"/>
          </w:tcPr>
          <w:p w14:paraId="3C51CDA0" w14:textId="51C7EFDC"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294A3464" w14:textId="7E49BAB6"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1EC89BD3" w14:textId="6D8CD89E"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110EA9AC" w14:textId="4F5F1305" w:rsidR="00A1181D" w:rsidRPr="00AE2EF6" w:rsidRDefault="00A1181D" w:rsidP="00A1181D">
            <w:pPr>
              <w:widowControl w:val="0"/>
              <w:jc w:val="center"/>
              <w:rPr>
                <w:sz w:val="16"/>
                <w:szCs w:val="16"/>
              </w:rPr>
            </w:pPr>
            <w:r w:rsidRPr="00AE2EF6">
              <w:rPr>
                <w:sz w:val="16"/>
                <w:szCs w:val="16"/>
              </w:rPr>
              <w:t>100%</w:t>
            </w:r>
          </w:p>
        </w:tc>
        <w:tc>
          <w:tcPr>
            <w:tcW w:w="776" w:type="dxa"/>
          </w:tcPr>
          <w:p w14:paraId="7A8FF1EA" w14:textId="0D6976C5" w:rsidR="00A1181D" w:rsidRPr="00AE2EF6" w:rsidRDefault="00A1181D" w:rsidP="00A1181D">
            <w:pPr>
              <w:widowControl w:val="0"/>
              <w:jc w:val="center"/>
              <w:rPr>
                <w:sz w:val="16"/>
                <w:szCs w:val="16"/>
              </w:rPr>
            </w:pPr>
            <w:r w:rsidRPr="00AE2EF6">
              <w:rPr>
                <w:sz w:val="16"/>
                <w:szCs w:val="16"/>
              </w:rPr>
              <w:t>100%</w:t>
            </w:r>
          </w:p>
        </w:tc>
        <w:tc>
          <w:tcPr>
            <w:tcW w:w="856" w:type="dxa"/>
          </w:tcPr>
          <w:p w14:paraId="7F409451" w14:textId="21FE0FC7" w:rsidR="00A1181D" w:rsidRPr="00AE2EF6" w:rsidRDefault="00A1181D" w:rsidP="00A1181D">
            <w:pPr>
              <w:widowControl w:val="0"/>
              <w:jc w:val="center"/>
              <w:rPr>
                <w:sz w:val="16"/>
                <w:szCs w:val="16"/>
              </w:rPr>
            </w:pPr>
            <w:r w:rsidRPr="00AE2EF6">
              <w:rPr>
                <w:sz w:val="16"/>
                <w:szCs w:val="16"/>
              </w:rPr>
              <w:t>100․%</w:t>
            </w:r>
          </w:p>
        </w:tc>
        <w:tc>
          <w:tcPr>
            <w:tcW w:w="856" w:type="dxa"/>
          </w:tcPr>
          <w:p w14:paraId="6B86E06F" w14:textId="2AAFFF37" w:rsidR="00A1181D" w:rsidRPr="00AE2EF6" w:rsidRDefault="00A1181D" w:rsidP="00A1181D">
            <w:pPr>
              <w:widowControl w:val="0"/>
              <w:jc w:val="center"/>
              <w:rPr>
                <w:sz w:val="16"/>
                <w:szCs w:val="16"/>
              </w:rPr>
            </w:pPr>
            <w:r w:rsidRPr="00AE2EF6">
              <w:rPr>
                <w:sz w:val="16"/>
                <w:szCs w:val="16"/>
              </w:rPr>
              <w:t>100․%</w:t>
            </w:r>
          </w:p>
        </w:tc>
        <w:tc>
          <w:tcPr>
            <w:tcW w:w="856" w:type="dxa"/>
          </w:tcPr>
          <w:p w14:paraId="305CE9A7" w14:textId="3CDEA41E" w:rsidR="00A1181D" w:rsidRPr="00AE2EF6" w:rsidRDefault="00A1181D" w:rsidP="00A1181D">
            <w:pPr>
              <w:widowControl w:val="0"/>
              <w:jc w:val="center"/>
              <w:rPr>
                <w:sz w:val="16"/>
                <w:szCs w:val="16"/>
              </w:rPr>
            </w:pPr>
            <w:r w:rsidRPr="00AE2EF6">
              <w:rPr>
                <w:sz w:val="16"/>
                <w:szCs w:val="16"/>
              </w:rPr>
              <w:t>100․%</w:t>
            </w:r>
          </w:p>
        </w:tc>
        <w:tc>
          <w:tcPr>
            <w:tcW w:w="864" w:type="dxa"/>
          </w:tcPr>
          <w:p w14:paraId="777C71B9" w14:textId="444AE326" w:rsidR="00A1181D" w:rsidRPr="00AE2EF6" w:rsidRDefault="00A1181D" w:rsidP="00A1181D">
            <w:pPr>
              <w:widowControl w:val="0"/>
              <w:jc w:val="center"/>
              <w:rPr>
                <w:sz w:val="16"/>
                <w:szCs w:val="16"/>
              </w:rPr>
            </w:pPr>
            <w:r w:rsidRPr="00AE2EF6">
              <w:rPr>
                <w:sz w:val="16"/>
                <w:szCs w:val="16"/>
              </w:rPr>
              <w:t>100․%</w:t>
            </w:r>
          </w:p>
        </w:tc>
        <w:tc>
          <w:tcPr>
            <w:tcW w:w="856" w:type="dxa"/>
          </w:tcPr>
          <w:p w14:paraId="7C23C009" w14:textId="07F8F0E4" w:rsidR="00A1181D" w:rsidRPr="00AE2EF6" w:rsidRDefault="00A1181D" w:rsidP="00A1181D">
            <w:pPr>
              <w:widowControl w:val="0"/>
              <w:jc w:val="center"/>
              <w:rPr>
                <w:sz w:val="16"/>
                <w:szCs w:val="16"/>
              </w:rPr>
            </w:pPr>
            <w:r w:rsidRPr="00AE2EF6">
              <w:rPr>
                <w:sz w:val="16"/>
                <w:szCs w:val="16"/>
              </w:rPr>
              <w:t>100․%</w:t>
            </w:r>
          </w:p>
        </w:tc>
        <w:tc>
          <w:tcPr>
            <w:tcW w:w="868" w:type="dxa"/>
          </w:tcPr>
          <w:p w14:paraId="028B26F7" w14:textId="743E0443" w:rsidR="00A1181D" w:rsidRPr="00AE2EF6" w:rsidRDefault="00A1181D" w:rsidP="00A1181D">
            <w:pPr>
              <w:widowControl w:val="0"/>
              <w:jc w:val="center"/>
              <w:rPr>
                <w:sz w:val="16"/>
                <w:szCs w:val="16"/>
              </w:rPr>
            </w:pPr>
            <w:r w:rsidRPr="00AE2EF6">
              <w:rPr>
                <w:sz w:val="16"/>
                <w:szCs w:val="16"/>
              </w:rPr>
              <w:t>100%</w:t>
            </w:r>
          </w:p>
        </w:tc>
        <w:tc>
          <w:tcPr>
            <w:tcW w:w="824" w:type="dxa"/>
          </w:tcPr>
          <w:p w14:paraId="2F62716D" w14:textId="0A366957" w:rsidR="00A1181D" w:rsidRPr="00AE2EF6" w:rsidRDefault="00A1181D" w:rsidP="00A1181D">
            <w:pPr>
              <w:widowControl w:val="0"/>
              <w:jc w:val="center"/>
              <w:rPr>
                <w:sz w:val="16"/>
                <w:szCs w:val="16"/>
              </w:rPr>
            </w:pPr>
            <w:r w:rsidRPr="00AE2EF6">
              <w:rPr>
                <w:sz w:val="16"/>
                <w:szCs w:val="16"/>
              </w:rPr>
              <w:t>100%</w:t>
            </w:r>
          </w:p>
        </w:tc>
        <w:tc>
          <w:tcPr>
            <w:tcW w:w="928" w:type="dxa"/>
          </w:tcPr>
          <w:p w14:paraId="6EA63611" w14:textId="6473F0C4" w:rsidR="00A1181D" w:rsidRPr="00AE2EF6" w:rsidRDefault="00A1181D" w:rsidP="00A1181D">
            <w:pPr>
              <w:widowControl w:val="0"/>
              <w:jc w:val="center"/>
              <w:rPr>
                <w:sz w:val="16"/>
                <w:szCs w:val="16"/>
              </w:rPr>
            </w:pPr>
            <w:r w:rsidRPr="00AE2EF6">
              <w:rPr>
                <w:sz w:val="16"/>
                <w:szCs w:val="16"/>
              </w:rPr>
              <w:t>100․%</w:t>
            </w:r>
          </w:p>
        </w:tc>
      </w:tr>
      <w:tr w:rsidR="00A1181D" w:rsidRPr="00B138F3" w14:paraId="39CD76DA" w14:textId="77777777" w:rsidTr="00C42E05">
        <w:trPr>
          <w:trHeight w:val="404"/>
          <w:jc w:val="center"/>
        </w:trPr>
        <w:tc>
          <w:tcPr>
            <w:tcW w:w="1547" w:type="dxa"/>
            <w:vAlign w:val="center"/>
          </w:tcPr>
          <w:p w14:paraId="1C0C8022" w14:textId="1A554930"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21</w:t>
            </w:r>
          </w:p>
        </w:tc>
        <w:tc>
          <w:tcPr>
            <w:tcW w:w="1942" w:type="dxa"/>
            <w:vAlign w:val="bottom"/>
          </w:tcPr>
          <w:p w14:paraId="269C60BC" w14:textId="54E56E8F"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24221000</w:t>
            </w:r>
          </w:p>
        </w:tc>
        <w:tc>
          <w:tcPr>
            <w:tcW w:w="1749" w:type="dxa"/>
          </w:tcPr>
          <w:p w14:paraId="5837D19B" w14:textId="105B7AB8" w:rsidR="00A1181D" w:rsidRPr="00AE2EF6" w:rsidRDefault="00A1181D" w:rsidP="00A1181D">
            <w:pPr>
              <w:widowControl w:val="0"/>
              <w:jc w:val="center"/>
              <w:rPr>
                <w:rFonts w:ascii="GHEA Grapalat" w:hAnsi="GHEA Grapalat"/>
                <w:sz w:val="16"/>
                <w:szCs w:val="16"/>
              </w:rPr>
            </w:pPr>
            <w:r w:rsidRPr="00AE2EF6">
              <w:rPr>
                <w:sz w:val="16"/>
                <w:szCs w:val="16"/>
              </w:rPr>
              <w:t>Краска для текстиля</w:t>
            </w:r>
          </w:p>
        </w:tc>
        <w:tc>
          <w:tcPr>
            <w:tcW w:w="801" w:type="dxa"/>
          </w:tcPr>
          <w:p w14:paraId="707101D2" w14:textId="4EE877F4"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3A5FBF50" w14:textId="474EA2EF"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063B3ACE" w14:textId="2ECD75C1"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294BA30A" w14:textId="1B2B392B" w:rsidR="00A1181D" w:rsidRPr="00AE2EF6" w:rsidRDefault="00A1181D" w:rsidP="00A1181D">
            <w:pPr>
              <w:widowControl w:val="0"/>
              <w:jc w:val="center"/>
              <w:rPr>
                <w:sz w:val="16"/>
                <w:szCs w:val="16"/>
              </w:rPr>
            </w:pPr>
            <w:r w:rsidRPr="00AE2EF6">
              <w:rPr>
                <w:sz w:val="16"/>
                <w:szCs w:val="16"/>
              </w:rPr>
              <w:t>100%</w:t>
            </w:r>
          </w:p>
        </w:tc>
        <w:tc>
          <w:tcPr>
            <w:tcW w:w="776" w:type="dxa"/>
          </w:tcPr>
          <w:p w14:paraId="55BA84EF" w14:textId="643CE81B" w:rsidR="00A1181D" w:rsidRPr="00AE2EF6" w:rsidRDefault="00A1181D" w:rsidP="00A1181D">
            <w:pPr>
              <w:widowControl w:val="0"/>
              <w:jc w:val="center"/>
              <w:rPr>
                <w:sz w:val="16"/>
                <w:szCs w:val="16"/>
              </w:rPr>
            </w:pPr>
            <w:r w:rsidRPr="00AE2EF6">
              <w:rPr>
                <w:sz w:val="16"/>
                <w:szCs w:val="16"/>
              </w:rPr>
              <w:t>100%</w:t>
            </w:r>
          </w:p>
        </w:tc>
        <w:tc>
          <w:tcPr>
            <w:tcW w:w="856" w:type="dxa"/>
          </w:tcPr>
          <w:p w14:paraId="6F8A978B" w14:textId="0FA14A93" w:rsidR="00A1181D" w:rsidRPr="00AE2EF6" w:rsidRDefault="00A1181D" w:rsidP="00A1181D">
            <w:pPr>
              <w:widowControl w:val="0"/>
              <w:jc w:val="center"/>
              <w:rPr>
                <w:sz w:val="16"/>
                <w:szCs w:val="16"/>
              </w:rPr>
            </w:pPr>
            <w:r w:rsidRPr="00AE2EF6">
              <w:rPr>
                <w:sz w:val="16"/>
                <w:szCs w:val="16"/>
              </w:rPr>
              <w:t>100․%</w:t>
            </w:r>
          </w:p>
        </w:tc>
        <w:tc>
          <w:tcPr>
            <w:tcW w:w="856" w:type="dxa"/>
          </w:tcPr>
          <w:p w14:paraId="32E49DB7" w14:textId="39B6990F" w:rsidR="00A1181D" w:rsidRPr="00AE2EF6" w:rsidRDefault="00A1181D" w:rsidP="00A1181D">
            <w:pPr>
              <w:widowControl w:val="0"/>
              <w:jc w:val="center"/>
              <w:rPr>
                <w:sz w:val="16"/>
                <w:szCs w:val="16"/>
              </w:rPr>
            </w:pPr>
            <w:r w:rsidRPr="00AE2EF6">
              <w:rPr>
                <w:sz w:val="16"/>
                <w:szCs w:val="16"/>
              </w:rPr>
              <w:t>100․%</w:t>
            </w:r>
          </w:p>
        </w:tc>
        <w:tc>
          <w:tcPr>
            <w:tcW w:w="856" w:type="dxa"/>
          </w:tcPr>
          <w:p w14:paraId="078356D1" w14:textId="2D1A9C02" w:rsidR="00A1181D" w:rsidRPr="00AE2EF6" w:rsidRDefault="00A1181D" w:rsidP="00A1181D">
            <w:pPr>
              <w:widowControl w:val="0"/>
              <w:jc w:val="center"/>
              <w:rPr>
                <w:sz w:val="16"/>
                <w:szCs w:val="16"/>
              </w:rPr>
            </w:pPr>
            <w:r w:rsidRPr="00AE2EF6">
              <w:rPr>
                <w:sz w:val="16"/>
                <w:szCs w:val="16"/>
              </w:rPr>
              <w:t>100․%</w:t>
            </w:r>
          </w:p>
        </w:tc>
        <w:tc>
          <w:tcPr>
            <w:tcW w:w="864" w:type="dxa"/>
          </w:tcPr>
          <w:p w14:paraId="54A64187" w14:textId="70DFBE1C" w:rsidR="00A1181D" w:rsidRPr="00AE2EF6" w:rsidRDefault="00A1181D" w:rsidP="00A1181D">
            <w:pPr>
              <w:widowControl w:val="0"/>
              <w:jc w:val="center"/>
              <w:rPr>
                <w:sz w:val="16"/>
                <w:szCs w:val="16"/>
              </w:rPr>
            </w:pPr>
            <w:r w:rsidRPr="00AE2EF6">
              <w:rPr>
                <w:sz w:val="16"/>
                <w:szCs w:val="16"/>
              </w:rPr>
              <w:t>100․%</w:t>
            </w:r>
          </w:p>
        </w:tc>
        <w:tc>
          <w:tcPr>
            <w:tcW w:w="856" w:type="dxa"/>
          </w:tcPr>
          <w:p w14:paraId="092CBB54" w14:textId="528D19A7" w:rsidR="00A1181D" w:rsidRPr="00AE2EF6" w:rsidRDefault="00A1181D" w:rsidP="00A1181D">
            <w:pPr>
              <w:widowControl w:val="0"/>
              <w:jc w:val="center"/>
              <w:rPr>
                <w:sz w:val="16"/>
                <w:szCs w:val="16"/>
              </w:rPr>
            </w:pPr>
            <w:r w:rsidRPr="00AE2EF6">
              <w:rPr>
                <w:sz w:val="16"/>
                <w:szCs w:val="16"/>
              </w:rPr>
              <w:t>100․%</w:t>
            </w:r>
          </w:p>
        </w:tc>
        <w:tc>
          <w:tcPr>
            <w:tcW w:w="868" w:type="dxa"/>
          </w:tcPr>
          <w:p w14:paraId="141B2C7B" w14:textId="0A1E01A6" w:rsidR="00A1181D" w:rsidRPr="00AE2EF6" w:rsidRDefault="00A1181D" w:rsidP="00A1181D">
            <w:pPr>
              <w:widowControl w:val="0"/>
              <w:jc w:val="center"/>
              <w:rPr>
                <w:sz w:val="16"/>
                <w:szCs w:val="16"/>
              </w:rPr>
            </w:pPr>
            <w:r w:rsidRPr="00AE2EF6">
              <w:rPr>
                <w:sz w:val="16"/>
                <w:szCs w:val="16"/>
              </w:rPr>
              <w:t>100%</w:t>
            </w:r>
          </w:p>
        </w:tc>
        <w:tc>
          <w:tcPr>
            <w:tcW w:w="824" w:type="dxa"/>
          </w:tcPr>
          <w:p w14:paraId="71862F8A" w14:textId="3C31F8F3" w:rsidR="00A1181D" w:rsidRPr="00AE2EF6" w:rsidRDefault="00A1181D" w:rsidP="00A1181D">
            <w:pPr>
              <w:widowControl w:val="0"/>
              <w:jc w:val="center"/>
              <w:rPr>
                <w:sz w:val="16"/>
                <w:szCs w:val="16"/>
              </w:rPr>
            </w:pPr>
            <w:r w:rsidRPr="00AE2EF6">
              <w:rPr>
                <w:sz w:val="16"/>
                <w:szCs w:val="16"/>
              </w:rPr>
              <w:t>100%</w:t>
            </w:r>
          </w:p>
        </w:tc>
        <w:tc>
          <w:tcPr>
            <w:tcW w:w="928" w:type="dxa"/>
          </w:tcPr>
          <w:p w14:paraId="43DABE90" w14:textId="64284C3B" w:rsidR="00A1181D" w:rsidRPr="00AE2EF6" w:rsidRDefault="00A1181D" w:rsidP="00A1181D">
            <w:pPr>
              <w:widowControl w:val="0"/>
              <w:jc w:val="center"/>
              <w:rPr>
                <w:sz w:val="16"/>
                <w:szCs w:val="16"/>
              </w:rPr>
            </w:pPr>
            <w:r w:rsidRPr="00AE2EF6">
              <w:rPr>
                <w:sz w:val="16"/>
                <w:szCs w:val="16"/>
              </w:rPr>
              <w:t>100․%</w:t>
            </w:r>
          </w:p>
        </w:tc>
      </w:tr>
      <w:tr w:rsidR="00A1181D" w:rsidRPr="00B138F3" w14:paraId="75FDD977" w14:textId="77777777" w:rsidTr="00C42E05">
        <w:trPr>
          <w:trHeight w:val="404"/>
          <w:jc w:val="center"/>
        </w:trPr>
        <w:tc>
          <w:tcPr>
            <w:tcW w:w="1547" w:type="dxa"/>
            <w:vAlign w:val="center"/>
          </w:tcPr>
          <w:p w14:paraId="5DC23F9D" w14:textId="268CA9FC"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22</w:t>
            </w:r>
          </w:p>
        </w:tc>
        <w:tc>
          <w:tcPr>
            <w:tcW w:w="1942" w:type="dxa"/>
            <w:vAlign w:val="bottom"/>
          </w:tcPr>
          <w:p w14:paraId="000F5A5B" w14:textId="7D61F6D8"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19251200</w:t>
            </w:r>
          </w:p>
        </w:tc>
        <w:tc>
          <w:tcPr>
            <w:tcW w:w="1749" w:type="dxa"/>
          </w:tcPr>
          <w:p w14:paraId="680A133F" w14:textId="207FA67C" w:rsidR="00A1181D" w:rsidRPr="00AE2EF6" w:rsidRDefault="00A1181D" w:rsidP="00A1181D">
            <w:pPr>
              <w:widowControl w:val="0"/>
              <w:jc w:val="center"/>
              <w:rPr>
                <w:rFonts w:ascii="GHEA Grapalat" w:hAnsi="GHEA Grapalat"/>
                <w:sz w:val="16"/>
                <w:szCs w:val="16"/>
              </w:rPr>
            </w:pPr>
            <w:r w:rsidRPr="00AE2EF6">
              <w:rPr>
                <w:sz w:val="16"/>
                <w:szCs w:val="16"/>
              </w:rPr>
              <w:t>Кусок сетчатой ​​ткани</w:t>
            </w:r>
          </w:p>
        </w:tc>
        <w:tc>
          <w:tcPr>
            <w:tcW w:w="801" w:type="dxa"/>
          </w:tcPr>
          <w:p w14:paraId="65914EF2" w14:textId="790157FC"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128E9972" w14:textId="4399559C"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03A163BD" w14:textId="6C760D46"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617BFB69" w14:textId="07E81AD6" w:rsidR="00A1181D" w:rsidRPr="00AE2EF6" w:rsidRDefault="00A1181D" w:rsidP="00A1181D">
            <w:pPr>
              <w:widowControl w:val="0"/>
              <w:jc w:val="center"/>
              <w:rPr>
                <w:sz w:val="16"/>
                <w:szCs w:val="16"/>
              </w:rPr>
            </w:pPr>
            <w:r w:rsidRPr="00AE2EF6">
              <w:rPr>
                <w:sz w:val="16"/>
                <w:szCs w:val="16"/>
              </w:rPr>
              <w:t>100%</w:t>
            </w:r>
          </w:p>
        </w:tc>
        <w:tc>
          <w:tcPr>
            <w:tcW w:w="776" w:type="dxa"/>
          </w:tcPr>
          <w:p w14:paraId="6C68DC5C" w14:textId="6E5A4680" w:rsidR="00A1181D" w:rsidRPr="00AE2EF6" w:rsidRDefault="00A1181D" w:rsidP="00A1181D">
            <w:pPr>
              <w:widowControl w:val="0"/>
              <w:jc w:val="center"/>
              <w:rPr>
                <w:sz w:val="16"/>
                <w:szCs w:val="16"/>
              </w:rPr>
            </w:pPr>
            <w:r w:rsidRPr="00AE2EF6">
              <w:rPr>
                <w:sz w:val="16"/>
                <w:szCs w:val="16"/>
              </w:rPr>
              <w:t>100%</w:t>
            </w:r>
          </w:p>
        </w:tc>
        <w:tc>
          <w:tcPr>
            <w:tcW w:w="856" w:type="dxa"/>
          </w:tcPr>
          <w:p w14:paraId="0DDAA0DF" w14:textId="184F96A3" w:rsidR="00A1181D" w:rsidRPr="00AE2EF6" w:rsidRDefault="00A1181D" w:rsidP="00A1181D">
            <w:pPr>
              <w:widowControl w:val="0"/>
              <w:jc w:val="center"/>
              <w:rPr>
                <w:sz w:val="16"/>
                <w:szCs w:val="16"/>
              </w:rPr>
            </w:pPr>
            <w:r w:rsidRPr="00AE2EF6">
              <w:rPr>
                <w:sz w:val="16"/>
                <w:szCs w:val="16"/>
              </w:rPr>
              <w:t>100․%</w:t>
            </w:r>
          </w:p>
        </w:tc>
        <w:tc>
          <w:tcPr>
            <w:tcW w:w="856" w:type="dxa"/>
          </w:tcPr>
          <w:p w14:paraId="175A50C6" w14:textId="4052A1B0" w:rsidR="00A1181D" w:rsidRPr="00AE2EF6" w:rsidRDefault="00A1181D" w:rsidP="00A1181D">
            <w:pPr>
              <w:widowControl w:val="0"/>
              <w:jc w:val="center"/>
              <w:rPr>
                <w:sz w:val="16"/>
                <w:szCs w:val="16"/>
              </w:rPr>
            </w:pPr>
            <w:r w:rsidRPr="00AE2EF6">
              <w:rPr>
                <w:sz w:val="16"/>
                <w:szCs w:val="16"/>
              </w:rPr>
              <w:t>100․%</w:t>
            </w:r>
          </w:p>
        </w:tc>
        <w:tc>
          <w:tcPr>
            <w:tcW w:w="856" w:type="dxa"/>
          </w:tcPr>
          <w:p w14:paraId="7ED97386" w14:textId="3D11B8CD" w:rsidR="00A1181D" w:rsidRPr="00AE2EF6" w:rsidRDefault="00A1181D" w:rsidP="00A1181D">
            <w:pPr>
              <w:widowControl w:val="0"/>
              <w:jc w:val="center"/>
              <w:rPr>
                <w:sz w:val="16"/>
                <w:szCs w:val="16"/>
              </w:rPr>
            </w:pPr>
            <w:r w:rsidRPr="00AE2EF6">
              <w:rPr>
                <w:sz w:val="16"/>
                <w:szCs w:val="16"/>
              </w:rPr>
              <w:t>100․%</w:t>
            </w:r>
          </w:p>
        </w:tc>
        <w:tc>
          <w:tcPr>
            <w:tcW w:w="864" w:type="dxa"/>
          </w:tcPr>
          <w:p w14:paraId="7731D356" w14:textId="6BEB5E78" w:rsidR="00A1181D" w:rsidRPr="00AE2EF6" w:rsidRDefault="00A1181D" w:rsidP="00A1181D">
            <w:pPr>
              <w:widowControl w:val="0"/>
              <w:jc w:val="center"/>
              <w:rPr>
                <w:sz w:val="16"/>
                <w:szCs w:val="16"/>
              </w:rPr>
            </w:pPr>
            <w:r w:rsidRPr="00AE2EF6">
              <w:rPr>
                <w:sz w:val="16"/>
                <w:szCs w:val="16"/>
              </w:rPr>
              <w:t>100․%</w:t>
            </w:r>
          </w:p>
        </w:tc>
        <w:tc>
          <w:tcPr>
            <w:tcW w:w="856" w:type="dxa"/>
          </w:tcPr>
          <w:p w14:paraId="4D858D97" w14:textId="3F94252B" w:rsidR="00A1181D" w:rsidRPr="00AE2EF6" w:rsidRDefault="00A1181D" w:rsidP="00A1181D">
            <w:pPr>
              <w:widowControl w:val="0"/>
              <w:jc w:val="center"/>
              <w:rPr>
                <w:sz w:val="16"/>
                <w:szCs w:val="16"/>
              </w:rPr>
            </w:pPr>
            <w:r w:rsidRPr="00AE2EF6">
              <w:rPr>
                <w:sz w:val="16"/>
                <w:szCs w:val="16"/>
              </w:rPr>
              <w:t>100․%</w:t>
            </w:r>
          </w:p>
        </w:tc>
        <w:tc>
          <w:tcPr>
            <w:tcW w:w="868" w:type="dxa"/>
          </w:tcPr>
          <w:p w14:paraId="1795C3BB" w14:textId="3162BAF6" w:rsidR="00A1181D" w:rsidRPr="00AE2EF6" w:rsidRDefault="00A1181D" w:rsidP="00A1181D">
            <w:pPr>
              <w:widowControl w:val="0"/>
              <w:jc w:val="center"/>
              <w:rPr>
                <w:sz w:val="16"/>
                <w:szCs w:val="16"/>
              </w:rPr>
            </w:pPr>
            <w:r w:rsidRPr="00AE2EF6">
              <w:rPr>
                <w:sz w:val="16"/>
                <w:szCs w:val="16"/>
              </w:rPr>
              <w:t>100%</w:t>
            </w:r>
          </w:p>
        </w:tc>
        <w:tc>
          <w:tcPr>
            <w:tcW w:w="824" w:type="dxa"/>
          </w:tcPr>
          <w:p w14:paraId="6782A9A8" w14:textId="33AB4F20" w:rsidR="00A1181D" w:rsidRPr="00AE2EF6" w:rsidRDefault="00A1181D" w:rsidP="00A1181D">
            <w:pPr>
              <w:widowControl w:val="0"/>
              <w:jc w:val="center"/>
              <w:rPr>
                <w:sz w:val="16"/>
                <w:szCs w:val="16"/>
              </w:rPr>
            </w:pPr>
            <w:r w:rsidRPr="00AE2EF6">
              <w:rPr>
                <w:sz w:val="16"/>
                <w:szCs w:val="16"/>
              </w:rPr>
              <w:t>100%</w:t>
            </w:r>
          </w:p>
        </w:tc>
        <w:tc>
          <w:tcPr>
            <w:tcW w:w="928" w:type="dxa"/>
          </w:tcPr>
          <w:p w14:paraId="1AB3923C" w14:textId="4E075DB5" w:rsidR="00A1181D" w:rsidRPr="00AE2EF6" w:rsidRDefault="00A1181D" w:rsidP="00A1181D">
            <w:pPr>
              <w:widowControl w:val="0"/>
              <w:jc w:val="center"/>
              <w:rPr>
                <w:sz w:val="16"/>
                <w:szCs w:val="16"/>
              </w:rPr>
            </w:pPr>
            <w:r w:rsidRPr="00AE2EF6">
              <w:rPr>
                <w:sz w:val="16"/>
                <w:szCs w:val="16"/>
              </w:rPr>
              <w:t>100․%</w:t>
            </w:r>
          </w:p>
        </w:tc>
      </w:tr>
      <w:tr w:rsidR="00A1181D" w:rsidRPr="00B138F3" w14:paraId="5CAB0250" w14:textId="77777777" w:rsidTr="00C42E05">
        <w:trPr>
          <w:trHeight w:val="404"/>
          <w:jc w:val="center"/>
        </w:trPr>
        <w:tc>
          <w:tcPr>
            <w:tcW w:w="1547" w:type="dxa"/>
            <w:vAlign w:val="center"/>
          </w:tcPr>
          <w:p w14:paraId="59C4B1FD" w14:textId="27849540"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23</w:t>
            </w:r>
          </w:p>
        </w:tc>
        <w:tc>
          <w:tcPr>
            <w:tcW w:w="1942" w:type="dxa"/>
            <w:vAlign w:val="bottom"/>
          </w:tcPr>
          <w:p w14:paraId="69ED1ADD" w14:textId="245E7817"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19251200</w:t>
            </w:r>
          </w:p>
        </w:tc>
        <w:tc>
          <w:tcPr>
            <w:tcW w:w="1749" w:type="dxa"/>
          </w:tcPr>
          <w:p w14:paraId="482C75F6" w14:textId="5C229B04" w:rsidR="00A1181D" w:rsidRPr="00AE2EF6" w:rsidRDefault="00A1181D" w:rsidP="00A1181D">
            <w:pPr>
              <w:widowControl w:val="0"/>
              <w:jc w:val="center"/>
              <w:rPr>
                <w:rFonts w:ascii="GHEA Grapalat" w:hAnsi="GHEA Grapalat"/>
                <w:sz w:val="16"/>
                <w:szCs w:val="16"/>
              </w:rPr>
            </w:pPr>
            <w:r w:rsidRPr="00AE2EF6">
              <w:rPr>
                <w:sz w:val="16"/>
                <w:szCs w:val="16"/>
              </w:rPr>
              <w:t>Кусок белой ткани</w:t>
            </w:r>
          </w:p>
        </w:tc>
        <w:tc>
          <w:tcPr>
            <w:tcW w:w="801" w:type="dxa"/>
          </w:tcPr>
          <w:p w14:paraId="6CB64ADC" w14:textId="0BA2D5DA"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2862DABA" w14:textId="00F2D1A8"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736DCE56" w14:textId="7E61DC1D"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56919EFE" w14:textId="0B464CAF" w:rsidR="00A1181D" w:rsidRPr="00AE2EF6" w:rsidRDefault="00A1181D" w:rsidP="00A1181D">
            <w:pPr>
              <w:widowControl w:val="0"/>
              <w:jc w:val="center"/>
              <w:rPr>
                <w:sz w:val="16"/>
                <w:szCs w:val="16"/>
              </w:rPr>
            </w:pPr>
            <w:r w:rsidRPr="00AE2EF6">
              <w:rPr>
                <w:sz w:val="16"/>
                <w:szCs w:val="16"/>
              </w:rPr>
              <w:t>100%</w:t>
            </w:r>
          </w:p>
        </w:tc>
        <w:tc>
          <w:tcPr>
            <w:tcW w:w="776" w:type="dxa"/>
          </w:tcPr>
          <w:p w14:paraId="2B8D69E4" w14:textId="22F8963D" w:rsidR="00A1181D" w:rsidRPr="00AE2EF6" w:rsidRDefault="00A1181D" w:rsidP="00A1181D">
            <w:pPr>
              <w:widowControl w:val="0"/>
              <w:jc w:val="center"/>
              <w:rPr>
                <w:sz w:val="16"/>
                <w:szCs w:val="16"/>
              </w:rPr>
            </w:pPr>
            <w:r w:rsidRPr="00AE2EF6">
              <w:rPr>
                <w:sz w:val="16"/>
                <w:szCs w:val="16"/>
              </w:rPr>
              <w:t>100%</w:t>
            </w:r>
          </w:p>
        </w:tc>
        <w:tc>
          <w:tcPr>
            <w:tcW w:w="856" w:type="dxa"/>
          </w:tcPr>
          <w:p w14:paraId="6B240DB7" w14:textId="35A872A2" w:rsidR="00A1181D" w:rsidRPr="00AE2EF6" w:rsidRDefault="00A1181D" w:rsidP="00A1181D">
            <w:pPr>
              <w:widowControl w:val="0"/>
              <w:jc w:val="center"/>
              <w:rPr>
                <w:sz w:val="16"/>
                <w:szCs w:val="16"/>
              </w:rPr>
            </w:pPr>
            <w:r w:rsidRPr="00AE2EF6">
              <w:rPr>
                <w:sz w:val="16"/>
                <w:szCs w:val="16"/>
              </w:rPr>
              <w:t>100․%</w:t>
            </w:r>
          </w:p>
        </w:tc>
        <w:tc>
          <w:tcPr>
            <w:tcW w:w="856" w:type="dxa"/>
          </w:tcPr>
          <w:p w14:paraId="612F2708" w14:textId="1A428DD7" w:rsidR="00A1181D" w:rsidRPr="00AE2EF6" w:rsidRDefault="00A1181D" w:rsidP="00A1181D">
            <w:pPr>
              <w:widowControl w:val="0"/>
              <w:jc w:val="center"/>
              <w:rPr>
                <w:sz w:val="16"/>
                <w:szCs w:val="16"/>
              </w:rPr>
            </w:pPr>
            <w:r w:rsidRPr="00AE2EF6">
              <w:rPr>
                <w:sz w:val="16"/>
                <w:szCs w:val="16"/>
              </w:rPr>
              <w:t>100․%</w:t>
            </w:r>
          </w:p>
        </w:tc>
        <w:tc>
          <w:tcPr>
            <w:tcW w:w="856" w:type="dxa"/>
          </w:tcPr>
          <w:p w14:paraId="68F939FE" w14:textId="0648348B" w:rsidR="00A1181D" w:rsidRPr="00AE2EF6" w:rsidRDefault="00A1181D" w:rsidP="00A1181D">
            <w:pPr>
              <w:widowControl w:val="0"/>
              <w:jc w:val="center"/>
              <w:rPr>
                <w:sz w:val="16"/>
                <w:szCs w:val="16"/>
              </w:rPr>
            </w:pPr>
            <w:r w:rsidRPr="00AE2EF6">
              <w:rPr>
                <w:sz w:val="16"/>
                <w:szCs w:val="16"/>
              </w:rPr>
              <w:t>100․%</w:t>
            </w:r>
          </w:p>
        </w:tc>
        <w:tc>
          <w:tcPr>
            <w:tcW w:w="864" w:type="dxa"/>
          </w:tcPr>
          <w:p w14:paraId="3C32A82E" w14:textId="1B147E42" w:rsidR="00A1181D" w:rsidRPr="00AE2EF6" w:rsidRDefault="00A1181D" w:rsidP="00A1181D">
            <w:pPr>
              <w:widowControl w:val="0"/>
              <w:jc w:val="center"/>
              <w:rPr>
                <w:sz w:val="16"/>
                <w:szCs w:val="16"/>
              </w:rPr>
            </w:pPr>
            <w:r w:rsidRPr="00AE2EF6">
              <w:rPr>
                <w:sz w:val="16"/>
                <w:szCs w:val="16"/>
              </w:rPr>
              <w:t>100․%</w:t>
            </w:r>
          </w:p>
        </w:tc>
        <w:tc>
          <w:tcPr>
            <w:tcW w:w="856" w:type="dxa"/>
          </w:tcPr>
          <w:p w14:paraId="7E6ABD8E" w14:textId="7C3C6192" w:rsidR="00A1181D" w:rsidRPr="00AE2EF6" w:rsidRDefault="00A1181D" w:rsidP="00A1181D">
            <w:pPr>
              <w:widowControl w:val="0"/>
              <w:jc w:val="center"/>
              <w:rPr>
                <w:sz w:val="16"/>
                <w:szCs w:val="16"/>
              </w:rPr>
            </w:pPr>
            <w:r w:rsidRPr="00AE2EF6">
              <w:rPr>
                <w:sz w:val="16"/>
                <w:szCs w:val="16"/>
              </w:rPr>
              <w:t>100․%</w:t>
            </w:r>
          </w:p>
        </w:tc>
        <w:tc>
          <w:tcPr>
            <w:tcW w:w="868" w:type="dxa"/>
          </w:tcPr>
          <w:p w14:paraId="5FF6F069" w14:textId="337815B3" w:rsidR="00A1181D" w:rsidRPr="00AE2EF6" w:rsidRDefault="00A1181D" w:rsidP="00A1181D">
            <w:pPr>
              <w:widowControl w:val="0"/>
              <w:jc w:val="center"/>
              <w:rPr>
                <w:sz w:val="16"/>
                <w:szCs w:val="16"/>
              </w:rPr>
            </w:pPr>
            <w:r w:rsidRPr="00AE2EF6">
              <w:rPr>
                <w:sz w:val="16"/>
                <w:szCs w:val="16"/>
              </w:rPr>
              <w:t>100%</w:t>
            </w:r>
          </w:p>
        </w:tc>
        <w:tc>
          <w:tcPr>
            <w:tcW w:w="824" w:type="dxa"/>
          </w:tcPr>
          <w:p w14:paraId="1F71E7DA" w14:textId="20E55104" w:rsidR="00A1181D" w:rsidRPr="00AE2EF6" w:rsidRDefault="00A1181D" w:rsidP="00A1181D">
            <w:pPr>
              <w:widowControl w:val="0"/>
              <w:jc w:val="center"/>
              <w:rPr>
                <w:sz w:val="16"/>
                <w:szCs w:val="16"/>
              </w:rPr>
            </w:pPr>
            <w:r w:rsidRPr="00AE2EF6">
              <w:rPr>
                <w:sz w:val="16"/>
                <w:szCs w:val="16"/>
              </w:rPr>
              <w:t>100%</w:t>
            </w:r>
          </w:p>
        </w:tc>
        <w:tc>
          <w:tcPr>
            <w:tcW w:w="928" w:type="dxa"/>
          </w:tcPr>
          <w:p w14:paraId="6FD86BC3" w14:textId="1861C9E4" w:rsidR="00A1181D" w:rsidRPr="00AE2EF6" w:rsidRDefault="00A1181D" w:rsidP="00A1181D">
            <w:pPr>
              <w:widowControl w:val="0"/>
              <w:jc w:val="center"/>
              <w:rPr>
                <w:sz w:val="16"/>
                <w:szCs w:val="16"/>
              </w:rPr>
            </w:pPr>
            <w:r w:rsidRPr="00AE2EF6">
              <w:rPr>
                <w:sz w:val="16"/>
                <w:szCs w:val="16"/>
              </w:rPr>
              <w:t>100․%</w:t>
            </w:r>
          </w:p>
        </w:tc>
      </w:tr>
      <w:tr w:rsidR="00A1181D" w:rsidRPr="00B138F3" w14:paraId="0AF87A96" w14:textId="77777777" w:rsidTr="00C42E05">
        <w:trPr>
          <w:trHeight w:val="404"/>
          <w:jc w:val="center"/>
        </w:trPr>
        <w:tc>
          <w:tcPr>
            <w:tcW w:w="1547" w:type="dxa"/>
            <w:vAlign w:val="center"/>
          </w:tcPr>
          <w:p w14:paraId="7CC4F610" w14:textId="798379E5"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24</w:t>
            </w:r>
          </w:p>
        </w:tc>
        <w:tc>
          <w:tcPr>
            <w:tcW w:w="1942" w:type="dxa"/>
            <w:vAlign w:val="bottom"/>
          </w:tcPr>
          <w:p w14:paraId="2B20BEB2" w14:textId="43E8493E"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39227120</w:t>
            </w:r>
          </w:p>
        </w:tc>
        <w:tc>
          <w:tcPr>
            <w:tcW w:w="1749" w:type="dxa"/>
          </w:tcPr>
          <w:p w14:paraId="2240884F" w14:textId="36A1DC98" w:rsidR="00A1181D" w:rsidRPr="00AE2EF6" w:rsidRDefault="00A1181D" w:rsidP="00A1181D">
            <w:pPr>
              <w:widowControl w:val="0"/>
              <w:jc w:val="center"/>
              <w:rPr>
                <w:rFonts w:ascii="GHEA Grapalat" w:hAnsi="GHEA Grapalat"/>
                <w:sz w:val="16"/>
                <w:szCs w:val="16"/>
              </w:rPr>
            </w:pPr>
            <w:r w:rsidRPr="00AE2EF6">
              <w:rPr>
                <w:sz w:val="16"/>
                <w:szCs w:val="16"/>
              </w:rPr>
              <w:t>Гобеленевая игла</w:t>
            </w:r>
          </w:p>
        </w:tc>
        <w:tc>
          <w:tcPr>
            <w:tcW w:w="801" w:type="dxa"/>
          </w:tcPr>
          <w:p w14:paraId="20BA09C8" w14:textId="7A8AF595"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1C15F149" w14:textId="3FFC5974"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10D636C5" w14:textId="4F008896"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04FFCE5B" w14:textId="6284CD57" w:rsidR="00A1181D" w:rsidRPr="00AE2EF6" w:rsidRDefault="00A1181D" w:rsidP="00A1181D">
            <w:pPr>
              <w:widowControl w:val="0"/>
              <w:jc w:val="center"/>
              <w:rPr>
                <w:sz w:val="16"/>
                <w:szCs w:val="16"/>
              </w:rPr>
            </w:pPr>
            <w:r w:rsidRPr="00AE2EF6">
              <w:rPr>
                <w:sz w:val="16"/>
                <w:szCs w:val="16"/>
              </w:rPr>
              <w:t>100%</w:t>
            </w:r>
          </w:p>
        </w:tc>
        <w:tc>
          <w:tcPr>
            <w:tcW w:w="776" w:type="dxa"/>
          </w:tcPr>
          <w:p w14:paraId="649C21AB" w14:textId="1BC65D32" w:rsidR="00A1181D" w:rsidRPr="00AE2EF6" w:rsidRDefault="00A1181D" w:rsidP="00A1181D">
            <w:pPr>
              <w:widowControl w:val="0"/>
              <w:jc w:val="center"/>
              <w:rPr>
                <w:sz w:val="16"/>
                <w:szCs w:val="16"/>
              </w:rPr>
            </w:pPr>
            <w:r w:rsidRPr="00AE2EF6">
              <w:rPr>
                <w:sz w:val="16"/>
                <w:szCs w:val="16"/>
              </w:rPr>
              <w:t>100%</w:t>
            </w:r>
          </w:p>
        </w:tc>
        <w:tc>
          <w:tcPr>
            <w:tcW w:w="856" w:type="dxa"/>
          </w:tcPr>
          <w:p w14:paraId="54C48831" w14:textId="23F211CB" w:rsidR="00A1181D" w:rsidRPr="00AE2EF6" w:rsidRDefault="00A1181D" w:rsidP="00A1181D">
            <w:pPr>
              <w:widowControl w:val="0"/>
              <w:jc w:val="center"/>
              <w:rPr>
                <w:sz w:val="16"/>
                <w:szCs w:val="16"/>
              </w:rPr>
            </w:pPr>
            <w:r w:rsidRPr="00AE2EF6">
              <w:rPr>
                <w:sz w:val="16"/>
                <w:szCs w:val="16"/>
              </w:rPr>
              <w:t>100․%</w:t>
            </w:r>
          </w:p>
        </w:tc>
        <w:tc>
          <w:tcPr>
            <w:tcW w:w="856" w:type="dxa"/>
          </w:tcPr>
          <w:p w14:paraId="12A9AF4C" w14:textId="18A16F4A" w:rsidR="00A1181D" w:rsidRPr="00AE2EF6" w:rsidRDefault="00A1181D" w:rsidP="00A1181D">
            <w:pPr>
              <w:widowControl w:val="0"/>
              <w:jc w:val="center"/>
              <w:rPr>
                <w:sz w:val="16"/>
                <w:szCs w:val="16"/>
              </w:rPr>
            </w:pPr>
            <w:r w:rsidRPr="00AE2EF6">
              <w:rPr>
                <w:sz w:val="16"/>
                <w:szCs w:val="16"/>
              </w:rPr>
              <w:t>100․%</w:t>
            </w:r>
          </w:p>
        </w:tc>
        <w:tc>
          <w:tcPr>
            <w:tcW w:w="856" w:type="dxa"/>
          </w:tcPr>
          <w:p w14:paraId="12B6B4E1" w14:textId="04373BDC" w:rsidR="00A1181D" w:rsidRPr="00AE2EF6" w:rsidRDefault="00A1181D" w:rsidP="00A1181D">
            <w:pPr>
              <w:widowControl w:val="0"/>
              <w:jc w:val="center"/>
              <w:rPr>
                <w:sz w:val="16"/>
                <w:szCs w:val="16"/>
              </w:rPr>
            </w:pPr>
            <w:r w:rsidRPr="00AE2EF6">
              <w:rPr>
                <w:sz w:val="16"/>
                <w:szCs w:val="16"/>
              </w:rPr>
              <w:t>100․%</w:t>
            </w:r>
          </w:p>
        </w:tc>
        <w:tc>
          <w:tcPr>
            <w:tcW w:w="864" w:type="dxa"/>
          </w:tcPr>
          <w:p w14:paraId="0645CD0C" w14:textId="56000F75" w:rsidR="00A1181D" w:rsidRPr="00AE2EF6" w:rsidRDefault="00A1181D" w:rsidP="00A1181D">
            <w:pPr>
              <w:widowControl w:val="0"/>
              <w:jc w:val="center"/>
              <w:rPr>
                <w:sz w:val="16"/>
                <w:szCs w:val="16"/>
              </w:rPr>
            </w:pPr>
            <w:r w:rsidRPr="00AE2EF6">
              <w:rPr>
                <w:sz w:val="16"/>
                <w:szCs w:val="16"/>
              </w:rPr>
              <w:t>100․%</w:t>
            </w:r>
          </w:p>
        </w:tc>
        <w:tc>
          <w:tcPr>
            <w:tcW w:w="856" w:type="dxa"/>
          </w:tcPr>
          <w:p w14:paraId="3ED7E667" w14:textId="5B5DDF9B" w:rsidR="00A1181D" w:rsidRPr="00AE2EF6" w:rsidRDefault="00A1181D" w:rsidP="00A1181D">
            <w:pPr>
              <w:widowControl w:val="0"/>
              <w:jc w:val="center"/>
              <w:rPr>
                <w:sz w:val="16"/>
                <w:szCs w:val="16"/>
              </w:rPr>
            </w:pPr>
            <w:r w:rsidRPr="00AE2EF6">
              <w:rPr>
                <w:sz w:val="16"/>
                <w:szCs w:val="16"/>
              </w:rPr>
              <w:t>100․%</w:t>
            </w:r>
          </w:p>
        </w:tc>
        <w:tc>
          <w:tcPr>
            <w:tcW w:w="868" w:type="dxa"/>
          </w:tcPr>
          <w:p w14:paraId="7BAEDB3A" w14:textId="3B5830EC" w:rsidR="00A1181D" w:rsidRPr="00AE2EF6" w:rsidRDefault="00A1181D" w:rsidP="00A1181D">
            <w:pPr>
              <w:widowControl w:val="0"/>
              <w:jc w:val="center"/>
              <w:rPr>
                <w:sz w:val="16"/>
                <w:szCs w:val="16"/>
              </w:rPr>
            </w:pPr>
            <w:r w:rsidRPr="00AE2EF6">
              <w:rPr>
                <w:sz w:val="16"/>
                <w:szCs w:val="16"/>
              </w:rPr>
              <w:t>100%</w:t>
            </w:r>
          </w:p>
        </w:tc>
        <w:tc>
          <w:tcPr>
            <w:tcW w:w="824" w:type="dxa"/>
          </w:tcPr>
          <w:p w14:paraId="7E1D29CA" w14:textId="4159B1FD" w:rsidR="00A1181D" w:rsidRPr="00AE2EF6" w:rsidRDefault="00A1181D" w:rsidP="00A1181D">
            <w:pPr>
              <w:widowControl w:val="0"/>
              <w:jc w:val="center"/>
              <w:rPr>
                <w:sz w:val="16"/>
                <w:szCs w:val="16"/>
              </w:rPr>
            </w:pPr>
            <w:r w:rsidRPr="00AE2EF6">
              <w:rPr>
                <w:sz w:val="16"/>
                <w:szCs w:val="16"/>
              </w:rPr>
              <w:t>100%</w:t>
            </w:r>
          </w:p>
        </w:tc>
        <w:tc>
          <w:tcPr>
            <w:tcW w:w="928" w:type="dxa"/>
          </w:tcPr>
          <w:p w14:paraId="3FD935F9" w14:textId="290E121A" w:rsidR="00A1181D" w:rsidRPr="00AE2EF6" w:rsidRDefault="00A1181D" w:rsidP="00A1181D">
            <w:pPr>
              <w:widowControl w:val="0"/>
              <w:jc w:val="center"/>
              <w:rPr>
                <w:sz w:val="16"/>
                <w:szCs w:val="16"/>
              </w:rPr>
            </w:pPr>
            <w:r w:rsidRPr="00AE2EF6">
              <w:rPr>
                <w:sz w:val="16"/>
                <w:szCs w:val="16"/>
              </w:rPr>
              <w:t>100․%</w:t>
            </w:r>
          </w:p>
        </w:tc>
      </w:tr>
      <w:tr w:rsidR="00A1181D" w:rsidRPr="00B138F3" w14:paraId="640BF25E" w14:textId="77777777" w:rsidTr="00C42E05">
        <w:trPr>
          <w:trHeight w:val="404"/>
          <w:jc w:val="center"/>
        </w:trPr>
        <w:tc>
          <w:tcPr>
            <w:tcW w:w="1547" w:type="dxa"/>
            <w:vAlign w:val="center"/>
          </w:tcPr>
          <w:p w14:paraId="4CCF8AC7" w14:textId="395DDD5C"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25</w:t>
            </w:r>
          </w:p>
        </w:tc>
        <w:tc>
          <w:tcPr>
            <w:tcW w:w="1942" w:type="dxa"/>
            <w:vAlign w:val="bottom"/>
          </w:tcPr>
          <w:p w14:paraId="510BC657" w14:textId="6101EAC3"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39241200</w:t>
            </w:r>
          </w:p>
        </w:tc>
        <w:tc>
          <w:tcPr>
            <w:tcW w:w="1749" w:type="dxa"/>
          </w:tcPr>
          <w:p w14:paraId="4BC4CD79" w14:textId="7A987B85" w:rsidR="00A1181D" w:rsidRPr="00AE2EF6" w:rsidRDefault="00A1181D" w:rsidP="00A1181D">
            <w:pPr>
              <w:widowControl w:val="0"/>
              <w:jc w:val="center"/>
              <w:rPr>
                <w:rFonts w:ascii="GHEA Grapalat" w:hAnsi="GHEA Grapalat"/>
                <w:sz w:val="16"/>
                <w:szCs w:val="16"/>
              </w:rPr>
            </w:pPr>
            <w:r w:rsidRPr="00AE2EF6">
              <w:rPr>
                <w:sz w:val="16"/>
                <w:szCs w:val="16"/>
              </w:rPr>
              <w:t>Большие и средние ножницы</w:t>
            </w:r>
          </w:p>
        </w:tc>
        <w:tc>
          <w:tcPr>
            <w:tcW w:w="801" w:type="dxa"/>
          </w:tcPr>
          <w:p w14:paraId="580B7AF0" w14:textId="1BD92519"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4B783D2D" w14:textId="7470E5A7"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5ECFC814" w14:textId="2A273300"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643B9436" w14:textId="3CDC603D" w:rsidR="00A1181D" w:rsidRPr="00AE2EF6" w:rsidRDefault="00A1181D" w:rsidP="00A1181D">
            <w:pPr>
              <w:widowControl w:val="0"/>
              <w:jc w:val="center"/>
              <w:rPr>
                <w:sz w:val="16"/>
                <w:szCs w:val="16"/>
              </w:rPr>
            </w:pPr>
            <w:r w:rsidRPr="00AE2EF6">
              <w:rPr>
                <w:sz w:val="16"/>
                <w:szCs w:val="16"/>
              </w:rPr>
              <w:t>100%</w:t>
            </w:r>
          </w:p>
        </w:tc>
        <w:tc>
          <w:tcPr>
            <w:tcW w:w="776" w:type="dxa"/>
          </w:tcPr>
          <w:p w14:paraId="5CB1B980" w14:textId="6D64EACF" w:rsidR="00A1181D" w:rsidRPr="00AE2EF6" w:rsidRDefault="00A1181D" w:rsidP="00A1181D">
            <w:pPr>
              <w:widowControl w:val="0"/>
              <w:jc w:val="center"/>
              <w:rPr>
                <w:sz w:val="16"/>
                <w:szCs w:val="16"/>
              </w:rPr>
            </w:pPr>
            <w:r w:rsidRPr="00AE2EF6">
              <w:rPr>
                <w:sz w:val="16"/>
                <w:szCs w:val="16"/>
              </w:rPr>
              <w:t>100%</w:t>
            </w:r>
          </w:p>
        </w:tc>
        <w:tc>
          <w:tcPr>
            <w:tcW w:w="856" w:type="dxa"/>
          </w:tcPr>
          <w:p w14:paraId="29265432" w14:textId="5391018E" w:rsidR="00A1181D" w:rsidRPr="00AE2EF6" w:rsidRDefault="00A1181D" w:rsidP="00A1181D">
            <w:pPr>
              <w:widowControl w:val="0"/>
              <w:jc w:val="center"/>
              <w:rPr>
                <w:sz w:val="16"/>
                <w:szCs w:val="16"/>
              </w:rPr>
            </w:pPr>
            <w:r w:rsidRPr="00AE2EF6">
              <w:rPr>
                <w:sz w:val="16"/>
                <w:szCs w:val="16"/>
              </w:rPr>
              <w:t>100․%</w:t>
            </w:r>
          </w:p>
        </w:tc>
        <w:tc>
          <w:tcPr>
            <w:tcW w:w="856" w:type="dxa"/>
          </w:tcPr>
          <w:p w14:paraId="3E78BCD5" w14:textId="7CF59640" w:rsidR="00A1181D" w:rsidRPr="00AE2EF6" w:rsidRDefault="00A1181D" w:rsidP="00A1181D">
            <w:pPr>
              <w:widowControl w:val="0"/>
              <w:jc w:val="center"/>
              <w:rPr>
                <w:sz w:val="16"/>
                <w:szCs w:val="16"/>
              </w:rPr>
            </w:pPr>
            <w:r w:rsidRPr="00AE2EF6">
              <w:rPr>
                <w:sz w:val="16"/>
                <w:szCs w:val="16"/>
              </w:rPr>
              <w:t>100․%</w:t>
            </w:r>
          </w:p>
        </w:tc>
        <w:tc>
          <w:tcPr>
            <w:tcW w:w="856" w:type="dxa"/>
          </w:tcPr>
          <w:p w14:paraId="38F119D6" w14:textId="74920424" w:rsidR="00A1181D" w:rsidRPr="00AE2EF6" w:rsidRDefault="00A1181D" w:rsidP="00A1181D">
            <w:pPr>
              <w:widowControl w:val="0"/>
              <w:jc w:val="center"/>
              <w:rPr>
                <w:sz w:val="16"/>
                <w:szCs w:val="16"/>
              </w:rPr>
            </w:pPr>
            <w:r w:rsidRPr="00AE2EF6">
              <w:rPr>
                <w:sz w:val="16"/>
                <w:szCs w:val="16"/>
              </w:rPr>
              <w:t>100․%</w:t>
            </w:r>
          </w:p>
        </w:tc>
        <w:tc>
          <w:tcPr>
            <w:tcW w:w="864" w:type="dxa"/>
          </w:tcPr>
          <w:p w14:paraId="1478F425" w14:textId="20B5D2B0" w:rsidR="00A1181D" w:rsidRPr="00AE2EF6" w:rsidRDefault="00A1181D" w:rsidP="00A1181D">
            <w:pPr>
              <w:widowControl w:val="0"/>
              <w:jc w:val="center"/>
              <w:rPr>
                <w:sz w:val="16"/>
                <w:szCs w:val="16"/>
              </w:rPr>
            </w:pPr>
            <w:r w:rsidRPr="00AE2EF6">
              <w:rPr>
                <w:sz w:val="16"/>
                <w:szCs w:val="16"/>
              </w:rPr>
              <w:t>100․%</w:t>
            </w:r>
          </w:p>
        </w:tc>
        <w:tc>
          <w:tcPr>
            <w:tcW w:w="856" w:type="dxa"/>
          </w:tcPr>
          <w:p w14:paraId="7F3AFB44" w14:textId="7A607C48" w:rsidR="00A1181D" w:rsidRPr="00AE2EF6" w:rsidRDefault="00A1181D" w:rsidP="00A1181D">
            <w:pPr>
              <w:widowControl w:val="0"/>
              <w:jc w:val="center"/>
              <w:rPr>
                <w:sz w:val="16"/>
                <w:szCs w:val="16"/>
              </w:rPr>
            </w:pPr>
            <w:r w:rsidRPr="00AE2EF6">
              <w:rPr>
                <w:sz w:val="16"/>
                <w:szCs w:val="16"/>
              </w:rPr>
              <w:t>100․%</w:t>
            </w:r>
          </w:p>
        </w:tc>
        <w:tc>
          <w:tcPr>
            <w:tcW w:w="868" w:type="dxa"/>
          </w:tcPr>
          <w:p w14:paraId="14C65904" w14:textId="628CC7E5" w:rsidR="00A1181D" w:rsidRPr="00AE2EF6" w:rsidRDefault="00A1181D" w:rsidP="00A1181D">
            <w:pPr>
              <w:widowControl w:val="0"/>
              <w:jc w:val="center"/>
              <w:rPr>
                <w:sz w:val="16"/>
                <w:szCs w:val="16"/>
              </w:rPr>
            </w:pPr>
            <w:r w:rsidRPr="00AE2EF6">
              <w:rPr>
                <w:sz w:val="16"/>
                <w:szCs w:val="16"/>
              </w:rPr>
              <w:t>100%</w:t>
            </w:r>
          </w:p>
        </w:tc>
        <w:tc>
          <w:tcPr>
            <w:tcW w:w="824" w:type="dxa"/>
          </w:tcPr>
          <w:p w14:paraId="1851A4EE" w14:textId="4DDD9234" w:rsidR="00A1181D" w:rsidRPr="00AE2EF6" w:rsidRDefault="00A1181D" w:rsidP="00A1181D">
            <w:pPr>
              <w:widowControl w:val="0"/>
              <w:jc w:val="center"/>
              <w:rPr>
                <w:sz w:val="16"/>
                <w:szCs w:val="16"/>
              </w:rPr>
            </w:pPr>
            <w:r w:rsidRPr="00AE2EF6">
              <w:rPr>
                <w:sz w:val="16"/>
                <w:szCs w:val="16"/>
              </w:rPr>
              <w:t>100%</w:t>
            </w:r>
          </w:p>
        </w:tc>
        <w:tc>
          <w:tcPr>
            <w:tcW w:w="928" w:type="dxa"/>
          </w:tcPr>
          <w:p w14:paraId="0F30F3F7" w14:textId="483EB1F4" w:rsidR="00A1181D" w:rsidRPr="00AE2EF6" w:rsidRDefault="00A1181D" w:rsidP="00A1181D">
            <w:pPr>
              <w:widowControl w:val="0"/>
              <w:jc w:val="center"/>
              <w:rPr>
                <w:sz w:val="16"/>
                <w:szCs w:val="16"/>
              </w:rPr>
            </w:pPr>
            <w:r w:rsidRPr="00AE2EF6">
              <w:rPr>
                <w:sz w:val="16"/>
                <w:szCs w:val="16"/>
              </w:rPr>
              <w:t>100․%</w:t>
            </w:r>
          </w:p>
        </w:tc>
      </w:tr>
      <w:tr w:rsidR="00A1181D" w:rsidRPr="00B138F3" w14:paraId="320938BB" w14:textId="77777777" w:rsidTr="00C42E05">
        <w:trPr>
          <w:trHeight w:val="404"/>
          <w:jc w:val="center"/>
        </w:trPr>
        <w:tc>
          <w:tcPr>
            <w:tcW w:w="1547" w:type="dxa"/>
            <w:vAlign w:val="center"/>
          </w:tcPr>
          <w:p w14:paraId="4CF16E03" w14:textId="26D22DA9"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26</w:t>
            </w:r>
          </w:p>
        </w:tc>
        <w:tc>
          <w:tcPr>
            <w:tcW w:w="1942" w:type="dxa"/>
            <w:vAlign w:val="bottom"/>
          </w:tcPr>
          <w:p w14:paraId="65164134" w14:textId="682E6A0F"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44523200</w:t>
            </w:r>
          </w:p>
        </w:tc>
        <w:tc>
          <w:tcPr>
            <w:tcW w:w="1749" w:type="dxa"/>
          </w:tcPr>
          <w:p w14:paraId="21D0591C" w14:textId="46C7A862" w:rsidR="00A1181D" w:rsidRPr="00AE2EF6" w:rsidRDefault="00A1181D" w:rsidP="00A1181D">
            <w:pPr>
              <w:widowControl w:val="0"/>
              <w:jc w:val="center"/>
              <w:rPr>
                <w:rFonts w:ascii="GHEA Grapalat" w:hAnsi="GHEA Grapalat"/>
                <w:sz w:val="16"/>
                <w:szCs w:val="16"/>
              </w:rPr>
            </w:pPr>
            <w:r w:rsidRPr="00AE2EF6">
              <w:rPr>
                <w:sz w:val="16"/>
                <w:szCs w:val="16"/>
              </w:rPr>
              <w:t>Зажим для ремня / застежка /</w:t>
            </w:r>
          </w:p>
        </w:tc>
        <w:tc>
          <w:tcPr>
            <w:tcW w:w="801" w:type="dxa"/>
          </w:tcPr>
          <w:p w14:paraId="50F74C41" w14:textId="283DA80C"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3A354596" w14:textId="606495FF"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28BB5B84" w14:textId="0DDB35FA"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36B2B07E" w14:textId="2DB25F3C" w:rsidR="00A1181D" w:rsidRPr="00AE2EF6" w:rsidRDefault="00A1181D" w:rsidP="00A1181D">
            <w:pPr>
              <w:widowControl w:val="0"/>
              <w:jc w:val="center"/>
              <w:rPr>
                <w:sz w:val="16"/>
                <w:szCs w:val="16"/>
              </w:rPr>
            </w:pPr>
            <w:r w:rsidRPr="00AE2EF6">
              <w:rPr>
                <w:sz w:val="16"/>
                <w:szCs w:val="16"/>
              </w:rPr>
              <w:t>100%</w:t>
            </w:r>
          </w:p>
        </w:tc>
        <w:tc>
          <w:tcPr>
            <w:tcW w:w="776" w:type="dxa"/>
          </w:tcPr>
          <w:p w14:paraId="0029ADF1" w14:textId="2EFC491B" w:rsidR="00A1181D" w:rsidRPr="00AE2EF6" w:rsidRDefault="00A1181D" w:rsidP="00A1181D">
            <w:pPr>
              <w:widowControl w:val="0"/>
              <w:jc w:val="center"/>
              <w:rPr>
                <w:sz w:val="16"/>
                <w:szCs w:val="16"/>
              </w:rPr>
            </w:pPr>
            <w:r w:rsidRPr="00AE2EF6">
              <w:rPr>
                <w:sz w:val="16"/>
                <w:szCs w:val="16"/>
              </w:rPr>
              <w:t>100%</w:t>
            </w:r>
          </w:p>
        </w:tc>
        <w:tc>
          <w:tcPr>
            <w:tcW w:w="856" w:type="dxa"/>
          </w:tcPr>
          <w:p w14:paraId="5A0293B2" w14:textId="1F8D4F27" w:rsidR="00A1181D" w:rsidRPr="00AE2EF6" w:rsidRDefault="00A1181D" w:rsidP="00A1181D">
            <w:pPr>
              <w:widowControl w:val="0"/>
              <w:jc w:val="center"/>
              <w:rPr>
                <w:sz w:val="16"/>
                <w:szCs w:val="16"/>
              </w:rPr>
            </w:pPr>
            <w:r w:rsidRPr="00AE2EF6">
              <w:rPr>
                <w:sz w:val="16"/>
                <w:szCs w:val="16"/>
              </w:rPr>
              <w:t>100․%</w:t>
            </w:r>
          </w:p>
        </w:tc>
        <w:tc>
          <w:tcPr>
            <w:tcW w:w="856" w:type="dxa"/>
          </w:tcPr>
          <w:p w14:paraId="2FE906C2" w14:textId="0B224371" w:rsidR="00A1181D" w:rsidRPr="00AE2EF6" w:rsidRDefault="00A1181D" w:rsidP="00A1181D">
            <w:pPr>
              <w:widowControl w:val="0"/>
              <w:jc w:val="center"/>
              <w:rPr>
                <w:sz w:val="16"/>
                <w:szCs w:val="16"/>
              </w:rPr>
            </w:pPr>
            <w:r w:rsidRPr="00AE2EF6">
              <w:rPr>
                <w:sz w:val="16"/>
                <w:szCs w:val="16"/>
              </w:rPr>
              <w:t>100․%</w:t>
            </w:r>
          </w:p>
        </w:tc>
        <w:tc>
          <w:tcPr>
            <w:tcW w:w="856" w:type="dxa"/>
          </w:tcPr>
          <w:p w14:paraId="19B50257" w14:textId="3C820956" w:rsidR="00A1181D" w:rsidRPr="00AE2EF6" w:rsidRDefault="00A1181D" w:rsidP="00A1181D">
            <w:pPr>
              <w:widowControl w:val="0"/>
              <w:jc w:val="center"/>
              <w:rPr>
                <w:sz w:val="16"/>
                <w:szCs w:val="16"/>
              </w:rPr>
            </w:pPr>
            <w:r w:rsidRPr="00AE2EF6">
              <w:rPr>
                <w:sz w:val="16"/>
                <w:szCs w:val="16"/>
              </w:rPr>
              <w:t>100․%</w:t>
            </w:r>
          </w:p>
        </w:tc>
        <w:tc>
          <w:tcPr>
            <w:tcW w:w="864" w:type="dxa"/>
          </w:tcPr>
          <w:p w14:paraId="5027907B" w14:textId="63AD066D" w:rsidR="00A1181D" w:rsidRPr="00AE2EF6" w:rsidRDefault="00A1181D" w:rsidP="00A1181D">
            <w:pPr>
              <w:widowControl w:val="0"/>
              <w:jc w:val="center"/>
              <w:rPr>
                <w:sz w:val="16"/>
                <w:szCs w:val="16"/>
              </w:rPr>
            </w:pPr>
            <w:r w:rsidRPr="00AE2EF6">
              <w:rPr>
                <w:sz w:val="16"/>
                <w:szCs w:val="16"/>
              </w:rPr>
              <w:t>100․%</w:t>
            </w:r>
          </w:p>
        </w:tc>
        <w:tc>
          <w:tcPr>
            <w:tcW w:w="856" w:type="dxa"/>
          </w:tcPr>
          <w:p w14:paraId="18DEA676" w14:textId="7FDC69CC" w:rsidR="00A1181D" w:rsidRPr="00AE2EF6" w:rsidRDefault="00A1181D" w:rsidP="00A1181D">
            <w:pPr>
              <w:widowControl w:val="0"/>
              <w:jc w:val="center"/>
              <w:rPr>
                <w:sz w:val="16"/>
                <w:szCs w:val="16"/>
              </w:rPr>
            </w:pPr>
            <w:r w:rsidRPr="00AE2EF6">
              <w:rPr>
                <w:sz w:val="16"/>
                <w:szCs w:val="16"/>
              </w:rPr>
              <w:t>100․%</w:t>
            </w:r>
          </w:p>
        </w:tc>
        <w:tc>
          <w:tcPr>
            <w:tcW w:w="868" w:type="dxa"/>
          </w:tcPr>
          <w:p w14:paraId="30A4C64C" w14:textId="45D3AE05" w:rsidR="00A1181D" w:rsidRPr="00AE2EF6" w:rsidRDefault="00A1181D" w:rsidP="00A1181D">
            <w:pPr>
              <w:widowControl w:val="0"/>
              <w:jc w:val="center"/>
              <w:rPr>
                <w:sz w:val="16"/>
                <w:szCs w:val="16"/>
              </w:rPr>
            </w:pPr>
            <w:r w:rsidRPr="00AE2EF6">
              <w:rPr>
                <w:sz w:val="16"/>
                <w:szCs w:val="16"/>
              </w:rPr>
              <w:t>100%</w:t>
            </w:r>
          </w:p>
        </w:tc>
        <w:tc>
          <w:tcPr>
            <w:tcW w:w="824" w:type="dxa"/>
          </w:tcPr>
          <w:p w14:paraId="3C582BC0" w14:textId="64C7D9D8" w:rsidR="00A1181D" w:rsidRPr="00AE2EF6" w:rsidRDefault="00A1181D" w:rsidP="00A1181D">
            <w:pPr>
              <w:widowControl w:val="0"/>
              <w:jc w:val="center"/>
              <w:rPr>
                <w:sz w:val="16"/>
                <w:szCs w:val="16"/>
              </w:rPr>
            </w:pPr>
            <w:r w:rsidRPr="00AE2EF6">
              <w:rPr>
                <w:sz w:val="16"/>
                <w:szCs w:val="16"/>
              </w:rPr>
              <w:t>100%</w:t>
            </w:r>
          </w:p>
        </w:tc>
        <w:tc>
          <w:tcPr>
            <w:tcW w:w="928" w:type="dxa"/>
          </w:tcPr>
          <w:p w14:paraId="1D932BEF" w14:textId="61FD201D" w:rsidR="00A1181D" w:rsidRPr="00AE2EF6" w:rsidRDefault="00A1181D" w:rsidP="00A1181D">
            <w:pPr>
              <w:widowControl w:val="0"/>
              <w:jc w:val="center"/>
              <w:rPr>
                <w:sz w:val="16"/>
                <w:szCs w:val="16"/>
              </w:rPr>
            </w:pPr>
            <w:r w:rsidRPr="00AE2EF6">
              <w:rPr>
                <w:sz w:val="16"/>
                <w:szCs w:val="16"/>
              </w:rPr>
              <w:t>100․%</w:t>
            </w:r>
          </w:p>
        </w:tc>
      </w:tr>
      <w:tr w:rsidR="00A1181D" w:rsidRPr="00B138F3" w14:paraId="77726339" w14:textId="77777777" w:rsidTr="00C42E05">
        <w:trPr>
          <w:trHeight w:val="404"/>
          <w:jc w:val="center"/>
        </w:trPr>
        <w:tc>
          <w:tcPr>
            <w:tcW w:w="1547" w:type="dxa"/>
            <w:vAlign w:val="center"/>
          </w:tcPr>
          <w:p w14:paraId="30AE72C9" w14:textId="7A558727"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27</w:t>
            </w:r>
          </w:p>
        </w:tc>
        <w:tc>
          <w:tcPr>
            <w:tcW w:w="1942" w:type="dxa"/>
            <w:vAlign w:val="bottom"/>
          </w:tcPr>
          <w:p w14:paraId="2F764AE2" w14:textId="3E2ED057"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44523200</w:t>
            </w:r>
          </w:p>
        </w:tc>
        <w:tc>
          <w:tcPr>
            <w:tcW w:w="1749" w:type="dxa"/>
          </w:tcPr>
          <w:p w14:paraId="68238CFA" w14:textId="7493963C" w:rsidR="00A1181D" w:rsidRPr="00AE2EF6" w:rsidRDefault="00A1181D" w:rsidP="00A1181D">
            <w:pPr>
              <w:widowControl w:val="0"/>
              <w:jc w:val="center"/>
              <w:rPr>
                <w:rFonts w:ascii="GHEA Grapalat" w:hAnsi="GHEA Grapalat"/>
                <w:sz w:val="16"/>
                <w:szCs w:val="16"/>
              </w:rPr>
            </w:pPr>
            <w:r w:rsidRPr="00AE2EF6">
              <w:rPr>
                <w:sz w:val="16"/>
                <w:szCs w:val="16"/>
              </w:rPr>
              <w:t>Зажим для браслета</w:t>
            </w:r>
          </w:p>
        </w:tc>
        <w:tc>
          <w:tcPr>
            <w:tcW w:w="801" w:type="dxa"/>
          </w:tcPr>
          <w:p w14:paraId="36E43A99" w14:textId="46C5E0E9"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6CA8C902" w14:textId="30522575"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2234523B" w14:textId="5A73D909"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4C4368B1" w14:textId="295A1ED0" w:rsidR="00A1181D" w:rsidRPr="00AE2EF6" w:rsidRDefault="00A1181D" w:rsidP="00A1181D">
            <w:pPr>
              <w:widowControl w:val="0"/>
              <w:jc w:val="center"/>
              <w:rPr>
                <w:sz w:val="16"/>
                <w:szCs w:val="16"/>
              </w:rPr>
            </w:pPr>
            <w:r w:rsidRPr="00AE2EF6">
              <w:rPr>
                <w:sz w:val="16"/>
                <w:szCs w:val="16"/>
              </w:rPr>
              <w:t>100%</w:t>
            </w:r>
          </w:p>
        </w:tc>
        <w:tc>
          <w:tcPr>
            <w:tcW w:w="776" w:type="dxa"/>
          </w:tcPr>
          <w:p w14:paraId="51141E2C" w14:textId="015CE4AA" w:rsidR="00A1181D" w:rsidRPr="00AE2EF6" w:rsidRDefault="00A1181D" w:rsidP="00A1181D">
            <w:pPr>
              <w:widowControl w:val="0"/>
              <w:jc w:val="center"/>
              <w:rPr>
                <w:sz w:val="16"/>
                <w:szCs w:val="16"/>
              </w:rPr>
            </w:pPr>
            <w:r w:rsidRPr="00AE2EF6">
              <w:rPr>
                <w:sz w:val="16"/>
                <w:szCs w:val="16"/>
              </w:rPr>
              <w:t>100%</w:t>
            </w:r>
          </w:p>
        </w:tc>
        <w:tc>
          <w:tcPr>
            <w:tcW w:w="856" w:type="dxa"/>
          </w:tcPr>
          <w:p w14:paraId="0BD66FF4" w14:textId="63BCEBBA" w:rsidR="00A1181D" w:rsidRPr="00AE2EF6" w:rsidRDefault="00A1181D" w:rsidP="00A1181D">
            <w:pPr>
              <w:widowControl w:val="0"/>
              <w:jc w:val="center"/>
              <w:rPr>
                <w:sz w:val="16"/>
                <w:szCs w:val="16"/>
              </w:rPr>
            </w:pPr>
            <w:r w:rsidRPr="00AE2EF6">
              <w:rPr>
                <w:sz w:val="16"/>
                <w:szCs w:val="16"/>
              </w:rPr>
              <w:t>100․%</w:t>
            </w:r>
          </w:p>
        </w:tc>
        <w:tc>
          <w:tcPr>
            <w:tcW w:w="856" w:type="dxa"/>
          </w:tcPr>
          <w:p w14:paraId="3C91A1AF" w14:textId="61AC3196" w:rsidR="00A1181D" w:rsidRPr="00AE2EF6" w:rsidRDefault="00A1181D" w:rsidP="00A1181D">
            <w:pPr>
              <w:widowControl w:val="0"/>
              <w:jc w:val="center"/>
              <w:rPr>
                <w:sz w:val="16"/>
                <w:szCs w:val="16"/>
              </w:rPr>
            </w:pPr>
            <w:r w:rsidRPr="00AE2EF6">
              <w:rPr>
                <w:sz w:val="16"/>
                <w:szCs w:val="16"/>
              </w:rPr>
              <w:t>100․%</w:t>
            </w:r>
          </w:p>
        </w:tc>
        <w:tc>
          <w:tcPr>
            <w:tcW w:w="856" w:type="dxa"/>
          </w:tcPr>
          <w:p w14:paraId="39F47956" w14:textId="25F725D4" w:rsidR="00A1181D" w:rsidRPr="00AE2EF6" w:rsidRDefault="00A1181D" w:rsidP="00A1181D">
            <w:pPr>
              <w:widowControl w:val="0"/>
              <w:jc w:val="center"/>
              <w:rPr>
                <w:sz w:val="16"/>
                <w:szCs w:val="16"/>
              </w:rPr>
            </w:pPr>
            <w:r w:rsidRPr="00AE2EF6">
              <w:rPr>
                <w:sz w:val="16"/>
                <w:szCs w:val="16"/>
              </w:rPr>
              <w:t>100․%</w:t>
            </w:r>
          </w:p>
        </w:tc>
        <w:tc>
          <w:tcPr>
            <w:tcW w:w="864" w:type="dxa"/>
          </w:tcPr>
          <w:p w14:paraId="72DFAC02" w14:textId="157303CB" w:rsidR="00A1181D" w:rsidRPr="00AE2EF6" w:rsidRDefault="00A1181D" w:rsidP="00A1181D">
            <w:pPr>
              <w:widowControl w:val="0"/>
              <w:jc w:val="center"/>
              <w:rPr>
                <w:sz w:val="16"/>
                <w:szCs w:val="16"/>
              </w:rPr>
            </w:pPr>
            <w:r w:rsidRPr="00AE2EF6">
              <w:rPr>
                <w:sz w:val="16"/>
                <w:szCs w:val="16"/>
              </w:rPr>
              <w:t>100․%</w:t>
            </w:r>
          </w:p>
        </w:tc>
        <w:tc>
          <w:tcPr>
            <w:tcW w:w="856" w:type="dxa"/>
          </w:tcPr>
          <w:p w14:paraId="09D6CBC8" w14:textId="78654B0C" w:rsidR="00A1181D" w:rsidRPr="00AE2EF6" w:rsidRDefault="00A1181D" w:rsidP="00A1181D">
            <w:pPr>
              <w:widowControl w:val="0"/>
              <w:jc w:val="center"/>
              <w:rPr>
                <w:sz w:val="16"/>
                <w:szCs w:val="16"/>
              </w:rPr>
            </w:pPr>
            <w:r w:rsidRPr="00AE2EF6">
              <w:rPr>
                <w:sz w:val="16"/>
                <w:szCs w:val="16"/>
              </w:rPr>
              <w:t>100․%</w:t>
            </w:r>
          </w:p>
        </w:tc>
        <w:tc>
          <w:tcPr>
            <w:tcW w:w="868" w:type="dxa"/>
          </w:tcPr>
          <w:p w14:paraId="10545F4C" w14:textId="60FD166D" w:rsidR="00A1181D" w:rsidRPr="00AE2EF6" w:rsidRDefault="00A1181D" w:rsidP="00A1181D">
            <w:pPr>
              <w:widowControl w:val="0"/>
              <w:jc w:val="center"/>
              <w:rPr>
                <w:sz w:val="16"/>
                <w:szCs w:val="16"/>
              </w:rPr>
            </w:pPr>
            <w:r w:rsidRPr="00AE2EF6">
              <w:rPr>
                <w:sz w:val="16"/>
                <w:szCs w:val="16"/>
              </w:rPr>
              <w:t>100%</w:t>
            </w:r>
          </w:p>
        </w:tc>
        <w:tc>
          <w:tcPr>
            <w:tcW w:w="824" w:type="dxa"/>
          </w:tcPr>
          <w:p w14:paraId="0FD89D76" w14:textId="6852323B" w:rsidR="00A1181D" w:rsidRPr="00AE2EF6" w:rsidRDefault="00A1181D" w:rsidP="00A1181D">
            <w:pPr>
              <w:widowControl w:val="0"/>
              <w:jc w:val="center"/>
              <w:rPr>
                <w:sz w:val="16"/>
                <w:szCs w:val="16"/>
              </w:rPr>
            </w:pPr>
            <w:r w:rsidRPr="00AE2EF6">
              <w:rPr>
                <w:sz w:val="16"/>
                <w:szCs w:val="16"/>
              </w:rPr>
              <w:t>100%</w:t>
            </w:r>
          </w:p>
        </w:tc>
        <w:tc>
          <w:tcPr>
            <w:tcW w:w="928" w:type="dxa"/>
          </w:tcPr>
          <w:p w14:paraId="041D69D9" w14:textId="345DEB15" w:rsidR="00A1181D" w:rsidRPr="00AE2EF6" w:rsidRDefault="00A1181D" w:rsidP="00A1181D">
            <w:pPr>
              <w:widowControl w:val="0"/>
              <w:jc w:val="center"/>
              <w:rPr>
                <w:sz w:val="16"/>
                <w:szCs w:val="16"/>
              </w:rPr>
            </w:pPr>
            <w:r w:rsidRPr="00AE2EF6">
              <w:rPr>
                <w:sz w:val="16"/>
                <w:szCs w:val="16"/>
              </w:rPr>
              <w:t>100․%</w:t>
            </w:r>
          </w:p>
        </w:tc>
      </w:tr>
      <w:tr w:rsidR="00A1181D" w:rsidRPr="00B138F3" w14:paraId="30E7238D" w14:textId="77777777" w:rsidTr="00C42E05">
        <w:trPr>
          <w:trHeight w:val="404"/>
          <w:jc w:val="center"/>
        </w:trPr>
        <w:tc>
          <w:tcPr>
            <w:tcW w:w="1547" w:type="dxa"/>
            <w:vAlign w:val="center"/>
          </w:tcPr>
          <w:p w14:paraId="346DCA89" w14:textId="2E4B9943"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28</w:t>
            </w:r>
          </w:p>
        </w:tc>
        <w:tc>
          <w:tcPr>
            <w:tcW w:w="1942" w:type="dxa"/>
            <w:vAlign w:val="bottom"/>
          </w:tcPr>
          <w:p w14:paraId="72FFA842" w14:textId="25436C4B"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39227120</w:t>
            </w:r>
          </w:p>
        </w:tc>
        <w:tc>
          <w:tcPr>
            <w:tcW w:w="1749" w:type="dxa"/>
          </w:tcPr>
          <w:p w14:paraId="54E6D88C" w14:textId="5CF76572" w:rsidR="00A1181D" w:rsidRPr="00AE2EF6" w:rsidRDefault="00A1181D" w:rsidP="00A1181D">
            <w:pPr>
              <w:widowControl w:val="0"/>
              <w:jc w:val="center"/>
              <w:rPr>
                <w:rFonts w:ascii="GHEA Grapalat" w:hAnsi="GHEA Grapalat"/>
                <w:sz w:val="16"/>
                <w:szCs w:val="16"/>
              </w:rPr>
            </w:pPr>
            <w:r w:rsidRPr="00AE2EF6">
              <w:rPr>
                <w:sz w:val="16"/>
                <w:szCs w:val="16"/>
              </w:rPr>
              <w:t>Игла</w:t>
            </w:r>
          </w:p>
        </w:tc>
        <w:tc>
          <w:tcPr>
            <w:tcW w:w="801" w:type="dxa"/>
          </w:tcPr>
          <w:p w14:paraId="370E5458" w14:textId="121062D1"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3BC67382" w14:textId="19ABABC4"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474A1D44" w14:textId="69E94EC0"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015187C8" w14:textId="367EFFB5" w:rsidR="00A1181D" w:rsidRPr="00AE2EF6" w:rsidRDefault="00A1181D" w:rsidP="00A1181D">
            <w:pPr>
              <w:widowControl w:val="0"/>
              <w:jc w:val="center"/>
              <w:rPr>
                <w:sz w:val="16"/>
                <w:szCs w:val="16"/>
              </w:rPr>
            </w:pPr>
            <w:r w:rsidRPr="00AE2EF6">
              <w:rPr>
                <w:sz w:val="16"/>
                <w:szCs w:val="16"/>
              </w:rPr>
              <w:t>100%</w:t>
            </w:r>
          </w:p>
        </w:tc>
        <w:tc>
          <w:tcPr>
            <w:tcW w:w="776" w:type="dxa"/>
          </w:tcPr>
          <w:p w14:paraId="2FD2C179" w14:textId="41248212" w:rsidR="00A1181D" w:rsidRPr="00AE2EF6" w:rsidRDefault="00A1181D" w:rsidP="00A1181D">
            <w:pPr>
              <w:widowControl w:val="0"/>
              <w:jc w:val="center"/>
              <w:rPr>
                <w:sz w:val="16"/>
                <w:szCs w:val="16"/>
              </w:rPr>
            </w:pPr>
            <w:r w:rsidRPr="00AE2EF6">
              <w:rPr>
                <w:sz w:val="16"/>
                <w:szCs w:val="16"/>
              </w:rPr>
              <w:t>100%</w:t>
            </w:r>
          </w:p>
        </w:tc>
        <w:tc>
          <w:tcPr>
            <w:tcW w:w="856" w:type="dxa"/>
          </w:tcPr>
          <w:p w14:paraId="4355132D" w14:textId="309EB2AC" w:rsidR="00A1181D" w:rsidRPr="00AE2EF6" w:rsidRDefault="00A1181D" w:rsidP="00A1181D">
            <w:pPr>
              <w:widowControl w:val="0"/>
              <w:jc w:val="center"/>
              <w:rPr>
                <w:sz w:val="16"/>
                <w:szCs w:val="16"/>
              </w:rPr>
            </w:pPr>
            <w:r w:rsidRPr="00AE2EF6">
              <w:rPr>
                <w:sz w:val="16"/>
                <w:szCs w:val="16"/>
              </w:rPr>
              <w:t>100․%</w:t>
            </w:r>
          </w:p>
        </w:tc>
        <w:tc>
          <w:tcPr>
            <w:tcW w:w="856" w:type="dxa"/>
          </w:tcPr>
          <w:p w14:paraId="31CD90FC" w14:textId="53394AEC" w:rsidR="00A1181D" w:rsidRPr="00AE2EF6" w:rsidRDefault="00A1181D" w:rsidP="00A1181D">
            <w:pPr>
              <w:widowControl w:val="0"/>
              <w:jc w:val="center"/>
              <w:rPr>
                <w:sz w:val="16"/>
                <w:szCs w:val="16"/>
              </w:rPr>
            </w:pPr>
            <w:r w:rsidRPr="00AE2EF6">
              <w:rPr>
                <w:sz w:val="16"/>
                <w:szCs w:val="16"/>
              </w:rPr>
              <w:t>100․%</w:t>
            </w:r>
          </w:p>
        </w:tc>
        <w:tc>
          <w:tcPr>
            <w:tcW w:w="856" w:type="dxa"/>
          </w:tcPr>
          <w:p w14:paraId="363FD76F" w14:textId="57FC22CA" w:rsidR="00A1181D" w:rsidRPr="00AE2EF6" w:rsidRDefault="00A1181D" w:rsidP="00A1181D">
            <w:pPr>
              <w:widowControl w:val="0"/>
              <w:jc w:val="center"/>
              <w:rPr>
                <w:sz w:val="16"/>
                <w:szCs w:val="16"/>
              </w:rPr>
            </w:pPr>
            <w:r w:rsidRPr="00AE2EF6">
              <w:rPr>
                <w:sz w:val="16"/>
                <w:szCs w:val="16"/>
              </w:rPr>
              <w:t>100․%</w:t>
            </w:r>
          </w:p>
        </w:tc>
        <w:tc>
          <w:tcPr>
            <w:tcW w:w="864" w:type="dxa"/>
          </w:tcPr>
          <w:p w14:paraId="4A388687" w14:textId="7ECF7E2A" w:rsidR="00A1181D" w:rsidRPr="00AE2EF6" w:rsidRDefault="00A1181D" w:rsidP="00A1181D">
            <w:pPr>
              <w:widowControl w:val="0"/>
              <w:jc w:val="center"/>
              <w:rPr>
                <w:sz w:val="16"/>
                <w:szCs w:val="16"/>
              </w:rPr>
            </w:pPr>
            <w:r w:rsidRPr="00AE2EF6">
              <w:rPr>
                <w:sz w:val="16"/>
                <w:szCs w:val="16"/>
              </w:rPr>
              <w:t>100․%</w:t>
            </w:r>
          </w:p>
        </w:tc>
        <w:tc>
          <w:tcPr>
            <w:tcW w:w="856" w:type="dxa"/>
          </w:tcPr>
          <w:p w14:paraId="758DD4A3" w14:textId="792808D7" w:rsidR="00A1181D" w:rsidRPr="00AE2EF6" w:rsidRDefault="00A1181D" w:rsidP="00A1181D">
            <w:pPr>
              <w:widowControl w:val="0"/>
              <w:jc w:val="center"/>
              <w:rPr>
                <w:sz w:val="16"/>
                <w:szCs w:val="16"/>
              </w:rPr>
            </w:pPr>
            <w:r w:rsidRPr="00AE2EF6">
              <w:rPr>
                <w:sz w:val="16"/>
                <w:szCs w:val="16"/>
              </w:rPr>
              <w:t>100․%</w:t>
            </w:r>
          </w:p>
        </w:tc>
        <w:tc>
          <w:tcPr>
            <w:tcW w:w="868" w:type="dxa"/>
          </w:tcPr>
          <w:p w14:paraId="5D236B1F" w14:textId="0FE81C6A" w:rsidR="00A1181D" w:rsidRPr="00AE2EF6" w:rsidRDefault="00A1181D" w:rsidP="00A1181D">
            <w:pPr>
              <w:widowControl w:val="0"/>
              <w:jc w:val="center"/>
              <w:rPr>
                <w:sz w:val="16"/>
                <w:szCs w:val="16"/>
              </w:rPr>
            </w:pPr>
            <w:r w:rsidRPr="00AE2EF6">
              <w:rPr>
                <w:sz w:val="16"/>
                <w:szCs w:val="16"/>
              </w:rPr>
              <w:t>100%</w:t>
            </w:r>
          </w:p>
        </w:tc>
        <w:tc>
          <w:tcPr>
            <w:tcW w:w="824" w:type="dxa"/>
          </w:tcPr>
          <w:p w14:paraId="32D1727B" w14:textId="5696CF2B" w:rsidR="00A1181D" w:rsidRPr="00AE2EF6" w:rsidRDefault="00A1181D" w:rsidP="00A1181D">
            <w:pPr>
              <w:widowControl w:val="0"/>
              <w:jc w:val="center"/>
              <w:rPr>
                <w:sz w:val="16"/>
                <w:szCs w:val="16"/>
              </w:rPr>
            </w:pPr>
            <w:r w:rsidRPr="00AE2EF6">
              <w:rPr>
                <w:sz w:val="16"/>
                <w:szCs w:val="16"/>
              </w:rPr>
              <w:t>100%</w:t>
            </w:r>
          </w:p>
        </w:tc>
        <w:tc>
          <w:tcPr>
            <w:tcW w:w="928" w:type="dxa"/>
          </w:tcPr>
          <w:p w14:paraId="2821B9F1" w14:textId="72969B74" w:rsidR="00A1181D" w:rsidRPr="00AE2EF6" w:rsidRDefault="00A1181D" w:rsidP="00A1181D">
            <w:pPr>
              <w:widowControl w:val="0"/>
              <w:jc w:val="center"/>
              <w:rPr>
                <w:sz w:val="16"/>
                <w:szCs w:val="16"/>
              </w:rPr>
            </w:pPr>
            <w:r w:rsidRPr="00AE2EF6">
              <w:rPr>
                <w:sz w:val="16"/>
                <w:szCs w:val="16"/>
              </w:rPr>
              <w:t>100․%</w:t>
            </w:r>
          </w:p>
        </w:tc>
      </w:tr>
      <w:tr w:rsidR="00A1181D" w:rsidRPr="00B138F3" w14:paraId="6E862202" w14:textId="77777777" w:rsidTr="00C42E05">
        <w:trPr>
          <w:trHeight w:val="404"/>
          <w:jc w:val="center"/>
        </w:trPr>
        <w:tc>
          <w:tcPr>
            <w:tcW w:w="1547" w:type="dxa"/>
            <w:vAlign w:val="center"/>
          </w:tcPr>
          <w:p w14:paraId="61C546EB" w14:textId="2AD398B2"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29</w:t>
            </w:r>
          </w:p>
        </w:tc>
        <w:tc>
          <w:tcPr>
            <w:tcW w:w="1942" w:type="dxa"/>
            <w:vAlign w:val="bottom"/>
          </w:tcPr>
          <w:p w14:paraId="683E82F4" w14:textId="1295A2C8"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44425100</w:t>
            </w:r>
          </w:p>
        </w:tc>
        <w:tc>
          <w:tcPr>
            <w:tcW w:w="1749" w:type="dxa"/>
          </w:tcPr>
          <w:p w14:paraId="4132C5D3" w14:textId="19FBA4C0" w:rsidR="00A1181D" w:rsidRPr="00AE2EF6" w:rsidRDefault="00A1181D" w:rsidP="00A1181D">
            <w:pPr>
              <w:widowControl w:val="0"/>
              <w:jc w:val="center"/>
              <w:rPr>
                <w:rFonts w:ascii="GHEA Grapalat" w:hAnsi="GHEA Grapalat"/>
                <w:sz w:val="16"/>
                <w:szCs w:val="16"/>
              </w:rPr>
            </w:pPr>
            <w:r w:rsidRPr="00AE2EF6">
              <w:rPr>
                <w:sz w:val="16"/>
                <w:szCs w:val="16"/>
              </w:rPr>
              <w:t>Кольца для вышивания</w:t>
            </w:r>
          </w:p>
        </w:tc>
        <w:tc>
          <w:tcPr>
            <w:tcW w:w="801" w:type="dxa"/>
          </w:tcPr>
          <w:p w14:paraId="53DBFACE" w14:textId="16D6B47E"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393191CB" w14:textId="45D70949"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3DB2F43C" w14:textId="658C023E"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15507352" w14:textId="473F04BA" w:rsidR="00A1181D" w:rsidRPr="00AE2EF6" w:rsidRDefault="00A1181D" w:rsidP="00A1181D">
            <w:pPr>
              <w:widowControl w:val="0"/>
              <w:jc w:val="center"/>
              <w:rPr>
                <w:sz w:val="16"/>
                <w:szCs w:val="16"/>
              </w:rPr>
            </w:pPr>
            <w:r w:rsidRPr="00AE2EF6">
              <w:rPr>
                <w:sz w:val="16"/>
                <w:szCs w:val="16"/>
              </w:rPr>
              <w:t>100%</w:t>
            </w:r>
          </w:p>
        </w:tc>
        <w:tc>
          <w:tcPr>
            <w:tcW w:w="776" w:type="dxa"/>
          </w:tcPr>
          <w:p w14:paraId="4A64DC3E" w14:textId="57A5253E" w:rsidR="00A1181D" w:rsidRPr="00AE2EF6" w:rsidRDefault="00A1181D" w:rsidP="00A1181D">
            <w:pPr>
              <w:widowControl w:val="0"/>
              <w:jc w:val="center"/>
              <w:rPr>
                <w:sz w:val="16"/>
                <w:szCs w:val="16"/>
              </w:rPr>
            </w:pPr>
            <w:r w:rsidRPr="00AE2EF6">
              <w:rPr>
                <w:sz w:val="16"/>
                <w:szCs w:val="16"/>
              </w:rPr>
              <w:t>100%</w:t>
            </w:r>
          </w:p>
        </w:tc>
        <w:tc>
          <w:tcPr>
            <w:tcW w:w="856" w:type="dxa"/>
          </w:tcPr>
          <w:p w14:paraId="1A620CFE" w14:textId="759294E9" w:rsidR="00A1181D" w:rsidRPr="00AE2EF6" w:rsidRDefault="00A1181D" w:rsidP="00A1181D">
            <w:pPr>
              <w:widowControl w:val="0"/>
              <w:jc w:val="center"/>
              <w:rPr>
                <w:sz w:val="16"/>
                <w:szCs w:val="16"/>
              </w:rPr>
            </w:pPr>
            <w:r w:rsidRPr="00AE2EF6">
              <w:rPr>
                <w:sz w:val="16"/>
                <w:szCs w:val="16"/>
              </w:rPr>
              <w:t>100․%</w:t>
            </w:r>
          </w:p>
        </w:tc>
        <w:tc>
          <w:tcPr>
            <w:tcW w:w="856" w:type="dxa"/>
          </w:tcPr>
          <w:p w14:paraId="3E993747" w14:textId="1367A33C" w:rsidR="00A1181D" w:rsidRPr="00AE2EF6" w:rsidRDefault="00A1181D" w:rsidP="00A1181D">
            <w:pPr>
              <w:widowControl w:val="0"/>
              <w:jc w:val="center"/>
              <w:rPr>
                <w:sz w:val="16"/>
                <w:szCs w:val="16"/>
              </w:rPr>
            </w:pPr>
            <w:r w:rsidRPr="00AE2EF6">
              <w:rPr>
                <w:sz w:val="16"/>
                <w:szCs w:val="16"/>
              </w:rPr>
              <w:t>100․%</w:t>
            </w:r>
          </w:p>
        </w:tc>
        <w:tc>
          <w:tcPr>
            <w:tcW w:w="856" w:type="dxa"/>
          </w:tcPr>
          <w:p w14:paraId="16EA71D1" w14:textId="09EE008E" w:rsidR="00A1181D" w:rsidRPr="00AE2EF6" w:rsidRDefault="00A1181D" w:rsidP="00A1181D">
            <w:pPr>
              <w:widowControl w:val="0"/>
              <w:jc w:val="center"/>
              <w:rPr>
                <w:sz w:val="16"/>
                <w:szCs w:val="16"/>
              </w:rPr>
            </w:pPr>
            <w:r w:rsidRPr="00AE2EF6">
              <w:rPr>
                <w:sz w:val="16"/>
                <w:szCs w:val="16"/>
              </w:rPr>
              <w:t>100․%</w:t>
            </w:r>
          </w:p>
        </w:tc>
        <w:tc>
          <w:tcPr>
            <w:tcW w:w="864" w:type="dxa"/>
          </w:tcPr>
          <w:p w14:paraId="3B1D1C4B" w14:textId="0A97ED34" w:rsidR="00A1181D" w:rsidRPr="00AE2EF6" w:rsidRDefault="00A1181D" w:rsidP="00A1181D">
            <w:pPr>
              <w:widowControl w:val="0"/>
              <w:jc w:val="center"/>
              <w:rPr>
                <w:sz w:val="16"/>
                <w:szCs w:val="16"/>
              </w:rPr>
            </w:pPr>
            <w:r w:rsidRPr="00AE2EF6">
              <w:rPr>
                <w:sz w:val="16"/>
                <w:szCs w:val="16"/>
              </w:rPr>
              <w:t>100․%</w:t>
            </w:r>
          </w:p>
        </w:tc>
        <w:tc>
          <w:tcPr>
            <w:tcW w:w="856" w:type="dxa"/>
          </w:tcPr>
          <w:p w14:paraId="66D33A04" w14:textId="01739E6A" w:rsidR="00A1181D" w:rsidRPr="00AE2EF6" w:rsidRDefault="00A1181D" w:rsidP="00A1181D">
            <w:pPr>
              <w:widowControl w:val="0"/>
              <w:jc w:val="center"/>
              <w:rPr>
                <w:sz w:val="16"/>
                <w:szCs w:val="16"/>
              </w:rPr>
            </w:pPr>
            <w:r w:rsidRPr="00AE2EF6">
              <w:rPr>
                <w:sz w:val="16"/>
                <w:szCs w:val="16"/>
              </w:rPr>
              <w:t>100․%</w:t>
            </w:r>
          </w:p>
        </w:tc>
        <w:tc>
          <w:tcPr>
            <w:tcW w:w="868" w:type="dxa"/>
          </w:tcPr>
          <w:p w14:paraId="5065A450" w14:textId="4B90F6AA" w:rsidR="00A1181D" w:rsidRPr="00AE2EF6" w:rsidRDefault="00A1181D" w:rsidP="00A1181D">
            <w:pPr>
              <w:widowControl w:val="0"/>
              <w:jc w:val="center"/>
              <w:rPr>
                <w:sz w:val="16"/>
                <w:szCs w:val="16"/>
              </w:rPr>
            </w:pPr>
            <w:r w:rsidRPr="00AE2EF6">
              <w:rPr>
                <w:sz w:val="16"/>
                <w:szCs w:val="16"/>
              </w:rPr>
              <w:t>100%</w:t>
            </w:r>
          </w:p>
        </w:tc>
        <w:tc>
          <w:tcPr>
            <w:tcW w:w="824" w:type="dxa"/>
          </w:tcPr>
          <w:p w14:paraId="665D6A60" w14:textId="1353AD68" w:rsidR="00A1181D" w:rsidRPr="00AE2EF6" w:rsidRDefault="00A1181D" w:rsidP="00A1181D">
            <w:pPr>
              <w:widowControl w:val="0"/>
              <w:jc w:val="center"/>
              <w:rPr>
                <w:sz w:val="16"/>
                <w:szCs w:val="16"/>
              </w:rPr>
            </w:pPr>
            <w:r w:rsidRPr="00AE2EF6">
              <w:rPr>
                <w:sz w:val="16"/>
                <w:szCs w:val="16"/>
              </w:rPr>
              <w:t>100%</w:t>
            </w:r>
          </w:p>
        </w:tc>
        <w:tc>
          <w:tcPr>
            <w:tcW w:w="928" w:type="dxa"/>
          </w:tcPr>
          <w:p w14:paraId="28C6D27F" w14:textId="0C301EF7" w:rsidR="00A1181D" w:rsidRPr="00AE2EF6" w:rsidRDefault="00A1181D" w:rsidP="00A1181D">
            <w:pPr>
              <w:widowControl w:val="0"/>
              <w:jc w:val="center"/>
              <w:rPr>
                <w:sz w:val="16"/>
                <w:szCs w:val="16"/>
              </w:rPr>
            </w:pPr>
            <w:r w:rsidRPr="00AE2EF6">
              <w:rPr>
                <w:sz w:val="16"/>
                <w:szCs w:val="16"/>
              </w:rPr>
              <w:t>100․%</w:t>
            </w:r>
          </w:p>
        </w:tc>
      </w:tr>
      <w:tr w:rsidR="00A1181D" w:rsidRPr="00B138F3" w14:paraId="696CD0E9" w14:textId="77777777" w:rsidTr="00C42E05">
        <w:trPr>
          <w:trHeight w:val="404"/>
          <w:jc w:val="center"/>
        </w:trPr>
        <w:tc>
          <w:tcPr>
            <w:tcW w:w="1547" w:type="dxa"/>
            <w:vAlign w:val="center"/>
          </w:tcPr>
          <w:p w14:paraId="5D6F301E" w14:textId="0E97723C"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30</w:t>
            </w:r>
          </w:p>
        </w:tc>
        <w:tc>
          <w:tcPr>
            <w:tcW w:w="1942" w:type="dxa"/>
            <w:vAlign w:val="bottom"/>
          </w:tcPr>
          <w:p w14:paraId="0D95C5BE" w14:textId="63061760"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24951130</w:t>
            </w:r>
          </w:p>
        </w:tc>
        <w:tc>
          <w:tcPr>
            <w:tcW w:w="1749" w:type="dxa"/>
          </w:tcPr>
          <w:p w14:paraId="45CFD181" w14:textId="65EC2786" w:rsidR="00A1181D" w:rsidRPr="00AE2EF6" w:rsidRDefault="00A1181D" w:rsidP="00A1181D">
            <w:pPr>
              <w:widowControl w:val="0"/>
              <w:jc w:val="center"/>
              <w:rPr>
                <w:rFonts w:ascii="GHEA Grapalat" w:hAnsi="GHEA Grapalat"/>
                <w:sz w:val="16"/>
                <w:szCs w:val="16"/>
              </w:rPr>
            </w:pPr>
            <w:r w:rsidRPr="00AE2EF6">
              <w:rPr>
                <w:sz w:val="16"/>
                <w:szCs w:val="16"/>
              </w:rPr>
              <w:t>Силиконовый клей</w:t>
            </w:r>
          </w:p>
        </w:tc>
        <w:tc>
          <w:tcPr>
            <w:tcW w:w="801" w:type="dxa"/>
          </w:tcPr>
          <w:p w14:paraId="50A526A4" w14:textId="2D209557"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6AC8472E" w14:textId="560DF981"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205F953E" w14:textId="7129ADF7"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0DED23CC" w14:textId="6703D058" w:rsidR="00A1181D" w:rsidRPr="00AE2EF6" w:rsidRDefault="00A1181D" w:rsidP="00A1181D">
            <w:pPr>
              <w:widowControl w:val="0"/>
              <w:jc w:val="center"/>
              <w:rPr>
                <w:sz w:val="16"/>
                <w:szCs w:val="16"/>
              </w:rPr>
            </w:pPr>
            <w:r w:rsidRPr="00AE2EF6">
              <w:rPr>
                <w:sz w:val="16"/>
                <w:szCs w:val="16"/>
              </w:rPr>
              <w:t>100%</w:t>
            </w:r>
          </w:p>
        </w:tc>
        <w:tc>
          <w:tcPr>
            <w:tcW w:w="776" w:type="dxa"/>
          </w:tcPr>
          <w:p w14:paraId="5D830C65" w14:textId="185CA44D" w:rsidR="00A1181D" w:rsidRPr="00AE2EF6" w:rsidRDefault="00A1181D" w:rsidP="00A1181D">
            <w:pPr>
              <w:widowControl w:val="0"/>
              <w:jc w:val="center"/>
              <w:rPr>
                <w:sz w:val="16"/>
                <w:szCs w:val="16"/>
              </w:rPr>
            </w:pPr>
            <w:r w:rsidRPr="00AE2EF6">
              <w:rPr>
                <w:sz w:val="16"/>
                <w:szCs w:val="16"/>
              </w:rPr>
              <w:t>100%</w:t>
            </w:r>
          </w:p>
        </w:tc>
        <w:tc>
          <w:tcPr>
            <w:tcW w:w="856" w:type="dxa"/>
          </w:tcPr>
          <w:p w14:paraId="077F5CE1" w14:textId="3517D9C4" w:rsidR="00A1181D" w:rsidRPr="00AE2EF6" w:rsidRDefault="00A1181D" w:rsidP="00A1181D">
            <w:pPr>
              <w:widowControl w:val="0"/>
              <w:jc w:val="center"/>
              <w:rPr>
                <w:sz w:val="16"/>
                <w:szCs w:val="16"/>
              </w:rPr>
            </w:pPr>
            <w:r w:rsidRPr="00AE2EF6">
              <w:rPr>
                <w:sz w:val="16"/>
                <w:szCs w:val="16"/>
              </w:rPr>
              <w:t>100․%</w:t>
            </w:r>
          </w:p>
        </w:tc>
        <w:tc>
          <w:tcPr>
            <w:tcW w:w="856" w:type="dxa"/>
          </w:tcPr>
          <w:p w14:paraId="3C1AE394" w14:textId="6F0A0C17" w:rsidR="00A1181D" w:rsidRPr="00AE2EF6" w:rsidRDefault="00A1181D" w:rsidP="00A1181D">
            <w:pPr>
              <w:widowControl w:val="0"/>
              <w:jc w:val="center"/>
              <w:rPr>
                <w:sz w:val="16"/>
                <w:szCs w:val="16"/>
              </w:rPr>
            </w:pPr>
            <w:r w:rsidRPr="00AE2EF6">
              <w:rPr>
                <w:sz w:val="16"/>
                <w:szCs w:val="16"/>
              </w:rPr>
              <w:t>100․%</w:t>
            </w:r>
          </w:p>
        </w:tc>
        <w:tc>
          <w:tcPr>
            <w:tcW w:w="856" w:type="dxa"/>
          </w:tcPr>
          <w:p w14:paraId="6E997550" w14:textId="6F7ED107" w:rsidR="00A1181D" w:rsidRPr="00AE2EF6" w:rsidRDefault="00A1181D" w:rsidP="00A1181D">
            <w:pPr>
              <w:widowControl w:val="0"/>
              <w:jc w:val="center"/>
              <w:rPr>
                <w:sz w:val="16"/>
                <w:szCs w:val="16"/>
              </w:rPr>
            </w:pPr>
            <w:r w:rsidRPr="00AE2EF6">
              <w:rPr>
                <w:sz w:val="16"/>
                <w:szCs w:val="16"/>
              </w:rPr>
              <w:t>100․%</w:t>
            </w:r>
          </w:p>
        </w:tc>
        <w:tc>
          <w:tcPr>
            <w:tcW w:w="864" w:type="dxa"/>
          </w:tcPr>
          <w:p w14:paraId="10366205" w14:textId="6F25F15A" w:rsidR="00A1181D" w:rsidRPr="00AE2EF6" w:rsidRDefault="00A1181D" w:rsidP="00A1181D">
            <w:pPr>
              <w:widowControl w:val="0"/>
              <w:jc w:val="center"/>
              <w:rPr>
                <w:sz w:val="16"/>
                <w:szCs w:val="16"/>
              </w:rPr>
            </w:pPr>
            <w:r w:rsidRPr="00AE2EF6">
              <w:rPr>
                <w:sz w:val="16"/>
                <w:szCs w:val="16"/>
              </w:rPr>
              <w:t>100․%</w:t>
            </w:r>
          </w:p>
        </w:tc>
        <w:tc>
          <w:tcPr>
            <w:tcW w:w="856" w:type="dxa"/>
          </w:tcPr>
          <w:p w14:paraId="115B1949" w14:textId="1DA8F49F" w:rsidR="00A1181D" w:rsidRPr="00AE2EF6" w:rsidRDefault="00A1181D" w:rsidP="00A1181D">
            <w:pPr>
              <w:widowControl w:val="0"/>
              <w:jc w:val="center"/>
              <w:rPr>
                <w:sz w:val="16"/>
                <w:szCs w:val="16"/>
              </w:rPr>
            </w:pPr>
            <w:r w:rsidRPr="00AE2EF6">
              <w:rPr>
                <w:sz w:val="16"/>
                <w:szCs w:val="16"/>
              </w:rPr>
              <w:t>100․%</w:t>
            </w:r>
          </w:p>
        </w:tc>
        <w:tc>
          <w:tcPr>
            <w:tcW w:w="868" w:type="dxa"/>
          </w:tcPr>
          <w:p w14:paraId="6EE5B339" w14:textId="75BD3307" w:rsidR="00A1181D" w:rsidRPr="00AE2EF6" w:rsidRDefault="00A1181D" w:rsidP="00A1181D">
            <w:pPr>
              <w:widowControl w:val="0"/>
              <w:jc w:val="center"/>
              <w:rPr>
                <w:sz w:val="16"/>
                <w:szCs w:val="16"/>
              </w:rPr>
            </w:pPr>
            <w:r w:rsidRPr="00AE2EF6">
              <w:rPr>
                <w:sz w:val="16"/>
                <w:szCs w:val="16"/>
              </w:rPr>
              <w:t>100%</w:t>
            </w:r>
          </w:p>
        </w:tc>
        <w:tc>
          <w:tcPr>
            <w:tcW w:w="824" w:type="dxa"/>
          </w:tcPr>
          <w:p w14:paraId="7D198A43" w14:textId="765B8761" w:rsidR="00A1181D" w:rsidRPr="00AE2EF6" w:rsidRDefault="00A1181D" w:rsidP="00A1181D">
            <w:pPr>
              <w:widowControl w:val="0"/>
              <w:jc w:val="center"/>
              <w:rPr>
                <w:sz w:val="16"/>
                <w:szCs w:val="16"/>
              </w:rPr>
            </w:pPr>
            <w:r w:rsidRPr="00AE2EF6">
              <w:rPr>
                <w:sz w:val="16"/>
                <w:szCs w:val="16"/>
              </w:rPr>
              <w:t>100%</w:t>
            </w:r>
          </w:p>
        </w:tc>
        <w:tc>
          <w:tcPr>
            <w:tcW w:w="928" w:type="dxa"/>
          </w:tcPr>
          <w:p w14:paraId="57DA3695" w14:textId="30658D8C" w:rsidR="00A1181D" w:rsidRPr="00AE2EF6" w:rsidRDefault="00A1181D" w:rsidP="00A1181D">
            <w:pPr>
              <w:widowControl w:val="0"/>
              <w:jc w:val="center"/>
              <w:rPr>
                <w:sz w:val="16"/>
                <w:szCs w:val="16"/>
              </w:rPr>
            </w:pPr>
            <w:r w:rsidRPr="00AE2EF6">
              <w:rPr>
                <w:sz w:val="16"/>
                <w:szCs w:val="16"/>
              </w:rPr>
              <w:t>100․%</w:t>
            </w:r>
          </w:p>
        </w:tc>
      </w:tr>
      <w:tr w:rsidR="00A1181D" w:rsidRPr="00B138F3" w14:paraId="0F133F2E" w14:textId="77777777" w:rsidTr="00C42E05">
        <w:trPr>
          <w:trHeight w:val="404"/>
          <w:jc w:val="center"/>
        </w:trPr>
        <w:tc>
          <w:tcPr>
            <w:tcW w:w="1547" w:type="dxa"/>
            <w:vAlign w:val="center"/>
          </w:tcPr>
          <w:p w14:paraId="48EC7346" w14:textId="706B74AA"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31</w:t>
            </w:r>
          </w:p>
        </w:tc>
        <w:tc>
          <w:tcPr>
            <w:tcW w:w="1942" w:type="dxa"/>
            <w:vAlign w:val="bottom"/>
          </w:tcPr>
          <w:p w14:paraId="320F308D" w14:textId="65679D5C"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24951130</w:t>
            </w:r>
          </w:p>
        </w:tc>
        <w:tc>
          <w:tcPr>
            <w:tcW w:w="1749" w:type="dxa"/>
          </w:tcPr>
          <w:p w14:paraId="0BC66F30" w14:textId="2FB52E5A" w:rsidR="00A1181D" w:rsidRPr="00AE2EF6" w:rsidRDefault="00A1181D" w:rsidP="00A1181D">
            <w:pPr>
              <w:widowControl w:val="0"/>
              <w:jc w:val="center"/>
              <w:rPr>
                <w:rFonts w:ascii="GHEA Grapalat" w:hAnsi="GHEA Grapalat"/>
                <w:sz w:val="16"/>
                <w:szCs w:val="16"/>
              </w:rPr>
            </w:pPr>
            <w:r w:rsidRPr="00AE2EF6">
              <w:rPr>
                <w:sz w:val="16"/>
                <w:szCs w:val="16"/>
              </w:rPr>
              <w:t>Силиконовые стержни</w:t>
            </w:r>
          </w:p>
        </w:tc>
        <w:tc>
          <w:tcPr>
            <w:tcW w:w="801" w:type="dxa"/>
          </w:tcPr>
          <w:p w14:paraId="56A42F5F" w14:textId="42F410B2"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73BA2C6C" w14:textId="28315887"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48470E11" w14:textId="081E010C"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68F36C21" w14:textId="021AE036" w:rsidR="00A1181D" w:rsidRPr="00AE2EF6" w:rsidRDefault="00A1181D" w:rsidP="00A1181D">
            <w:pPr>
              <w:widowControl w:val="0"/>
              <w:jc w:val="center"/>
              <w:rPr>
                <w:sz w:val="16"/>
                <w:szCs w:val="16"/>
              </w:rPr>
            </w:pPr>
            <w:r w:rsidRPr="00AE2EF6">
              <w:rPr>
                <w:sz w:val="16"/>
                <w:szCs w:val="16"/>
              </w:rPr>
              <w:t>100%</w:t>
            </w:r>
          </w:p>
        </w:tc>
        <w:tc>
          <w:tcPr>
            <w:tcW w:w="776" w:type="dxa"/>
          </w:tcPr>
          <w:p w14:paraId="5D88128A" w14:textId="5C182998" w:rsidR="00A1181D" w:rsidRPr="00AE2EF6" w:rsidRDefault="00A1181D" w:rsidP="00A1181D">
            <w:pPr>
              <w:widowControl w:val="0"/>
              <w:jc w:val="center"/>
              <w:rPr>
                <w:sz w:val="16"/>
                <w:szCs w:val="16"/>
              </w:rPr>
            </w:pPr>
            <w:r w:rsidRPr="00AE2EF6">
              <w:rPr>
                <w:sz w:val="16"/>
                <w:szCs w:val="16"/>
              </w:rPr>
              <w:t>100%</w:t>
            </w:r>
          </w:p>
        </w:tc>
        <w:tc>
          <w:tcPr>
            <w:tcW w:w="856" w:type="dxa"/>
          </w:tcPr>
          <w:p w14:paraId="483C2F32" w14:textId="26008BFB" w:rsidR="00A1181D" w:rsidRPr="00AE2EF6" w:rsidRDefault="00A1181D" w:rsidP="00A1181D">
            <w:pPr>
              <w:widowControl w:val="0"/>
              <w:jc w:val="center"/>
              <w:rPr>
                <w:sz w:val="16"/>
                <w:szCs w:val="16"/>
              </w:rPr>
            </w:pPr>
            <w:r w:rsidRPr="00AE2EF6">
              <w:rPr>
                <w:sz w:val="16"/>
                <w:szCs w:val="16"/>
              </w:rPr>
              <w:t>100․%</w:t>
            </w:r>
          </w:p>
        </w:tc>
        <w:tc>
          <w:tcPr>
            <w:tcW w:w="856" w:type="dxa"/>
          </w:tcPr>
          <w:p w14:paraId="47EB5CB1" w14:textId="7E06EBE7" w:rsidR="00A1181D" w:rsidRPr="00AE2EF6" w:rsidRDefault="00A1181D" w:rsidP="00A1181D">
            <w:pPr>
              <w:widowControl w:val="0"/>
              <w:jc w:val="center"/>
              <w:rPr>
                <w:sz w:val="16"/>
                <w:szCs w:val="16"/>
              </w:rPr>
            </w:pPr>
            <w:r w:rsidRPr="00AE2EF6">
              <w:rPr>
                <w:sz w:val="16"/>
                <w:szCs w:val="16"/>
              </w:rPr>
              <w:t>100․%</w:t>
            </w:r>
          </w:p>
        </w:tc>
        <w:tc>
          <w:tcPr>
            <w:tcW w:w="856" w:type="dxa"/>
          </w:tcPr>
          <w:p w14:paraId="2B4FCFBD" w14:textId="6A95074F" w:rsidR="00A1181D" w:rsidRPr="00AE2EF6" w:rsidRDefault="00A1181D" w:rsidP="00A1181D">
            <w:pPr>
              <w:widowControl w:val="0"/>
              <w:jc w:val="center"/>
              <w:rPr>
                <w:sz w:val="16"/>
                <w:szCs w:val="16"/>
              </w:rPr>
            </w:pPr>
            <w:r w:rsidRPr="00AE2EF6">
              <w:rPr>
                <w:sz w:val="16"/>
                <w:szCs w:val="16"/>
              </w:rPr>
              <w:t>100․%</w:t>
            </w:r>
          </w:p>
        </w:tc>
        <w:tc>
          <w:tcPr>
            <w:tcW w:w="864" w:type="dxa"/>
          </w:tcPr>
          <w:p w14:paraId="2FE14C8B" w14:textId="72464E6B" w:rsidR="00A1181D" w:rsidRPr="00AE2EF6" w:rsidRDefault="00A1181D" w:rsidP="00A1181D">
            <w:pPr>
              <w:widowControl w:val="0"/>
              <w:jc w:val="center"/>
              <w:rPr>
                <w:sz w:val="16"/>
                <w:szCs w:val="16"/>
              </w:rPr>
            </w:pPr>
            <w:r w:rsidRPr="00AE2EF6">
              <w:rPr>
                <w:sz w:val="16"/>
                <w:szCs w:val="16"/>
              </w:rPr>
              <w:t>100․%</w:t>
            </w:r>
          </w:p>
        </w:tc>
        <w:tc>
          <w:tcPr>
            <w:tcW w:w="856" w:type="dxa"/>
          </w:tcPr>
          <w:p w14:paraId="714243E3" w14:textId="0E3B4E38" w:rsidR="00A1181D" w:rsidRPr="00AE2EF6" w:rsidRDefault="00A1181D" w:rsidP="00A1181D">
            <w:pPr>
              <w:widowControl w:val="0"/>
              <w:jc w:val="center"/>
              <w:rPr>
                <w:sz w:val="16"/>
                <w:szCs w:val="16"/>
              </w:rPr>
            </w:pPr>
            <w:r w:rsidRPr="00AE2EF6">
              <w:rPr>
                <w:sz w:val="16"/>
                <w:szCs w:val="16"/>
              </w:rPr>
              <w:t>100․%</w:t>
            </w:r>
          </w:p>
        </w:tc>
        <w:tc>
          <w:tcPr>
            <w:tcW w:w="868" w:type="dxa"/>
          </w:tcPr>
          <w:p w14:paraId="1633620A" w14:textId="14346AD3" w:rsidR="00A1181D" w:rsidRPr="00AE2EF6" w:rsidRDefault="00A1181D" w:rsidP="00A1181D">
            <w:pPr>
              <w:widowControl w:val="0"/>
              <w:jc w:val="center"/>
              <w:rPr>
                <w:sz w:val="16"/>
                <w:szCs w:val="16"/>
              </w:rPr>
            </w:pPr>
            <w:r w:rsidRPr="00AE2EF6">
              <w:rPr>
                <w:sz w:val="16"/>
                <w:szCs w:val="16"/>
              </w:rPr>
              <w:t>100%</w:t>
            </w:r>
          </w:p>
        </w:tc>
        <w:tc>
          <w:tcPr>
            <w:tcW w:w="824" w:type="dxa"/>
          </w:tcPr>
          <w:p w14:paraId="4C44D5CD" w14:textId="39F2E822" w:rsidR="00A1181D" w:rsidRPr="00AE2EF6" w:rsidRDefault="00A1181D" w:rsidP="00A1181D">
            <w:pPr>
              <w:widowControl w:val="0"/>
              <w:jc w:val="center"/>
              <w:rPr>
                <w:sz w:val="16"/>
                <w:szCs w:val="16"/>
              </w:rPr>
            </w:pPr>
            <w:r w:rsidRPr="00AE2EF6">
              <w:rPr>
                <w:sz w:val="16"/>
                <w:szCs w:val="16"/>
              </w:rPr>
              <w:t>100%</w:t>
            </w:r>
          </w:p>
        </w:tc>
        <w:tc>
          <w:tcPr>
            <w:tcW w:w="928" w:type="dxa"/>
          </w:tcPr>
          <w:p w14:paraId="07CAEDD8" w14:textId="36C04522" w:rsidR="00A1181D" w:rsidRPr="00AE2EF6" w:rsidRDefault="00A1181D" w:rsidP="00A1181D">
            <w:pPr>
              <w:widowControl w:val="0"/>
              <w:jc w:val="center"/>
              <w:rPr>
                <w:sz w:val="16"/>
                <w:szCs w:val="16"/>
              </w:rPr>
            </w:pPr>
            <w:r w:rsidRPr="00AE2EF6">
              <w:rPr>
                <w:sz w:val="16"/>
                <w:szCs w:val="16"/>
              </w:rPr>
              <w:t>100․%</w:t>
            </w:r>
          </w:p>
        </w:tc>
      </w:tr>
      <w:tr w:rsidR="00A1181D" w:rsidRPr="00B138F3" w14:paraId="7EACA8CC" w14:textId="77777777" w:rsidTr="00C42E05">
        <w:trPr>
          <w:trHeight w:val="404"/>
          <w:jc w:val="center"/>
        </w:trPr>
        <w:tc>
          <w:tcPr>
            <w:tcW w:w="1547" w:type="dxa"/>
            <w:vAlign w:val="center"/>
          </w:tcPr>
          <w:p w14:paraId="3054876C" w14:textId="40D493A5"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32</w:t>
            </w:r>
          </w:p>
        </w:tc>
        <w:tc>
          <w:tcPr>
            <w:tcW w:w="1942" w:type="dxa"/>
            <w:vAlign w:val="bottom"/>
          </w:tcPr>
          <w:p w14:paraId="35DC096F" w14:textId="3630EC65"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3313200</w:t>
            </w:r>
          </w:p>
        </w:tc>
        <w:tc>
          <w:tcPr>
            <w:tcW w:w="1749" w:type="dxa"/>
          </w:tcPr>
          <w:p w14:paraId="5562C0F0" w14:textId="54BFF109" w:rsidR="00A1181D" w:rsidRPr="00AE2EF6" w:rsidRDefault="00A1181D" w:rsidP="00A1181D">
            <w:pPr>
              <w:widowControl w:val="0"/>
              <w:jc w:val="center"/>
              <w:rPr>
                <w:rFonts w:ascii="GHEA Grapalat" w:hAnsi="GHEA Grapalat"/>
                <w:sz w:val="16"/>
                <w:szCs w:val="16"/>
              </w:rPr>
            </w:pPr>
            <w:r w:rsidRPr="00AE2EF6">
              <w:rPr>
                <w:sz w:val="16"/>
                <w:szCs w:val="16"/>
              </w:rPr>
              <w:t>Губка</w:t>
            </w:r>
          </w:p>
        </w:tc>
        <w:tc>
          <w:tcPr>
            <w:tcW w:w="801" w:type="dxa"/>
          </w:tcPr>
          <w:p w14:paraId="48909A51" w14:textId="0928E898"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6E7CFB2D" w14:textId="016FCE63"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4BBCE0D0" w14:textId="394D6429"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280961F5" w14:textId="69085B93" w:rsidR="00A1181D" w:rsidRPr="00AE2EF6" w:rsidRDefault="00A1181D" w:rsidP="00A1181D">
            <w:pPr>
              <w:widowControl w:val="0"/>
              <w:jc w:val="center"/>
              <w:rPr>
                <w:sz w:val="16"/>
                <w:szCs w:val="16"/>
              </w:rPr>
            </w:pPr>
            <w:r w:rsidRPr="00AE2EF6">
              <w:rPr>
                <w:sz w:val="16"/>
                <w:szCs w:val="16"/>
              </w:rPr>
              <w:t>100%</w:t>
            </w:r>
          </w:p>
        </w:tc>
        <w:tc>
          <w:tcPr>
            <w:tcW w:w="776" w:type="dxa"/>
          </w:tcPr>
          <w:p w14:paraId="0AFFB80B" w14:textId="00AE042D" w:rsidR="00A1181D" w:rsidRPr="00AE2EF6" w:rsidRDefault="00A1181D" w:rsidP="00A1181D">
            <w:pPr>
              <w:widowControl w:val="0"/>
              <w:jc w:val="center"/>
              <w:rPr>
                <w:sz w:val="16"/>
                <w:szCs w:val="16"/>
              </w:rPr>
            </w:pPr>
            <w:r w:rsidRPr="00AE2EF6">
              <w:rPr>
                <w:sz w:val="16"/>
                <w:szCs w:val="16"/>
              </w:rPr>
              <w:t>100%</w:t>
            </w:r>
          </w:p>
        </w:tc>
        <w:tc>
          <w:tcPr>
            <w:tcW w:w="856" w:type="dxa"/>
          </w:tcPr>
          <w:p w14:paraId="0F442EC7" w14:textId="2EE2E9CC" w:rsidR="00A1181D" w:rsidRPr="00AE2EF6" w:rsidRDefault="00A1181D" w:rsidP="00A1181D">
            <w:pPr>
              <w:widowControl w:val="0"/>
              <w:jc w:val="center"/>
              <w:rPr>
                <w:sz w:val="16"/>
                <w:szCs w:val="16"/>
              </w:rPr>
            </w:pPr>
            <w:r w:rsidRPr="00AE2EF6">
              <w:rPr>
                <w:sz w:val="16"/>
                <w:szCs w:val="16"/>
              </w:rPr>
              <w:t>100․%</w:t>
            </w:r>
          </w:p>
        </w:tc>
        <w:tc>
          <w:tcPr>
            <w:tcW w:w="856" w:type="dxa"/>
          </w:tcPr>
          <w:p w14:paraId="45C34549" w14:textId="522FFA78" w:rsidR="00A1181D" w:rsidRPr="00AE2EF6" w:rsidRDefault="00A1181D" w:rsidP="00A1181D">
            <w:pPr>
              <w:widowControl w:val="0"/>
              <w:jc w:val="center"/>
              <w:rPr>
                <w:sz w:val="16"/>
                <w:szCs w:val="16"/>
              </w:rPr>
            </w:pPr>
            <w:r w:rsidRPr="00AE2EF6">
              <w:rPr>
                <w:sz w:val="16"/>
                <w:szCs w:val="16"/>
              </w:rPr>
              <w:t>100․%</w:t>
            </w:r>
          </w:p>
        </w:tc>
        <w:tc>
          <w:tcPr>
            <w:tcW w:w="856" w:type="dxa"/>
          </w:tcPr>
          <w:p w14:paraId="6F45D5D0" w14:textId="15A8BE40" w:rsidR="00A1181D" w:rsidRPr="00AE2EF6" w:rsidRDefault="00A1181D" w:rsidP="00A1181D">
            <w:pPr>
              <w:widowControl w:val="0"/>
              <w:jc w:val="center"/>
              <w:rPr>
                <w:sz w:val="16"/>
                <w:szCs w:val="16"/>
              </w:rPr>
            </w:pPr>
            <w:r w:rsidRPr="00AE2EF6">
              <w:rPr>
                <w:sz w:val="16"/>
                <w:szCs w:val="16"/>
              </w:rPr>
              <w:t>100․%</w:t>
            </w:r>
          </w:p>
        </w:tc>
        <w:tc>
          <w:tcPr>
            <w:tcW w:w="864" w:type="dxa"/>
          </w:tcPr>
          <w:p w14:paraId="652873A9" w14:textId="05976795" w:rsidR="00A1181D" w:rsidRPr="00AE2EF6" w:rsidRDefault="00A1181D" w:rsidP="00A1181D">
            <w:pPr>
              <w:widowControl w:val="0"/>
              <w:jc w:val="center"/>
              <w:rPr>
                <w:sz w:val="16"/>
                <w:szCs w:val="16"/>
              </w:rPr>
            </w:pPr>
            <w:r w:rsidRPr="00AE2EF6">
              <w:rPr>
                <w:sz w:val="16"/>
                <w:szCs w:val="16"/>
              </w:rPr>
              <w:t>100․%</w:t>
            </w:r>
          </w:p>
        </w:tc>
        <w:tc>
          <w:tcPr>
            <w:tcW w:w="856" w:type="dxa"/>
          </w:tcPr>
          <w:p w14:paraId="5BEA1833" w14:textId="1C6D79CD" w:rsidR="00A1181D" w:rsidRPr="00AE2EF6" w:rsidRDefault="00A1181D" w:rsidP="00A1181D">
            <w:pPr>
              <w:widowControl w:val="0"/>
              <w:jc w:val="center"/>
              <w:rPr>
                <w:sz w:val="16"/>
                <w:szCs w:val="16"/>
              </w:rPr>
            </w:pPr>
            <w:r w:rsidRPr="00AE2EF6">
              <w:rPr>
                <w:sz w:val="16"/>
                <w:szCs w:val="16"/>
              </w:rPr>
              <w:t>100․%</w:t>
            </w:r>
          </w:p>
        </w:tc>
        <w:tc>
          <w:tcPr>
            <w:tcW w:w="868" w:type="dxa"/>
          </w:tcPr>
          <w:p w14:paraId="3EAF3565" w14:textId="2EE66991" w:rsidR="00A1181D" w:rsidRPr="00AE2EF6" w:rsidRDefault="00A1181D" w:rsidP="00A1181D">
            <w:pPr>
              <w:widowControl w:val="0"/>
              <w:jc w:val="center"/>
              <w:rPr>
                <w:sz w:val="16"/>
                <w:szCs w:val="16"/>
              </w:rPr>
            </w:pPr>
            <w:r w:rsidRPr="00AE2EF6">
              <w:rPr>
                <w:sz w:val="16"/>
                <w:szCs w:val="16"/>
              </w:rPr>
              <w:t>100%</w:t>
            </w:r>
          </w:p>
        </w:tc>
        <w:tc>
          <w:tcPr>
            <w:tcW w:w="824" w:type="dxa"/>
          </w:tcPr>
          <w:p w14:paraId="62A02780" w14:textId="586CAD13" w:rsidR="00A1181D" w:rsidRPr="00AE2EF6" w:rsidRDefault="00A1181D" w:rsidP="00A1181D">
            <w:pPr>
              <w:widowControl w:val="0"/>
              <w:jc w:val="center"/>
              <w:rPr>
                <w:sz w:val="16"/>
                <w:szCs w:val="16"/>
              </w:rPr>
            </w:pPr>
            <w:r w:rsidRPr="00AE2EF6">
              <w:rPr>
                <w:sz w:val="16"/>
                <w:szCs w:val="16"/>
              </w:rPr>
              <w:t>100%</w:t>
            </w:r>
          </w:p>
        </w:tc>
        <w:tc>
          <w:tcPr>
            <w:tcW w:w="928" w:type="dxa"/>
          </w:tcPr>
          <w:p w14:paraId="3518421A" w14:textId="5C38A417" w:rsidR="00A1181D" w:rsidRPr="00AE2EF6" w:rsidRDefault="00A1181D" w:rsidP="00A1181D">
            <w:pPr>
              <w:widowControl w:val="0"/>
              <w:jc w:val="center"/>
              <w:rPr>
                <w:sz w:val="16"/>
                <w:szCs w:val="16"/>
              </w:rPr>
            </w:pPr>
            <w:r w:rsidRPr="00AE2EF6">
              <w:rPr>
                <w:sz w:val="16"/>
                <w:szCs w:val="16"/>
              </w:rPr>
              <w:t>100․%</w:t>
            </w:r>
          </w:p>
        </w:tc>
      </w:tr>
      <w:tr w:rsidR="00A1181D" w:rsidRPr="00B138F3" w14:paraId="25D31949" w14:textId="77777777" w:rsidTr="00C42E05">
        <w:trPr>
          <w:trHeight w:val="404"/>
          <w:jc w:val="center"/>
        </w:trPr>
        <w:tc>
          <w:tcPr>
            <w:tcW w:w="1547" w:type="dxa"/>
            <w:vAlign w:val="center"/>
          </w:tcPr>
          <w:p w14:paraId="17C43964" w14:textId="2E7DC6EF"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33</w:t>
            </w:r>
          </w:p>
        </w:tc>
        <w:tc>
          <w:tcPr>
            <w:tcW w:w="1942" w:type="dxa"/>
            <w:vAlign w:val="bottom"/>
          </w:tcPr>
          <w:p w14:paraId="5DDA6600" w14:textId="2A458841"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19243000</w:t>
            </w:r>
          </w:p>
        </w:tc>
        <w:tc>
          <w:tcPr>
            <w:tcW w:w="1749" w:type="dxa"/>
          </w:tcPr>
          <w:p w14:paraId="1E880271" w14:textId="628EC4E7" w:rsidR="00A1181D" w:rsidRPr="00AE2EF6" w:rsidRDefault="00A1181D" w:rsidP="00A1181D">
            <w:pPr>
              <w:widowControl w:val="0"/>
              <w:jc w:val="center"/>
              <w:rPr>
                <w:rFonts w:ascii="GHEA Grapalat" w:hAnsi="GHEA Grapalat"/>
                <w:sz w:val="16"/>
                <w:szCs w:val="16"/>
              </w:rPr>
            </w:pPr>
            <w:r w:rsidRPr="00AE2EF6">
              <w:rPr>
                <w:sz w:val="16"/>
                <w:szCs w:val="16"/>
              </w:rPr>
              <w:t>Ткань Батиста</w:t>
            </w:r>
          </w:p>
        </w:tc>
        <w:tc>
          <w:tcPr>
            <w:tcW w:w="801" w:type="dxa"/>
          </w:tcPr>
          <w:p w14:paraId="62D266DD" w14:textId="03FBFFAB"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3CC126DE" w14:textId="758BF984"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58FCF2C8" w14:textId="15F03837"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7AFABE37" w14:textId="3BA941D0" w:rsidR="00A1181D" w:rsidRPr="00AE2EF6" w:rsidRDefault="00A1181D" w:rsidP="00A1181D">
            <w:pPr>
              <w:widowControl w:val="0"/>
              <w:jc w:val="center"/>
              <w:rPr>
                <w:sz w:val="16"/>
                <w:szCs w:val="16"/>
              </w:rPr>
            </w:pPr>
            <w:r w:rsidRPr="00AE2EF6">
              <w:rPr>
                <w:sz w:val="16"/>
                <w:szCs w:val="16"/>
              </w:rPr>
              <w:t>100%</w:t>
            </w:r>
          </w:p>
        </w:tc>
        <w:tc>
          <w:tcPr>
            <w:tcW w:w="776" w:type="dxa"/>
          </w:tcPr>
          <w:p w14:paraId="006042D7" w14:textId="674EAC5D" w:rsidR="00A1181D" w:rsidRPr="00AE2EF6" w:rsidRDefault="00A1181D" w:rsidP="00A1181D">
            <w:pPr>
              <w:widowControl w:val="0"/>
              <w:jc w:val="center"/>
              <w:rPr>
                <w:sz w:val="16"/>
                <w:szCs w:val="16"/>
              </w:rPr>
            </w:pPr>
            <w:r w:rsidRPr="00AE2EF6">
              <w:rPr>
                <w:sz w:val="16"/>
                <w:szCs w:val="16"/>
              </w:rPr>
              <w:t>100%</w:t>
            </w:r>
          </w:p>
        </w:tc>
        <w:tc>
          <w:tcPr>
            <w:tcW w:w="856" w:type="dxa"/>
          </w:tcPr>
          <w:p w14:paraId="07F0D327" w14:textId="503769E4" w:rsidR="00A1181D" w:rsidRPr="00AE2EF6" w:rsidRDefault="00A1181D" w:rsidP="00A1181D">
            <w:pPr>
              <w:widowControl w:val="0"/>
              <w:jc w:val="center"/>
              <w:rPr>
                <w:sz w:val="16"/>
                <w:szCs w:val="16"/>
              </w:rPr>
            </w:pPr>
            <w:r w:rsidRPr="00AE2EF6">
              <w:rPr>
                <w:sz w:val="16"/>
                <w:szCs w:val="16"/>
              </w:rPr>
              <w:t>100․%</w:t>
            </w:r>
          </w:p>
        </w:tc>
        <w:tc>
          <w:tcPr>
            <w:tcW w:w="856" w:type="dxa"/>
          </w:tcPr>
          <w:p w14:paraId="3CE1369E" w14:textId="78E61E33" w:rsidR="00A1181D" w:rsidRPr="00AE2EF6" w:rsidRDefault="00A1181D" w:rsidP="00A1181D">
            <w:pPr>
              <w:widowControl w:val="0"/>
              <w:jc w:val="center"/>
              <w:rPr>
                <w:sz w:val="16"/>
                <w:szCs w:val="16"/>
              </w:rPr>
            </w:pPr>
            <w:r w:rsidRPr="00AE2EF6">
              <w:rPr>
                <w:sz w:val="16"/>
                <w:szCs w:val="16"/>
              </w:rPr>
              <w:t>100․%</w:t>
            </w:r>
          </w:p>
        </w:tc>
        <w:tc>
          <w:tcPr>
            <w:tcW w:w="856" w:type="dxa"/>
          </w:tcPr>
          <w:p w14:paraId="26F91D23" w14:textId="2F218A95" w:rsidR="00A1181D" w:rsidRPr="00AE2EF6" w:rsidRDefault="00A1181D" w:rsidP="00A1181D">
            <w:pPr>
              <w:widowControl w:val="0"/>
              <w:jc w:val="center"/>
              <w:rPr>
                <w:sz w:val="16"/>
                <w:szCs w:val="16"/>
              </w:rPr>
            </w:pPr>
            <w:r w:rsidRPr="00AE2EF6">
              <w:rPr>
                <w:sz w:val="16"/>
                <w:szCs w:val="16"/>
              </w:rPr>
              <w:t>100․%</w:t>
            </w:r>
          </w:p>
        </w:tc>
        <w:tc>
          <w:tcPr>
            <w:tcW w:w="864" w:type="dxa"/>
          </w:tcPr>
          <w:p w14:paraId="3DDF98CA" w14:textId="34CE39F1" w:rsidR="00A1181D" w:rsidRPr="00AE2EF6" w:rsidRDefault="00A1181D" w:rsidP="00A1181D">
            <w:pPr>
              <w:widowControl w:val="0"/>
              <w:jc w:val="center"/>
              <w:rPr>
                <w:sz w:val="16"/>
                <w:szCs w:val="16"/>
              </w:rPr>
            </w:pPr>
            <w:r w:rsidRPr="00AE2EF6">
              <w:rPr>
                <w:sz w:val="16"/>
                <w:szCs w:val="16"/>
              </w:rPr>
              <w:t>100․%</w:t>
            </w:r>
          </w:p>
        </w:tc>
        <w:tc>
          <w:tcPr>
            <w:tcW w:w="856" w:type="dxa"/>
          </w:tcPr>
          <w:p w14:paraId="45F54564" w14:textId="669194C9" w:rsidR="00A1181D" w:rsidRPr="00AE2EF6" w:rsidRDefault="00A1181D" w:rsidP="00A1181D">
            <w:pPr>
              <w:widowControl w:val="0"/>
              <w:jc w:val="center"/>
              <w:rPr>
                <w:sz w:val="16"/>
                <w:szCs w:val="16"/>
              </w:rPr>
            </w:pPr>
            <w:r w:rsidRPr="00AE2EF6">
              <w:rPr>
                <w:sz w:val="16"/>
                <w:szCs w:val="16"/>
              </w:rPr>
              <w:t>100․%</w:t>
            </w:r>
          </w:p>
        </w:tc>
        <w:tc>
          <w:tcPr>
            <w:tcW w:w="868" w:type="dxa"/>
          </w:tcPr>
          <w:p w14:paraId="6D73D628" w14:textId="7A05D2BC" w:rsidR="00A1181D" w:rsidRPr="00AE2EF6" w:rsidRDefault="00A1181D" w:rsidP="00A1181D">
            <w:pPr>
              <w:widowControl w:val="0"/>
              <w:jc w:val="center"/>
              <w:rPr>
                <w:sz w:val="16"/>
                <w:szCs w:val="16"/>
              </w:rPr>
            </w:pPr>
            <w:r w:rsidRPr="00AE2EF6">
              <w:rPr>
                <w:sz w:val="16"/>
                <w:szCs w:val="16"/>
              </w:rPr>
              <w:t>100%</w:t>
            </w:r>
          </w:p>
        </w:tc>
        <w:tc>
          <w:tcPr>
            <w:tcW w:w="824" w:type="dxa"/>
          </w:tcPr>
          <w:p w14:paraId="0FEBABA7" w14:textId="4C726FD5" w:rsidR="00A1181D" w:rsidRPr="00AE2EF6" w:rsidRDefault="00A1181D" w:rsidP="00A1181D">
            <w:pPr>
              <w:widowControl w:val="0"/>
              <w:jc w:val="center"/>
              <w:rPr>
                <w:sz w:val="16"/>
                <w:szCs w:val="16"/>
              </w:rPr>
            </w:pPr>
            <w:r w:rsidRPr="00AE2EF6">
              <w:rPr>
                <w:sz w:val="16"/>
                <w:szCs w:val="16"/>
              </w:rPr>
              <w:t>100%</w:t>
            </w:r>
          </w:p>
        </w:tc>
        <w:tc>
          <w:tcPr>
            <w:tcW w:w="928" w:type="dxa"/>
          </w:tcPr>
          <w:p w14:paraId="5F24E787" w14:textId="5D3909D5" w:rsidR="00A1181D" w:rsidRPr="00AE2EF6" w:rsidRDefault="00A1181D" w:rsidP="00A1181D">
            <w:pPr>
              <w:widowControl w:val="0"/>
              <w:jc w:val="center"/>
              <w:rPr>
                <w:sz w:val="16"/>
                <w:szCs w:val="16"/>
              </w:rPr>
            </w:pPr>
            <w:r w:rsidRPr="00AE2EF6">
              <w:rPr>
                <w:sz w:val="16"/>
                <w:szCs w:val="16"/>
              </w:rPr>
              <w:t>100․%</w:t>
            </w:r>
          </w:p>
        </w:tc>
      </w:tr>
      <w:tr w:rsidR="00A1181D" w:rsidRPr="00B138F3" w14:paraId="1544D2D8" w14:textId="77777777" w:rsidTr="00C42E05">
        <w:trPr>
          <w:trHeight w:val="404"/>
          <w:jc w:val="center"/>
        </w:trPr>
        <w:tc>
          <w:tcPr>
            <w:tcW w:w="1547" w:type="dxa"/>
            <w:vAlign w:val="center"/>
          </w:tcPr>
          <w:p w14:paraId="1F916BBE" w14:textId="0C5973C6"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34</w:t>
            </w:r>
          </w:p>
        </w:tc>
        <w:tc>
          <w:tcPr>
            <w:tcW w:w="1942" w:type="dxa"/>
            <w:vAlign w:val="center"/>
          </w:tcPr>
          <w:p w14:paraId="28DF27F9" w14:textId="5EBB3B75" w:rsidR="00A1181D" w:rsidRPr="00AE2EF6" w:rsidRDefault="00A1181D" w:rsidP="00A1181D">
            <w:pPr>
              <w:widowControl w:val="0"/>
              <w:jc w:val="center"/>
              <w:rPr>
                <w:rFonts w:ascii="Calibri" w:hAnsi="Calibri" w:cs="Calibri"/>
                <w:color w:val="000000"/>
                <w:sz w:val="16"/>
                <w:szCs w:val="16"/>
              </w:rPr>
            </w:pPr>
            <w:r w:rsidRPr="00AE2EF6">
              <w:rPr>
                <w:rFonts w:ascii="Arial Armenian" w:hAnsi="Arial Armenian" w:cs="Calibri"/>
                <w:sz w:val="16"/>
                <w:szCs w:val="16"/>
              </w:rPr>
              <w:t>37820000</w:t>
            </w:r>
          </w:p>
        </w:tc>
        <w:tc>
          <w:tcPr>
            <w:tcW w:w="1749" w:type="dxa"/>
          </w:tcPr>
          <w:p w14:paraId="140D4E08" w14:textId="1A24BB92" w:rsidR="00A1181D" w:rsidRPr="00AE2EF6" w:rsidRDefault="00A1181D" w:rsidP="00A1181D">
            <w:pPr>
              <w:widowControl w:val="0"/>
              <w:jc w:val="center"/>
              <w:rPr>
                <w:rFonts w:ascii="GHEA Grapalat" w:hAnsi="GHEA Grapalat"/>
                <w:sz w:val="16"/>
                <w:szCs w:val="16"/>
              </w:rPr>
            </w:pPr>
            <w:r w:rsidRPr="00AE2EF6">
              <w:rPr>
                <w:sz w:val="16"/>
                <w:szCs w:val="16"/>
              </w:rPr>
              <w:t>Хейлун</w:t>
            </w:r>
          </w:p>
        </w:tc>
        <w:tc>
          <w:tcPr>
            <w:tcW w:w="801" w:type="dxa"/>
          </w:tcPr>
          <w:p w14:paraId="5D7742D3" w14:textId="703B06D8"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434B8227" w14:textId="23827DD6"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42CCE26B" w14:textId="60224DD6"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4916EAF4" w14:textId="1F10F571" w:rsidR="00A1181D" w:rsidRPr="00AE2EF6" w:rsidRDefault="00A1181D" w:rsidP="00A1181D">
            <w:pPr>
              <w:widowControl w:val="0"/>
              <w:jc w:val="center"/>
              <w:rPr>
                <w:sz w:val="16"/>
                <w:szCs w:val="16"/>
              </w:rPr>
            </w:pPr>
            <w:r w:rsidRPr="00AE2EF6">
              <w:rPr>
                <w:sz w:val="16"/>
                <w:szCs w:val="16"/>
              </w:rPr>
              <w:t>100%</w:t>
            </w:r>
          </w:p>
        </w:tc>
        <w:tc>
          <w:tcPr>
            <w:tcW w:w="776" w:type="dxa"/>
          </w:tcPr>
          <w:p w14:paraId="0F406271" w14:textId="68A4BCB3" w:rsidR="00A1181D" w:rsidRPr="00AE2EF6" w:rsidRDefault="00A1181D" w:rsidP="00A1181D">
            <w:pPr>
              <w:widowControl w:val="0"/>
              <w:jc w:val="center"/>
              <w:rPr>
                <w:sz w:val="16"/>
                <w:szCs w:val="16"/>
              </w:rPr>
            </w:pPr>
            <w:r w:rsidRPr="00AE2EF6">
              <w:rPr>
                <w:sz w:val="16"/>
                <w:szCs w:val="16"/>
              </w:rPr>
              <w:t>100%</w:t>
            </w:r>
          </w:p>
        </w:tc>
        <w:tc>
          <w:tcPr>
            <w:tcW w:w="856" w:type="dxa"/>
          </w:tcPr>
          <w:p w14:paraId="340D4DB0" w14:textId="12E81844" w:rsidR="00A1181D" w:rsidRPr="00AE2EF6" w:rsidRDefault="00A1181D" w:rsidP="00A1181D">
            <w:pPr>
              <w:widowControl w:val="0"/>
              <w:jc w:val="center"/>
              <w:rPr>
                <w:sz w:val="16"/>
                <w:szCs w:val="16"/>
              </w:rPr>
            </w:pPr>
            <w:r w:rsidRPr="00AE2EF6">
              <w:rPr>
                <w:sz w:val="16"/>
                <w:szCs w:val="16"/>
              </w:rPr>
              <w:t>100․%</w:t>
            </w:r>
          </w:p>
        </w:tc>
        <w:tc>
          <w:tcPr>
            <w:tcW w:w="856" w:type="dxa"/>
          </w:tcPr>
          <w:p w14:paraId="7D6A1B19" w14:textId="6CF79821" w:rsidR="00A1181D" w:rsidRPr="00AE2EF6" w:rsidRDefault="00A1181D" w:rsidP="00A1181D">
            <w:pPr>
              <w:widowControl w:val="0"/>
              <w:jc w:val="center"/>
              <w:rPr>
                <w:sz w:val="16"/>
                <w:szCs w:val="16"/>
              </w:rPr>
            </w:pPr>
            <w:r w:rsidRPr="00AE2EF6">
              <w:rPr>
                <w:sz w:val="16"/>
                <w:szCs w:val="16"/>
              </w:rPr>
              <w:t>100․%</w:t>
            </w:r>
          </w:p>
        </w:tc>
        <w:tc>
          <w:tcPr>
            <w:tcW w:w="856" w:type="dxa"/>
          </w:tcPr>
          <w:p w14:paraId="6A9E76D4" w14:textId="7194295D" w:rsidR="00A1181D" w:rsidRPr="00AE2EF6" w:rsidRDefault="00A1181D" w:rsidP="00A1181D">
            <w:pPr>
              <w:widowControl w:val="0"/>
              <w:jc w:val="center"/>
              <w:rPr>
                <w:sz w:val="16"/>
                <w:szCs w:val="16"/>
              </w:rPr>
            </w:pPr>
            <w:r w:rsidRPr="00AE2EF6">
              <w:rPr>
                <w:sz w:val="16"/>
                <w:szCs w:val="16"/>
              </w:rPr>
              <w:t>100․%</w:t>
            </w:r>
          </w:p>
        </w:tc>
        <w:tc>
          <w:tcPr>
            <w:tcW w:w="864" w:type="dxa"/>
          </w:tcPr>
          <w:p w14:paraId="5C41A0D2" w14:textId="5C03CCE5" w:rsidR="00A1181D" w:rsidRPr="00AE2EF6" w:rsidRDefault="00A1181D" w:rsidP="00A1181D">
            <w:pPr>
              <w:widowControl w:val="0"/>
              <w:jc w:val="center"/>
              <w:rPr>
                <w:sz w:val="16"/>
                <w:szCs w:val="16"/>
              </w:rPr>
            </w:pPr>
            <w:r w:rsidRPr="00AE2EF6">
              <w:rPr>
                <w:sz w:val="16"/>
                <w:szCs w:val="16"/>
              </w:rPr>
              <w:t>100․%</w:t>
            </w:r>
          </w:p>
        </w:tc>
        <w:tc>
          <w:tcPr>
            <w:tcW w:w="856" w:type="dxa"/>
          </w:tcPr>
          <w:p w14:paraId="5CC37127" w14:textId="18D84DA0" w:rsidR="00A1181D" w:rsidRPr="00AE2EF6" w:rsidRDefault="00A1181D" w:rsidP="00A1181D">
            <w:pPr>
              <w:widowControl w:val="0"/>
              <w:jc w:val="center"/>
              <w:rPr>
                <w:sz w:val="16"/>
                <w:szCs w:val="16"/>
              </w:rPr>
            </w:pPr>
            <w:r w:rsidRPr="00AE2EF6">
              <w:rPr>
                <w:sz w:val="16"/>
                <w:szCs w:val="16"/>
              </w:rPr>
              <w:t>100․%</w:t>
            </w:r>
          </w:p>
        </w:tc>
        <w:tc>
          <w:tcPr>
            <w:tcW w:w="868" w:type="dxa"/>
          </w:tcPr>
          <w:p w14:paraId="50D8CF57" w14:textId="3D26C433" w:rsidR="00A1181D" w:rsidRPr="00AE2EF6" w:rsidRDefault="00A1181D" w:rsidP="00A1181D">
            <w:pPr>
              <w:widowControl w:val="0"/>
              <w:jc w:val="center"/>
              <w:rPr>
                <w:sz w:val="16"/>
                <w:szCs w:val="16"/>
              </w:rPr>
            </w:pPr>
            <w:r w:rsidRPr="00AE2EF6">
              <w:rPr>
                <w:sz w:val="16"/>
                <w:szCs w:val="16"/>
              </w:rPr>
              <w:t>100%</w:t>
            </w:r>
          </w:p>
        </w:tc>
        <w:tc>
          <w:tcPr>
            <w:tcW w:w="824" w:type="dxa"/>
          </w:tcPr>
          <w:p w14:paraId="28972535" w14:textId="1341A089" w:rsidR="00A1181D" w:rsidRPr="00AE2EF6" w:rsidRDefault="00A1181D" w:rsidP="00A1181D">
            <w:pPr>
              <w:widowControl w:val="0"/>
              <w:jc w:val="center"/>
              <w:rPr>
                <w:sz w:val="16"/>
                <w:szCs w:val="16"/>
              </w:rPr>
            </w:pPr>
            <w:r w:rsidRPr="00AE2EF6">
              <w:rPr>
                <w:sz w:val="16"/>
                <w:szCs w:val="16"/>
              </w:rPr>
              <w:t>100%</w:t>
            </w:r>
          </w:p>
        </w:tc>
        <w:tc>
          <w:tcPr>
            <w:tcW w:w="928" w:type="dxa"/>
          </w:tcPr>
          <w:p w14:paraId="497B2B9C" w14:textId="57B87099" w:rsidR="00A1181D" w:rsidRPr="00AE2EF6" w:rsidRDefault="00A1181D" w:rsidP="00A1181D">
            <w:pPr>
              <w:widowControl w:val="0"/>
              <w:jc w:val="center"/>
              <w:rPr>
                <w:sz w:val="16"/>
                <w:szCs w:val="16"/>
              </w:rPr>
            </w:pPr>
            <w:r w:rsidRPr="00AE2EF6">
              <w:rPr>
                <w:sz w:val="16"/>
                <w:szCs w:val="16"/>
              </w:rPr>
              <w:t>100․%</w:t>
            </w:r>
          </w:p>
        </w:tc>
      </w:tr>
      <w:tr w:rsidR="00A1181D" w:rsidRPr="00B138F3" w14:paraId="1935388B" w14:textId="77777777" w:rsidTr="00C42E05">
        <w:trPr>
          <w:trHeight w:val="404"/>
          <w:jc w:val="center"/>
        </w:trPr>
        <w:tc>
          <w:tcPr>
            <w:tcW w:w="1547" w:type="dxa"/>
            <w:vAlign w:val="center"/>
          </w:tcPr>
          <w:p w14:paraId="33B055B3" w14:textId="29C6ECC9"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35</w:t>
            </w:r>
          </w:p>
        </w:tc>
        <w:tc>
          <w:tcPr>
            <w:tcW w:w="1942" w:type="dxa"/>
            <w:vAlign w:val="center"/>
          </w:tcPr>
          <w:p w14:paraId="0ED48ADF" w14:textId="4F76AF03"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0AE0547F" w14:textId="0E3C87DD" w:rsidR="00A1181D" w:rsidRPr="00AE2EF6" w:rsidRDefault="00A1181D" w:rsidP="00A1181D">
            <w:pPr>
              <w:widowControl w:val="0"/>
              <w:jc w:val="center"/>
              <w:rPr>
                <w:rFonts w:ascii="GHEA Grapalat" w:hAnsi="GHEA Grapalat"/>
                <w:sz w:val="16"/>
                <w:szCs w:val="16"/>
              </w:rPr>
            </w:pPr>
            <w:r w:rsidRPr="00AE2EF6">
              <w:rPr>
                <w:sz w:val="16"/>
                <w:szCs w:val="16"/>
              </w:rPr>
              <w:t>Вешалка для чистящей ткани</w:t>
            </w:r>
          </w:p>
        </w:tc>
        <w:tc>
          <w:tcPr>
            <w:tcW w:w="801" w:type="dxa"/>
          </w:tcPr>
          <w:p w14:paraId="5B164A8D" w14:textId="59C48CB3"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0136E8D4" w14:textId="6456972D"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328ECC2E" w14:textId="68F2859E"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2B3BDF46" w14:textId="3AFCEA4C" w:rsidR="00A1181D" w:rsidRPr="00AE2EF6" w:rsidRDefault="00A1181D" w:rsidP="00A1181D">
            <w:pPr>
              <w:widowControl w:val="0"/>
              <w:jc w:val="center"/>
              <w:rPr>
                <w:sz w:val="16"/>
                <w:szCs w:val="16"/>
              </w:rPr>
            </w:pPr>
            <w:r w:rsidRPr="00AE2EF6">
              <w:rPr>
                <w:sz w:val="16"/>
                <w:szCs w:val="16"/>
              </w:rPr>
              <w:t>100%</w:t>
            </w:r>
          </w:p>
        </w:tc>
        <w:tc>
          <w:tcPr>
            <w:tcW w:w="776" w:type="dxa"/>
          </w:tcPr>
          <w:p w14:paraId="32F14840" w14:textId="13B52EAB" w:rsidR="00A1181D" w:rsidRPr="00AE2EF6" w:rsidRDefault="00A1181D" w:rsidP="00A1181D">
            <w:pPr>
              <w:widowControl w:val="0"/>
              <w:jc w:val="center"/>
              <w:rPr>
                <w:sz w:val="16"/>
                <w:szCs w:val="16"/>
              </w:rPr>
            </w:pPr>
            <w:r w:rsidRPr="00AE2EF6">
              <w:rPr>
                <w:sz w:val="16"/>
                <w:szCs w:val="16"/>
              </w:rPr>
              <w:t>100%</w:t>
            </w:r>
          </w:p>
        </w:tc>
        <w:tc>
          <w:tcPr>
            <w:tcW w:w="856" w:type="dxa"/>
          </w:tcPr>
          <w:p w14:paraId="6D6D89D7" w14:textId="28CC0D6B" w:rsidR="00A1181D" w:rsidRPr="00AE2EF6" w:rsidRDefault="00A1181D" w:rsidP="00A1181D">
            <w:pPr>
              <w:widowControl w:val="0"/>
              <w:jc w:val="center"/>
              <w:rPr>
                <w:sz w:val="16"/>
                <w:szCs w:val="16"/>
              </w:rPr>
            </w:pPr>
            <w:r w:rsidRPr="00AE2EF6">
              <w:rPr>
                <w:sz w:val="16"/>
                <w:szCs w:val="16"/>
              </w:rPr>
              <w:t>100․%</w:t>
            </w:r>
          </w:p>
        </w:tc>
        <w:tc>
          <w:tcPr>
            <w:tcW w:w="856" w:type="dxa"/>
          </w:tcPr>
          <w:p w14:paraId="1E4DE359" w14:textId="372B9DA9" w:rsidR="00A1181D" w:rsidRPr="00AE2EF6" w:rsidRDefault="00A1181D" w:rsidP="00A1181D">
            <w:pPr>
              <w:widowControl w:val="0"/>
              <w:jc w:val="center"/>
              <w:rPr>
                <w:sz w:val="16"/>
                <w:szCs w:val="16"/>
              </w:rPr>
            </w:pPr>
            <w:r w:rsidRPr="00AE2EF6">
              <w:rPr>
                <w:sz w:val="16"/>
                <w:szCs w:val="16"/>
              </w:rPr>
              <w:t>100․%</w:t>
            </w:r>
          </w:p>
        </w:tc>
        <w:tc>
          <w:tcPr>
            <w:tcW w:w="856" w:type="dxa"/>
          </w:tcPr>
          <w:p w14:paraId="2D178E4C" w14:textId="1F4C236E" w:rsidR="00A1181D" w:rsidRPr="00AE2EF6" w:rsidRDefault="00A1181D" w:rsidP="00A1181D">
            <w:pPr>
              <w:widowControl w:val="0"/>
              <w:jc w:val="center"/>
              <w:rPr>
                <w:sz w:val="16"/>
                <w:szCs w:val="16"/>
              </w:rPr>
            </w:pPr>
            <w:r w:rsidRPr="00AE2EF6">
              <w:rPr>
                <w:sz w:val="16"/>
                <w:szCs w:val="16"/>
              </w:rPr>
              <w:t>100․%</w:t>
            </w:r>
          </w:p>
        </w:tc>
        <w:tc>
          <w:tcPr>
            <w:tcW w:w="864" w:type="dxa"/>
          </w:tcPr>
          <w:p w14:paraId="7BBABF97" w14:textId="46F7EDEE" w:rsidR="00A1181D" w:rsidRPr="00AE2EF6" w:rsidRDefault="00A1181D" w:rsidP="00A1181D">
            <w:pPr>
              <w:widowControl w:val="0"/>
              <w:jc w:val="center"/>
              <w:rPr>
                <w:sz w:val="16"/>
                <w:szCs w:val="16"/>
              </w:rPr>
            </w:pPr>
            <w:r w:rsidRPr="00AE2EF6">
              <w:rPr>
                <w:sz w:val="16"/>
                <w:szCs w:val="16"/>
              </w:rPr>
              <w:t>100․%</w:t>
            </w:r>
          </w:p>
        </w:tc>
        <w:tc>
          <w:tcPr>
            <w:tcW w:w="856" w:type="dxa"/>
          </w:tcPr>
          <w:p w14:paraId="4654F6B8" w14:textId="306F9B6E" w:rsidR="00A1181D" w:rsidRPr="00AE2EF6" w:rsidRDefault="00A1181D" w:rsidP="00A1181D">
            <w:pPr>
              <w:widowControl w:val="0"/>
              <w:jc w:val="center"/>
              <w:rPr>
                <w:sz w:val="16"/>
                <w:szCs w:val="16"/>
              </w:rPr>
            </w:pPr>
            <w:r w:rsidRPr="00AE2EF6">
              <w:rPr>
                <w:sz w:val="16"/>
                <w:szCs w:val="16"/>
              </w:rPr>
              <w:t>100․%</w:t>
            </w:r>
          </w:p>
        </w:tc>
        <w:tc>
          <w:tcPr>
            <w:tcW w:w="868" w:type="dxa"/>
          </w:tcPr>
          <w:p w14:paraId="4489DC37" w14:textId="44AA87E1" w:rsidR="00A1181D" w:rsidRPr="00AE2EF6" w:rsidRDefault="00A1181D" w:rsidP="00A1181D">
            <w:pPr>
              <w:widowControl w:val="0"/>
              <w:jc w:val="center"/>
              <w:rPr>
                <w:sz w:val="16"/>
                <w:szCs w:val="16"/>
              </w:rPr>
            </w:pPr>
            <w:r w:rsidRPr="00AE2EF6">
              <w:rPr>
                <w:sz w:val="16"/>
                <w:szCs w:val="16"/>
              </w:rPr>
              <w:t>100%</w:t>
            </w:r>
          </w:p>
        </w:tc>
        <w:tc>
          <w:tcPr>
            <w:tcW w:w="824" w:type="dxa"/>
          </w:tcPr>
          <w:p w14:paraId="77D20EFB" w14:textId="5D2B9010" w:rsidR="00A1181D" w:rsidRPr="00AE2EF6" w:rsidRDefault="00A1181D" w:rsidP="00A1181D">
            <w:pPr>
              <w:widowControl w:val="0"/>
              <w:jc w:val="center"/>
              <w:rPr>
                <w:sz w:val="16"/>
                <w:szCs w:val="16"/>
              </w:rPr>
            </w:pPr>
            <w:r w:rsidRPr="00AE2EF6">
              <w:rPr>
                <w:sz w:val="16"/>
                <w:szCs w:val="16"/>
              </w:rPr>
              <w:t>100%</w:t>
            </w:r>
          </w:p>
        </w:tc>
        <w:tc>
          <w:tcPr>
            <w:tcW w:w="928" w:type="dxa"/>
          </w:tcPr>
          <w:p w14:paraId="5095ADB1" w14:textId="6B42A108" w:rsidR="00A1181D" w:rsidRPr="00AE2EF6" w:rsidRDefault="00A1181D" w:rsidP="00A1181D">
            <w:pPr>
              <w:widowControl w:val="0"/>
              <w:jc w:val="center"/>
              <w:rPr>
                <w:sz w:val="16"/>
                <w:szCs w:val="16"/>
              </w:rPr>
            </w:pPr>
            <w:r w:rsidRPr="00AE2EF6">
              <w:rPr>
                <w:sz w:val="16"/>
                <w:szCs w:val="16"/>
              </w:rPr>
              <w:t>100․%</w:t>
            </w:r>
          </w:p>
        </w:tc>
      </w:tr>
      <w:tr w:rsidR="00A1181D" w:rsidRPr="00B138F3" w14:paraId="00F1920E" w14:textId="77777777" w:rsidTr="00C42E05">
        <w:trPr>
          <w:trHeight w:val="404"/>
          <w:jc w:val="center"/>
        </w:trPr>
        <w:tc>
          <w:tcPr>
            <w:tcW w:w="1547" w:type="dxa"/>
            <w:vAlign w:val="center"/>
          </w:tcPr>
          <w:p w14:paraId="4BAD39DA" w14:textId="4E7CC39B"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36</w:t>
            </w:r>
          </w:p>
        </w:tc>
        <w:tc>
          <w:tcPr>
            <w:tcW w:w="1942" w:type="dxa"/>
            <w:vAlign w:val="bottom"/>
          </w:tcPr>
          <w:p w14:paraId="4F914772" w14:textId="2368E4B5" w:rsidR="00A1181D" w:rsidRPr="00AE2EF6" w:rsidRDefault="00A1181D" w:rsidP="00A1181D">
            <w:pPr>
              <w:widowControl w:val="0"/>
              <w:jc w:val="center"/>
              <w:rPr>
                <w:rFonts w:ascii="Arial Armenian" w:hAnsi="Arial Armenian" w:cs="Calibri"/>
                <w:sz w:val="16"/>
                <w:szCs w:val="16"/>
              </w:rPr>
            </w:pPr>
            <w:r w:rsidRPr="00AE2EF6">
              <w:rPr>
                <w:rFonts w:ascii="Calibri" w:hAnsi="Calibri" w:cs="Calibri"/>
                <w:color w:val="000000"/>
                <w:sz w:val="16"/>
                <w:szCs w:val="16"/>
              </w:rPr>
              <w:t>39227120</w:t>
            </w:r>
          </w:p>
        </w:tc>
        <w:tc>
          <w:tcPr>
            <w:tcW w:w="1749" w:type="dxa"/>
          </w:tcPr>
          <w:p w14:paraId="136EC5CC" w14:textId="4334E920" w:rsidR="00A1181D" w:rsidRPr="00AE2EF6" w:rsidRDefault="00A1181D" w:rsidP="00A1181D">
            <w:pPr>
              <w:widowControl w:val="0"/>
              <w:jc w:val="center"/>
              <w:rPr>
                <w:rFonts w:ascii="GHEA Grapalat" w:hAnsi="GHEA Grapalat"/>
                <w:sz w:val="16"/>
                <w:szCs w:val="16"/>
              </w:rPr>
            </w:pPr>
            <w:r w:rsidRPr="00AE2EF6">
              <w:rPr>
                <w:sz w:val="16"/>
                <w:szCs w:val="16"/>
              </w:rPr>
              <w:t>Игла для сбора обрезков</w:t>
            </w:r>
          </w:p>
        </w:tc>
        <w:tc>
          <w:tcPr>
            <w:tcW w:w="801" w:type="dxa"/>
          </w:tcPr>
          <w:p w14:paraId="1BA6CD5F" w14:textId="7628AD55"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69217A12" w14:textId="118E98C8"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4454E619" w14:textId="2687F0B9"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080C1398" w14:textId="482AA84C" w:rsidR="00A1181D" w:rsidRPr="00AE2EF6" w:rsidRDefault="00A1181D" w:rsidP="00A1181D">
            <w:pPr>
              <w:widowControl w:val="0"/>
              <w:jc w:val="center"/>
              <w:rPr>
                <w:sz w:val="16"/>
                <w:szCs w:val="16"/>
              </w:rPr>
            </w:pPr>
            <w:r w:rsidRPr="00AE2EF6">
              <w:rPr>
                <w:sz w:val="16"/>
                <w:szCs w:val="16"/>
              </w:rPr>
              <w:t>100%</w:t>
            </w:r>
          </w:p>
        </w:tc>
        <w:tc>
          <w:tcPr>
            <w:tcW w:w="776" w:type="dxa"/>
          </w:tcPr>
          <w:p w14:paraId="52585EC6" w14:textId="27874334" w:rsidR="00A1181D" w:rsidRPr="00AE2EF6" w:rsidRDefault="00A1181D" w:rsidP="00A1181D">
            <w:pPr>
              <w:widowControl w:val="0"/>
              <w:jc w:val="center"/>
              <w:rPr>
                <w:sz w:val="16"/>
                <w:szCs w:val="16"/>
              </w:rPr>
            </w:pPr>
            <w:r w:rsidRPr="00AE2EF6">
              <w:rPr>
                <w:sz w:val="16"/>
                <w:szCs w:val="16"/>
              </w:rPr>
              <w:t>100%</w:t>
            </w:r>
          </w:p>
        </w:tc>
        <w:tc>
          <w:tcPr>
            <w:tcW w:w="856" w:type="dxa"/>
          </w:tcPr>
          <w:p w14:paraId="2338A062" w14:textId="0B29E255" w:rsidR="00A1181D" w:rsidRPr="00AE2EF6" w:rsidRDefault="00A1181D" w:rsidP="00A1181D">
            <w:pPr>
              <w:widowControl w:val="0"/>
              <w:jc w:val="center"/>
              <w:rPr>
                <w:sz w:val="16"/>
                <w:szCs w:val="16"/>
              </w:rPr>
            </w:pPr>
            <w:r w:rsidRPr="00AE2EF6">
              <w:rPr>
                <w:sz w:val="16"/>
                <w:szCs w:val="16"/>
              </w:rPr>
              <w:t>100․%</w:t>
            </w:r>
          </w:p>
        </w:tc>
        <w:tc>
          <w:tcPr>
            <w:tcW w:w="856" w:type="dxa"/>
          </w:tcPr>
          <w:p w14:paraId="4E6D89E5" w14:textId="60DC9272" w:rsidR="00A1181D" w:rsidRPr="00AE2EF6" w:rsidRDefault="00A1181D" w:rsidP="00A1181D">
            <w:pPr>
              <w:widowControl w:val="0"/>
              <w:jc w:val="center"/>
              <w:rPr>
                <w:sz w:val="16"/>
                <w:szCs w:val="16"/>
              </w:rPr>
            </w:pPr>
            <w:r w:rsidRPr="00AE2EF6">
              <w:rPr>
                <w:sz w:val="16"/>
                <w:szCs w:val="16"/>
              </w:rPr>
              <w:t>100․%</w:t>
            </w:r>
          </w:p>
        </w:tc>
        <w:tc>
          <w:tcPr>
            <w:tcW w:w="856" w:type="dxa"/>
          </w:tcPr>
          <w:p w14:paraId="5B4FFC2B" w14:textId="08EB08C4" w:rsidR="00A1181D" w:rsidRPr="00AE2EF6" w:rsidRDefault="00A1181D" w:rsidP="00A1181D">
            <w:pPr>
              <w:widowControl w:val="0"/>
              <w:jc w:val="center"/>
              <w:rPr>
                <w:sz w:val="16"/>
                <w:szCs w:val="16"/>
              </w:rPr>
            </w:pPr>
            <w:r w:rsidRPr="00AE2EF6">
              <w:rPr>
                <w:sz w:val="16"/>
                <w:szCs w:val="16"/>
              </w:rPr>
              <w:t>100․%</w:t>
            </w:r>
          </w:p>
        </w:tc>
        <w:tc>
          <w:tcPr>
            <w:tcW w:w="864" w:type="dxa"/>
          </w:tcPr>
          <w:p w14:paraId="2689DFA1" w14:textId="3BBC0984" w:rsidR="00A1181D" w:rsidRPr="00AE2EF6" w:rsidRDefault="00A1181D" w:rsidP="00A1181D">
            <w:pPr>
              <w:widowControl w:val="0"/>
              <w:jc w:val="center"/>
              <w:rPr>
                <w:sz w:val="16"/>
                <w:szCs w:val="16"/>
              </w:rPr>
            </w:pPr>
            <w:r w:rsidRPr="00AE2EF6">
              <w:rPr>
                <w:sz w:val="16"/>
                <w:szCs w:val="16"/>
              </w:rPr>
              <w:t>100․%</w:t>
            </w:r>
          </w:p>
        </w:tc>
        <w:tc>
          <w:tcPr>
            <w:tcW w:w="856" w:type="dxa"/>
          </w:tcPr>
          <w:p w14:paraId="1254ED72" w14:textId="37C5DD47" w:rsidR="00A1181D" w:rsidRPr="00AE2EF6" w:rsidRDefault="00A1181D" w:rsidP="00A1181D">
            <w:pPr>
              <w:widowControl w:val="0"/>
              <w:jc w:val="center"/>
              <w:rPr>
                <w:sz w:val="16"/>
                <w:szCs w:val="16"/>
              </w:rPr>
            </w:pPr>
            <w:r w:rsidRPr="00AE2EF6">
              <w:rPr>
                <w:sz w:val="16"/>
                <w:szCs w:val="16"/>
              </w:rPr>
              <w:t>100․%</w:t>
            </w:r>
          </w:p>
        </w:tc>
        <w:tc>
          <w:tcPr>
            <w:tcW w:w="868" w:type="dxa"/>
          </w:tcPr>
          <w:p w14:paraId="5F25EC9A" w14:textId="3CC6BBD8" w:rsidR="00A1181D" w:rsidRPr="00AE2EF6" w:rsidRDefault="00A1181D" w:rsidP="00A1181D">
            <w:pPr>
              <w:widowControl w:val="0"/>
              <w:jc w:val="center"/>
              <w:rPr>
                <w:sz w:val="16"/>
                <w:szCs w:val="16"/>
              </w:rPr>
            </w:pPr>
            <w:r w:rsidRPr="00AE2EF6">
              <w:rPr>
                <w:sz w:val="16"/>
                <w:szCs w:val="16"/>
              </w:rPr>
              <w:t>100%</w:t>
            </w:r>
          </w:p>
        </w:tc>
        <w:tc>
          <w:tcPr>
            <w:tcW w:w="824" w:type="dxa"/>
          </w:tcPr>
          <w:p w14:paraId="4CF2C702" w14:textId="2F211926" w:rsidR="00A1181D" w:rsidRPr="00AE2EF6" w:rsidRDefault="00A1181D" w:rsidP="00A1181D">
            <w:pPr>
              <w:widowControl w:val="0"/>
              <w:jc w:val="center"/>
              <w:rPr>
                <w:sz w:val="16"/>
                <w:szCs w:val="16"/>
              </w:rPr>
            </w:pPr>
            <w:r w:rsidRPr="00AE2EF6">
              <w:rPr>
                <w:sz w:val="16"/>
                <w:szCs w:val="16"/>
              </w:rPr>
              <w:t>100%</w:t>
            </w:r>
          </w:p>
        </w:tc>
        <w:tc>
          <w:tcPr>
            <w:tcW w:w="928" w:type="dxa"/>
          </w:tcPr>
          <w:p w14:paraId="18C96342" w14:textId="23CE8BD1" w:rsidR="00A1181D" w:rsidRPr="00AE2EF6" w:rsidRDefault="00A1181D" w:rsidP="00A1181D">
            <w:pPr>
              <w:widowControl w:val="0"/>
              <w:jc w:val="center"/>
              <w:rPr>
                <w:sz w:val="16"/>
                <w:szCs w:val="16"/>
              </w:rPr>
            </w:pPr>
            <w:r w:rsidRPr="00AE2EF6">
              <w:rPr>
                <w:sz w:val="16"/>
                <w:szCs w:val="16"/>
              </w:rPr>
              <w:t>100․%</w:t>
            </w:r>
          </w:p>
        </w:tc>
      </w:tr>
      <w:tr w:rsidR="00A1181D" w:rsidRPr="00B138F3" w14:paraId="3110F298" w14:textId="77777777" w:rsidTr="00C42E05">
        <w:trPr>
          <w:trHeight w:val="404"/>
          <w:jc w:val="center"/>
        </w:trPr>
        <w:tc>
          <w:tcPr>
            <w:tcW w:w="1547" w:type="dxa"/>
            <w:vAlign w:val="center"/>
          </w:tcPr>
          <w:p w14:paraId="2CCB5BDB" w14:textId="72377194"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37</w:t>
            </w:r>
          </w:p>
        </w:tc>
        <w:tc>
          <w:tcPr>
            <w:tcW w:w="1942" w:type="dxa"/>
            <w:vAlign w:val="center"/>
          </w:tcPr>
          <w:p w14:paraId="108F9F0D" w14:textId="540D3C17" w:rsidR="00A1181D" w:rsidRPr="00AE2EF6" w:rsidRDefault="00A1181D" w:rsidP="00A1181D">
            <w:pPr>
              <w:widowControl w:val="0"/>
              <w:jc w:val="center"/>
              <w:rPr>
                <w:rFonts w:ascii="Calibri" w:hAnsi="Calibri" w:cs="Calibri"/>
                <w:color w:val="000000"/>
                <w:sz w:val="16"/>
                <w:szCs w:val="16"/>
              </w:rPr>
            </w:pPr>
            <w:r w:rsidRPr="00AE2EF6">
              <w:rPr>
                <w:rFonts w:ascii="Arial Armenian" w:hAnsi="Arial Armenian" w:cs="Calibri"/>
                <w:sz w:val="16"/>
                <w:szCs w:val="16"/>
              </w:rPr>
              <w:t>37820000</w:t>
            </w:r>
          </w:p>
        </w:tc>
        <w:tc>
          <w:tcPr>
            <w:tcW w:w="1749" w:type="dxa"/>
          </w:tcPr>
          <w:p w14:paraId="70D57BEE" w14:textId="5FE0412C" w:rsidR="00A1181D" w:rsidRPr="00AE2EF6" w:rsidRDefault="00A1181D" w:rsidP="00A1181D">
            <w:pPr>
              <w:widowControl w:val="0"/>
              <w:jc w:val="center"/>
              <w:rPr>
                <w:rFonts w:ascii="GHEA Grapalat" w:hAnsi="GHEA Grapalat"/>
                <w:sz w:val="16"/>
                <w:szCs w:val="16"/>
              </w:rPr>
            </w:pPr>
            <w:r w:rsidRPr="00AE2EF6">
              <w:rPr>
                <w:sz w:val="16"/>
                <w:szCs w:val="16"/>
              </w:rPr>
              <w:t>Фанера для ханки</w:t>
            </w:r>
          </w:p>
        </w:tc>
        <w:tc>
          <w:tcPr>
            <w:tcW w:w="801" w:type="dxa"/>
          </w:tcPr>
          <w:p w14:paraId="49003ADE" w14:textId="45D68F91"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28DF3596" w14:textId="534E81D2"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1617744A" w14:textId="05D72E75"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1CD50896" w14:textId="2B1DF7D3" w:rsidR="00A1181D" w:rsidRPr="00AE2EF6" w:rsidRDefault="00A1181D" w:rsidP="00A1181D">
            <w:pPr>
              <w:widowControl w:val="0"/>
              <w:jc w:val="center"/>
              <w:rPr>
                <w:sz w:val="16"/>
                <w:szCs w:val="16"/>
              </w:rPr>
            </w:pPr>
            <w:r w:rsidRPr="00AE2EF6">
              <w:rPr>
                <w:sz w:val="16"/>
                <w:szCs w:val="16"/>
              </w:rPr>
              <w:t>100%</w:t>
            </w:r>
          </w:p>
        </w:tc>
        <w:tc>
          <w:tcPr>
            <w:tcW w:w="776" w:type="dxa"/>
          </w:tcPr>
          <w:p w14:paraId="33B723D5" w14:textId="37B931C5" w:rsidR="00A1181D" w:rsidRPr="00AE2EF6" w:rsidRDefault="00A1181D" w:rsidP="00A1181D">
            <w:pPr>
              <w:widowControl w:val="0"/>
              <w:jc w:val="center"/>
              <w:rPr>
                <w:sz w:val="16"/>
                <w:szCs w:val="16"/>
              </w:rPr>
            </w:pPr>
            <w:r w:rsidRPr="00AE2EF6">
              <w:rPr>
                <w:sz w:val="16"/>
                <w:szCs w:val="16"/>
              </w:rPr>
              <w:t>100%</w:t>
            </w:r>
          </w:p>
        </w:tc>
        <w:tc>
          <w:tcPr>
            <w:tcW w:w="856" w:type="dxa"/>
          </w:tcPr>
          <w:p w14:paraId="13E664D8" w14:textId="56B71D6B" w:rsidR="00A1181D" w:rsidRPr="00AE2EF6" w:rsidRDefault="00A1181D" w:rsidP="00A1181D">
            <w:pPr>
              <w:widowControl w:val="0"/>
              <w:jc w:val="center"/>
              <w:rPr>
                <w:sz w:val="16"/>
                <w:szCs w:val="16"/>
              </w:rPr>
            </w:pPr>
            <w:r w:rsidRPr="00AE2EF6">
              <w:rPr>
                <w:sz w:val="16"/>
                <w:szCs w:val="16"/>
              </w:rPr>
              <w:t>100․%</w:t>
            </w:r>
          </w:p>
        </w:tc>
        <w:tc>
          <w:tcPr>
            <w:tcW w:w="856" w:type="dxa"/>
          </w:tcPr>
          <w:p w14:paraId="08B76A5E" w14:textId="49F07D51" w:rsidR="00A1181D" w:rsidRPr="00AE2EF6" w:rsidRDefault="00A1181D" w:rsidP="00A1181D">
            <w:pPr>
              <w:widowControl w:val="0"/>
              <w:jc w:val="center"/>
              <w:rPr>
                <w:sz w:val="16"/>
                <w:szCs w:val="16"/>
              </w:rPr>
            </w:pPr>
            <w:r w:rsidRPr="00AE2EF6">
              <w:rPr>
                <w:sz w:val="16"/>
                <w:szCs w:val="16"/>
              </w:rPr>
              <w:t>100․%</w:t>
            </w:r>
          </w:p>
        </w:tc>
        <w:tc>
          <w:tcPr>
            <w:tcW w:w="856" w:type="dxa"/>
          </w:tcPr>
          <w:p w14:paraId="7F785EF4" w14:textId="2A047866" w:rsidR="00A1181D" w:rsidRPr="00AE2EF6" w:rsidRDefault="00A1181D" w:rsidP="00A1181D">
            <w:pPr>
              <w:widowControl w:val="0"/>
              <w:jc w:val="center"/>
              <w:rPr>
                <w:sz w:val="16"/>
                <w:szCs w:val="16"/>
              </w:rPr>
            </w:pPr>
            <w:r w:rsidRPr="00AE2EF6">
              <w:rPr>
                <w:sz w:val="16"/>
                <w:szCs w:val="16"/>
              </w:rPr>
              <w:t>100․%</w:t>
            </w:r>
          </w:p>
        </w:tc>
        <w:tc>
          <w:tcPr>
            <w:tcW w:w="864" w:type="dxa"/>
          </w:tcPr>
          <w:p w14:paraId="47DFA96E" w14:textId="088BB115" w:rsidR="00A1181D" w:rsidRPr="00AE2EF6" w:rsidRDefault="00A1181D" w:rsidP="00A1181D">
            <w:pPr>
              <w:widowControl w:val="0"/>
              <w:jc w:val="center"/>
              <w:rPr>
                <w:sz w:val="16"/>
                <w:szCs w:val="16"/>
              </w:rPr>
            </w:pPr>
            <w:r w:rsidRPr="00AE2EF6">
              <w:rPr>
                <w:sz w:val="16"/>
                <w:szCs w:val="16"/>
              </w:rPr>
              <w:t>100․%</w:t>
            </w:r>
          </w:p>
        </w:tc>
        <w:tc>
          <w:tcPr>
            <w:tcW w:w="856" w:type="dxa"/>
          </w:tcPr>
          <w:p w14:paraId="6A73C54A" w14:textId="721525CD" w:rsidR="00A1181D" w:rsidRPr="00AE2EF6" w:rsidRDefault="00A1181D" w:rsidP="00A1181D">
            <w:pPr>
              <w:widowControl w:val="0"/>
              <w:jc w:val="center"/>
              <w:rPr>
                <w:sz w:val="16"/>
                <w:szCs w:val="16"/>
              </w:rPr>
            </w:pPr>
            <w:r w:rsidRPr="00AE2EF6">
              <w:rPr>
                <w:sz w:val="16"/>
                <w:szCs w:val="16"/>
              </w:rPr>
              <w:t>100․%</w:t>
            </w:r>
          </w:p>
        </w:tc>
        <w:tc>
          <w:tcPr>
            <w:tcW w:w="868" w:type="dxa"/>
          </w:tcPr>
          <w:p w14:paraId="76648A09" w14:textId="30582C00" w:rsidR="00A1181D" w:rsidRPr="00AE2EF6" w:rsidRDefault="00A1181D" w:rsidP="00A1181D">
            <w:pPr>
              <w:widowControl w:val="0"/>
              <w:jc w:val="center"/>
              <w:rPr>
                <w:sz w:val="16"/>
                <w:szCs w:val="16"/>
              </w:rPr>
            </w:pPr>
            <w:r w:rsidRPr="00AE2EF6">
              <w:rPr>
                <w:sz w:val="16"/>
                <w:szCs w:val="16"/>
              </w:rPr>
              <w:t>100%</w:t>
            </w:r>
          </w:p>
        </w:tc>
        <w:tc>
          <w:tcPr>
            <w:tcW w:w="824" w:type="dxa"/>
          </w:tcPr>
          <w:p w14:paraId="0A107987" w14:textId="419CBFA9" w:rsidR="00A1181D" w:rsidRPr="00AE2EF6" w:rsidRDefault="00A1181D" w:rsidP="00A1181D">
            <w:pPr>
              <w:widowControl w:val="0"/>
              <w:jc w:val="center"/>
              <w:rPr>
                <w:sz w:val="16"/>
                <w:szCs w:val="16"/>
              </w:rPr>
            </w:pPr>
            <w:r w:rsidRPr="00AE2EF6">
              <w:rPr>
                <w:sz w:val="16"/>
                <w:szCs w:val="16"/>
              </w:rPr>
              <w:t>100%</w:t>
            </w:r>
          </w:p>
        </w:tc>
        <w:tc>
          <w:tcPr>
            <w:tcW w:w="928" w:type="dxa"/>
          </w:tcPr>
          <w:p w14:paraId="3512E611" w14:textId="3571910F" w:rsidR="00A1181D" w:rsidRPr="00AE2EF6" w:rsidRDefault="00A1181D" w:rsidP="00A1181D">
            <w:pPr>
              <w:widowControl w:val="0"/>
              <w:jc w:val="center"/>
              <w:rPr>
                <w:sz w:val="16"/>
                <w:szCs w:val="16"/>
              </w:rPr>
            </w:pPr>
            <w:r w:rsidRPr="00AE2EF6">
              <w:rPr>
                <w:sz w:val="16"/>
                <w:szCs w:val="16"/>
              </w:rPr>
              <w:t>100․%</w:t>
            </w:r>
          </w:p>
        </w:tc>
      </w:tr>
      <w:tr w:rsidR="00A1181D" w:rsidRPr="00B138F3" w14:paraId="2F601279" w14:textId="77777777" w:rsidTr="00C42E05">
        <w:trPr>
          <w:trHeight w:val="404"/>
          <w:jc w:val="center"/>
        </w:trPr>
        <w:tc>
          <w:tcPr>
            <w:tcW w:w="1547" w:type="dxa"/>
            <w:vAlign w:val="center"/>
          </w:tcPr>
          <w:p w14:paraId="26C5D3E3" w14:textId="13B17C48"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38</w:t>
            </w:r>
          </w:p>
        </w:tc>
        <w:tc>
          <w:tcPr>
            <w:tcW w:w="1942" w:type="dxa"/>
            <w:vAlign w:val="bottom"/>
          </w:tcPr>
          <w:p w14:paraId="0E5E8528" w14:textId="1AF9A535" w:rsidR="00A1181D" w:rsidRPr="00AE2EF6" w:rsidRDefault="00A1181D" w:rsidP="00A1181D">
            <w:pPr>
              <w:widowControl w:val="0"/>
              <w:jc w:val="center"/>
              <w:rPr>
                <w:rFonts w:ascii="Arial Armenian" w:hAnsi="Arial Armenian" w:cs="Calibri"/>
                <w:sz w:val="16"/>
                <w:szCs w:val="16"/>
              </w:rPr>
            </w:pPr>
            <w:r w:rsidRPr="00AE2EF6">
              <w:rPr>
                <w:rFonts w:ascii="Calibri" w:hAnsi="Calibri" w:cs="Calibri"/>
                <w:color w:val="000000"/>
                <w:sz w:val="16"/>
                <w:szCs w:val="16"/>
              </w:rPr>
              <w:t>19441200</w:t>
            </w:r>
          </w:p>
        </w:tc>
        <w:tc>
          <w:tcPr>
            <w:tcW w:w="1749" w:type="dxa"/>
          </w:tcPr>
          <w:p w14:paraId="5B271344" w14:textId="393118F1" w:rsidR="00A1181D" w:rsidRPr="00AE2EF6" w:rsidRDefault="00A1181D" w:rsidP="00A1181D">
            <w:pPr>
              <w:widowControl w:val="0"/>
              <w:jc w:val="center"/>
              <w:rPr>
                <w:rFonts w:ascii="GHEA Grapalat" w:hAnsi="GHEA Grapalat"/>
                <w:sz w:val="16"/>
                <w:szCs w:val="16"/>
              </w:rPr>
            </w:pPr>
            <w:r w:rsidRPr="00AE2EF6">
              <w:rPr>
                <w:sz w:val="16"/>
                <w:szCs w:val="16"/>
              </w:rPr>
              <w:t>Швейные нитки</w:t>
            </w:r>
          </w:p>
        </w:tc>
        <w:tc>
          <w:tcPr>
            <w:tcW w:w="801" w:type="dxa"/>
          </w:tcPr>
          <w:p w14:paraId="051AF957" w14:textId="60D6BE0B"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76DC25B7" w14:textId="2945A4C8"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769FD6A3" w14:textId="6FCF5F00"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6CFA207A" w14:textId="017C74BF" w:rsidR="00A1181D" w:rsidRPr="00AE2EF6" w:rsidRDefault="00A1181D" w:rsidP="00A1181D">
            <w:pPr>
              <w:widowControl w:val="0"/>
              <w:jc w:val="center"/>
              <w:rPr>
                <w:sz w:val="16"/>
                <w:szCs w:val="16"/>
              </w:rPr>
            </w:pPr>
            <w:r w:rsidRPr="00AE2EF6">
              <w:rPr>
                <w:sz w:val="16"/>
                <w:szCs w:val="16"/>
              </w:rPr>
              <w:t>100%</w:t>
            </w:r>
          </w:p>
        </w:tc>
        <w:tc>
          <w:tcPr>
            <w:tcW w:w="776" w:type="dxa"/>
          </w:tcPr>
          <w:p w14:paraId="52BCCC80" w14:textId="1E976CAD" w:rsidR="00A1181D" w:rsidRPr="00AE2EF6" w:rsidRDefault="00A1181D" w:rsidP="00A1181D">
            <w:pPr>
              <w:widowControl w:val="0"/>
              <w:jc w:val="center"/>
              <w:rPr>
                <w:sz w:val="16"/>
                <w:szCs w:val="16"/>
              </w:rPr>
            </w:pPr>
            <w:r w:rsidRPr="00AE2EF6">
              <w:rPr>
                <w:sz w:val="16"/>
                <w:szCs w:val="16"/>
              </w:rPr>
              <w:t>100%</w:t>
            </w:r>
          </w:p>
        </w:tc>
        <w:tc>
          <w:tcPr>
            <w:tcW w:w="856" w:type="dxa"/>
          </w:tcPr>
          <w:p w14:paraId="2FFE1ECC" w14:textId="3230DF8C" w:rsidR="00A1181D" w:rsidRPr="00AE2EF6" w:rsidRDefault="00A1181D" w:rsidP="00A1181D">
            <w:pPr>
              <w:widowControl w:val="0"/>
              <w:jc w:val="center"/>
              <w:rPr>
                <w:sz w:val="16"/>
                <w:szCs w:val="16"/>
              </w:rPr>
            </w:pPr>
            <w:r w:rsidRPr="00AE2EF6">
              <w:rPr>
                <w:sz w:val="16"/>
                <w:szCs w:val="16"/>
              </w:rPr>
              <w:t>100․%</w:t>
            </w:r>
          </w:p>
        </w:tc>
        <w:tc>
          <w:tcPr>
            <w:tcW w:w="856" w:type="dxa"/>
          </w:tcPr>
          <w:p w14:paraId="42F038D9" w14:textId="17FCD3C4" w:rsidR="00A1181D" w:rsidRPr="00AE2EF6" w:rsidRDefault="00A1181D" w:rsidP="00A1181D">
            <w:pPr>
              <w:widowControl w:val="0"/>
              <w:jc w:val="center"/>
              <w:rPr>
                <w:sz w:val="16"/>
                <w:szCs w:val="16"/>
              </w:rPr>
            </w:pPr>
            <w:r w:rsidRPr="00AE2EF6">
              <w:rPr>
                <w:sz w:val="16"/>
                <w:szCs w:val="16"/>
              </w:rPr>
              <w:t>100․%</w:t>
            </w:r>
          </w:p>
        </w:tc>
        <w:tc>
          <w:tcPr>
            <w:tcW w:w="856" w:type="dxa"/>
          </w:tcPr>
          <w:p w14:paraId="14C1B447" w14:textId="5954D67D" w:rsidR="00A1181D" w:rsidRPr="00AE2EF6" w:rsidRDefault="00A1181D" w:rsidP="00A1181D">
            <w:pPr>
              <w:widowControl w:val="0"/>
              <w:jc w:val="center"/>
              <w:rPr>
                <w:sz w:val="16"/>
                <w:szCs w:val="16"/>
              </w:rPr>
            </w:pPr>
            <w:r w:rsidRPr="00AE2EF6">
              <w:rPr>
                <w:sz w:val="16"/>
                <w:szCs w:val="16"/>
              </w:rPr>
              <w:t>100․%</w:t>
            </w:r>
          </w:p>
        </w:tc>
        <w:tc>
          <w:tcPr>
            <w:tcW w:w="864" w:type="dxa"/>
          </w:tcPr>
          <w:p w14:paraId="662DBA4B" w14:textId="26B55829" w:rsidR="00A1181D" w:rsidRPr="00AE2EF6" w:rsidRDefault="00A1181D" w:rsidP="00A1181D">
            <w:pPr>
              <w:widowControl w:val="0"/>
              <w:jc w:val="center"/>
              <w:rPr>
                <w:sz w:val="16"/>
                <w:szCs w:val="16"/>
              </w:rPr>
            </w:pPr>
            <w:r w:rsidRPr="00AE2EF6">
              <w:rPr>
                <w:sz w:val="16"/>
                <w:szCs w:val="16"/>
              </w:rPr>
              <w:t>100․%</w:t>
            </w:r>
          </w:p>
        </w:tc>
        <w:tc>
          <w:tcPr>
            <w:tcW w:w="856" w:type="dxa"/>
          </w:tcPr>
          <w:p w14:paraId="0350B96C" w14:textId="1603D77E" w:rsidR="00A1181D" w:rsidRPr="00AE2EF6" w:rsidRDefault="00A1181D" w:rsidP="00A1181D">
            <w:pPr>
              <w:widowControl w:val="0"/>
              <w:jc w:val="center"/>
              <w:rPr>
                <w:sz w:val="16"/>
                <w:szCs w:val="16"/>
              </w:rPr>
            </w:pPr>
            <w:r w:rsidRPr="00AE2EF6">
              <w:rPr>
                <w:sz w:val="16"/>
                <w:szCs w:val="16"/>
              </w:rPr>
              <w:t>100․%</w:t>
            </w:r>
          </w:p>
        </w:tc>
        <w:tc>
          <w:tcPr>
            <w:tcW w:w="868" w:type="dxa"/>
          </w:tcPr>
          <w:p w14:paraId="4AE62678" w14:textId="2C6EB1E6" w:rsidR="00A1181D" w:rsidRPr="00AE2EF6" w:rsidRDefault="00A1181D" w:rsidP="00A1181D">
            <w:pPr>
              <w:widowControl w:val="0"/>
              <w:jc w:val="center"/>
              <w:rPr>
                <w:sz w:val="16"/>
                <w:szCs w:val="16"/>
              </w:rPr>
            </w:pPr>
            <w:r w:rsidRPr="00AE2EF6">
              <w:rPr>
                <w:sz w:val="16"/>
                <w:szCs w:val="16"/>
              </w:rPr>
              <w:t>100%</w:t>
            </w:r>
          </w:p>
        </w:tc>
        <w:tc>
          <w:tcPr>
            <w:tcW w:w="824" w:type="dxa"/>
          </w:tcPr>
          <w:p w14:paraId="7A5EB950" w14:textId="2DAB9614" w:rsidR="00A1181D" w:rsidRPr="00AE2EF6" w:rsidRDefault="00A1181D" w:rsidP="00A1181D">
            <w:pPr>
              <w:widowControl w:val="0"/>
              <w:jc w:val="center"/>
              <w:rPr>
                <w:sz w:val="16"/>
                <w:szCs w:val="16"/>
              </w:rPr>
            </w:pPr>
            <w:r w:rsidRPr="00AE2EF6">
              <w:rPr>
                <w:sz w:val="16"/>
                <w:szCs w:val="16"/>
              </w:rPr>
              <w:t>100%</w:t>
            </w:r>
          </w:p>
        </w:tc>
        <w:tc>
          <w:tcPr>
            <w:tcW w:w="928" w:type="dxa"/>
          </w:tcPr>
          <w:p w14:paraId="1EF81C3D" w14:textId="2AA948B8" w:rsidR="00A1181D" w:rsidRPr="00AE2EF6" w:rsidRDefault="00A1181D" w:rsidP="00A1181D">
            <w:pPr>
              <w:widowControl w:val="0"/>
              <w:jc w:val="center"/>
              <w:rPr>
                <w:sz w:val="16"/>
                <w:szCs w:val="16"/>
              </w:rPr>
            </w:pPr>
            <w:r w:rsidRPr="00AE2EF6">
              <w:rPr>
                <w:sz w:val="16"/>
                <w:szCs w:val="16"/>
              </w:rPr>
              <w:t>100․%</w:t>
            </w:r>
          </w:p>
        </w:tc>
      </w:tr>
      <w:tr w:rsidR="00A1181D" w:rsidRPr="00B138F3" w14:paraId="33A1CBC2" w14:textId="77777777" w:rsidTr="00C42E05">
        <w:trPr>
          <w:trHeight w:val="404"/>
          <w:jc w:val="center"/>
        </w:trPr>
        <w:tc>
          <w:tcPr>
            <w:tcW w:w="1547" w:type="dxa"/>
            <w:vAlign w:val="center"/>
          </w:tcPr>
          <w:p w14:paraId="1294678C" w14:textId="6112B1C2"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39</w:t>
            </w:r>
          </w:p>
        </w:tc>
        <w:tc>
          <w:tcPr>
            <w:tcW w:w="1942" w:type="dxa"/>
            <w:vAlign w:val="bottom"/>
          </w:tcPr>
          <w:p w14:paraId="62551EBA" w14:textId="253A48FA"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19441200</w:t>
            </w:r>
          </w:p>
        </w:tc>
        <w:tc>
          <w:tcPr>
            <w:tcW w:w="1749" w:type="dxa"/>
          </w:tcPr>
          <w:p w14:paraId="7688C099" w14:textId="2B9694DE" w:rsidR="00A1181D" w:rsidRPr="00AE2EF6" w:rsidRDefault="00A1181D" w:rsidP="00A1181D">
            <w:pPr>
              <w:widowControl w:val="0"/>
              <w:jc w:val="center"/>
              <w:rPr>
                <w:rFonts w:ascii="GHEA Grapalat" w:hAnsi="GHEA Grapalat"/>
                <w:sz w:val="16"/>
                <w:szCs w:val="16"/>
              </w:rPr>
            </w:pPr>
            <w:r w:rsidRPr="00AE2EF6">
              <w:rPr>
                <w:sz w:val="16"/>
                <w:szCs w:val="16"/>
              </w:rPr>
              <w:t>Нить хейлун</w:t>
            </w:r>
          </w:p>
        </w:tc>
        <w:tc>
          <w:tcPr>
            <w:tcW w:w="801" w:type="dxa"/>
          </w:tcPr>
          <w:p w14:paraId="7751B786" w14:textId="3B579150"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14FA78F5" w14:textId="296E7511"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67FF0A6C" w14:textId="0D8DE033"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3E3FACA6" w14:textId="16DEC1E5" w:rsidR="00A1181D" w:rsidRPr="00AE2EF6" w:rsidRDefault="00A1181D" w:rsidP="00A1181D">
            <w:pPr>
              <w:widowControl w:val="0"/>
              <w:jc w:val="center"/>
              <w:rPr>
                <w:sz w:val="16"/>
                <w:szCs w:val="16"/>
              </w:rPr>
            </w:pPr>
            <w:r w:rsidRPr="00AE2EF6">
              <w:rPr>
                <w:sz w:val="16"/>
                <w:szCs w:val="16"/>
              </w:rPr>
              <w:t>100%</w:t>
            </w:r>
          </w:p>
        </w:tc>
        <w:tc>
          <w:tcPr>
            <w:tcW w:w="776" w:type="dxa"/>
          </w:tcPr>
          <w:p w14:paraId="2BCF26DC" w14:textId="7AC13EF6" w:rsidR="00A1181D" w:rsidRPr="00AE2EF6" w:rsidRDefault="00A1181D" w:rsidP="00A1181D">
            <w:pPr>
              <w:widowControl w:val="0"/>
              <w:jc w:val="center"/>
              <w:rPr>
                <w:sz w:val="16"/>
                <w:szCs w:val="16"/>
              </w:rPr>
            </w:pPr>
            <w:r w:rsidRPr="00AE2EF6">
              <w:rPr>
                <w:sz w:val="16"/>
                <w:szCs w:val="16"/>
              </w:rPr>
              <w:t>100%</w:t>
            </w:r>
          </w:p>
        </w:tc>
        <w:tc>
          <w:tcPr>
            <w:tcW w:w="856" w:type="dxa"/>
          </w:tcPr>
          <w:p w14:paraId="4512957F" w14:textId="62995C3A" w:rsidR="00A1181D" w:rsidRPr="00AE2EF6" w:rsidRDefault="00A1181D" w:rsidP="00A1181D">
            <w:pPr>
              <w:widowControl w:val="0"/>
              <w:jc w:val="center"/>
              <w:rPr>
                <w:sz w:val="16"/>
                <w:szCs w:val="16"/>
              </w:rPr>
            </w:pPr>
            <w:r w:rsidRPr="00AE2EF6">
              <w:rPr>
                <w:sz w:val="16"/>
                <w:szCs w:val="16"/>
              </w:rPr>
              <w:t>100․%</w:t>
            </w:r>
          </w:p>
        </w:tc>
        <w:tc>
          <w:tcPr>
            <w:tcW w:w="856" w:type="dxa"/>
          </w:tcPr>
          <w:p w14:paraId="74FDFF3A" w14:textId="3073F676" w:rsidR="00A1181D" w:rsidRPr="00AE2EF6" w:rsidRDefault="00A1181D" w:rsidP="00A1181D">
            <w:pPr>
              <w:widowControl w:val="0"/>
              <w:jc w:val="center"/>
              <w:rPr>
                <w:sz w:val="16"/>
                <w:szCs w:val="16"/>
              </w:rPr>
            </w:pPr>
            <w:r w:rsidRPr="00AE2EF6">
              <w:rPr>
                <w:sz w:val="16"/>
                <w:szCs w:val="16"/>
              </w:rPr>
              <w:t>100․%</w:t>
            </w:r>
          </w:p>
        </w:tc>
        <w:tc>
          <w:tcPr>
            <w:tcW w:w="856" w:type="dxa"/>
          </w:tcPr>
          <w:p w14:paraId="4F3548F5" w14:textId="6BC2DB17" w:rsidR="00A1181D" w:rsidRPr="00AE2EF6" w:rsidRDefault="00A1181D" w:rsidP="00A1181D">
            <w:pPr>
              <w:widowControl w:val="0"/>
              <w:jc w:val="center"/>
              <w:rPr>
                <w:sz w:val="16"/>
                <w:szCs w:val="16"/>
              </w:rPr>
            </w:pPr>
            <w:r w:rsidRPr="00AE2EF6">
              <w:rPr>
                <w:sz w:val="16"/>
                <w:szCs w:val="16"/>
              </w:rPr>
              <w:t>100․%</w:t>
            </w:r>
          </w:p>
        </w:tc>
        <w:tc>
          <w:tcPr>
            <w:tcW w:w="864" w:type="dxa"/>
          </w:tcPr>
          <w:p w14:paraId="4A3CC6A1" w14:textId="2D5BF379" w:rsidR="00A1181D" w:rsidRPr="00AE2EF6" w:rsidRDefault="00A1181D" w:rsidP="00A1181D">
            <w:pPr>
              <w:widowControl w:val="0"/>
              <w:jc w:val="center"/>
              <w:rPr>
                <w:sz w:val="16"/>
                <w:szCs w:val="16"/>
              </w:rPr>
            </w:pPr>
            <w:r w:rsidRPr="00AE2EF6">
              <w:rPr>
                <w:sz w:val="16"/>
                <w:szCs w:val="16"/>
              </w:rPr>
              <w:t>100․%</w:t>
            </w:r>
          </w:p>
        </w:tc>
        <w:tc>
          <w:tcPr>
            <w:tcW w:w="856" w:type="dxa"/>
          </w:tcPr>
          <w:p w14:paraId="189CF059" w14:textId="3B983503" w:rsidR="00A1181D" w:rsidRPr="00AE2EF6" w:rsidRDefault="00A1181D" w:rsidP="00A1181D">
            <w:pPr>
              <w:widowControl w:val="0"/>
              <w:jc w:val="center"/>
              <w:rPr>
                <w:sz w:val="16"/>
                <w:szCs w:val="16"/>
              </w:rPr>
            </w:pPr>
            <w:r w:rsidRPr="00AE2EF6">
              <w:rPr>
                <w:sz w:val="16"/>
                <w:szCs w:val="16"/>
              </w:rPr>
              <w:t>100․%</w:t>
            </w:r>
          </w:p>
        </w:tc>
        <w:tc>
          <w:tcPr>
            <w:tcW w:w="868" w:type="dxa"/>
          </w:tcPr>
          <w:p w14:paraId="57BD4259" w14:textId="59367593" w:rsidR="00A1181D" w:rsidRPr="00AE2EF6" w:rsidRDefault="00A1181D" w:rsidP="00A1181D">
            <w:pPr>
              <w:widowControl w:val="0"/>
              <w:jc w:val="center"/>
              <w:rPr>
                <w:sz w:val="16"/>
                <w:szCs w:val="16"/>
              </w:rPr>
            </w:pPr>
            <w:r w:rsidRPr="00AE2EF6">
              <w:rPr>
                <w:sz w:val="16"/>
                <w:szCs w:val="16"/>
              </w:rPr>
              <w:t>100%</w:t>
            </w:r>
          </w:p>
        </w:tc>
        <w:tc>
          <w:tcPr>
            <w:tcW w:w="824" w:type="dxa"/>
          </w:tcPr>
          <w:p w14:paraId="12A73D22" w14:textId="19497F2B" w:rsidR="00A1181D" w:rsidRPr="00AE2EF6" w:rsidRDefault="00A1181D" w:rsidP="00A1181D">
            <w:pPr>
              <w:widowControl w:val="0"/>
              <w:jc w:val="center"/>
              <w:rPr>
                <w:sz w:val="16"/>
                <w:szCs w:val="16"/>
              </w:rPr>
            </w:pPr>
            <w:r w:rsidRPr="00AE2EF6">
              <w:rPr>
                <w:sz w:val="16"/>
                <w:szCs w:val="16"/>
              </w:rPr>
              <w:t>100%</w:t>
            </w:r>
          </w:p>
        </w:tc>
        <w:tc>
          <w:tcPr>
            <w:tcW w:w="928" w:type="dxa"/>
          </w:tcPr>
          <w:p w14:paraId="34E0EAF0" w14:textId="33A04447" w:rsidR="00A1181D" w:rsidRPr="00AE2EF6" w:rsidRDefault="00A1181D" w:rsidP="00A1181D">
            <w:pPr>
              <w:widowControl w:val="0"/>
              <w:jc w:val="center"/>
              <w:rPr>
                <w:sz w:val="16"/>
                <w:szCs w:val="16"/>
              </w:rPr>
            </w:pPr>
            <w:r w:rsidRPr="00AE2EF6">
              <w:rPr>
                <w:sz w:val="16"/>
                <w:szCs w:val="16"/>
              </w:rPr>
              <w:t>100․%</w:t>
            </w:r>
          </w:p>
        </w:tc>
      </w:tr>
      <w:tr w:rsidR="00A1181D" w:rsidRPr="00B138F3" w14:paraId="69C70F90" w14:textId="77777777" w:rsidTr="00C42E05">
        <w:trPr>
          <w:trHeight w:val="404"/>
          <w:jc w:val="center"/>
        </w:trPr>
        <w:tc>
          <w:tcPr>
            <w:tcW w:w="1547" w:type="dxa"/>
            <w:vAlign w:val="center"/>
          </w:tcPr>
          <w:p w14:paraId="287CC357" w14:textId="14ACE760"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lastRenderedPageBreak/>
              <w:t>40</w:t>
            </w:r>
          </w:p>
        </w:tc>
        <w:tc>
          <w:tcPr>
            <w:tcW w:w="1942" w:type="dxa"/>
            <w:vAlign w:val="bottom"/>
          </w:tcPr>
          <w:p w14:paraId="555EBABE" w14:textId="4834FC1B"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19243000</w:t>
            </w:r>
          </w:p>
        </w:tc>
        <w:tc>
          <w:tcPr>
            <w:tcW w:w="1749" w:type="dxa"/>
          </w:tcPr>
          <w:p w14:paraId="2E2EF892" w14:textId="4AD9CEC8" w:rsidR="00A1181D" w:rsidRPr="00AE2EF6" w:rsidRDefault="00A1181D" w:rsidP="00A1181D">
            <w:pPr>
              <w:widowControl w:val="0"/>
              <w:jc w:val="center"/>
              <w:rPr>
                <w:rFonts w:ascii="GHEA Grapalat" w:hAnsi="GHEA Grapalat"/>
                <w:sz w:val="16"/>
                <w:szCs w:val="16"/>
              </w:rPr>
            </w:pPr>
            <w:r w:rsidRPr="00AE2EF6">
              <w:rPr>
                <w:sz w:val="16"/>
                <w:szCs w:val="16"/>
              </w:rPr>
              <w:t>Кусок вязаного телесного цвета</w:t>
            </w:r>
          </w:p>
        </w:tc>
        <w:tc>
          <w:tcPr>
            <w:tcW w:w="801" w:type="dxa"/>
          </w:tcPr>
          <w:p w14:paraId="5B02C1F1" w14:textId="26681F5A"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13D730A4" w14:textId="03878515"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4171C13F" w14:textId="010931C0"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440F542B" w14:textId="58C6524A" w:rsidR="00A1181D" w:rsidRPr="00AE2EF6" w:rsidRDefault="00A1181D" w:rsidP="00A1181D">
            <w:pPr>
              <w:widowControl w:val="0"/>
              <w:jc w:val="center"/>
              <w:rPr>
                <w:sz w:val="16"/>
                <w:szCs w:val="16"/>
              </w:rPr>
            </w:pPr>
            <w:r w:rsidRPr="00AE2EF6">
              <w:rPr>
                <w:sz w:val="16"/>
                <w:szCs w:val="16"/>
              </w:rPr>
              <w:t>100%</w:t>
            </w:r>
          </w:p>
        </w:tc>
        <w:tc>
          <w:tcPr>
            <w:tcW w:w="776" w:type="dxa"/>
          </w:tcPr>
          <w:p w14:paraId="1B1CDE00" w14:textId="4B4FBBEC" w:rsidR="00A1181D" w:rsidRPr="00AE2EF6" w:rsidRDefault="00A1181D" w:rsidP="00A1181D">
            <w:pPr>
              <w:widowControl w:val="0"/>
              <w:jc w:val="center"/>
              <w:rPr>
                <w:sz w:val="16"/>
                <w:szCs w:val="16"/>
              </w:rPr>
            </w:pPr>
            <w:r w:rsidRPr="00AE2EF6">
              <w:rPr>
                <w:sz w:val="16"/>
                <w:szCs w:val="16"/>
              </w:rPr>
              <w:t>100%</w:t>
            </w:r>
          </w:p>
        </w:tc>
        <w:tc>
          <w:tcPr>
            <w:tcW w:w="856" w:type="dxa"/>
          </w:tcPr>
          <w:p w14:paraId="3D7D5A73" w14:textId="4CE92646" w:rsidR="00A1181D" w:rsidRPr="00AE2EF6" w:rsidRDefault="00A1181D" w:rsidP="00A1181D">
            <w:pPr>
              <w:widowControl w:val="0"/>
              <w:jc w:val="center"/>
              <w:rPr>
                <w:sz w:val="16"/>
                <w:szCs w:val="16"/>
              </w:rPr>
            </w:pPr>
            <w:r w:rsidRPr="00AE2EF6">
              <w:rPr>
                <w:sz w:val="16"/>
                <w:szCs w:val="16"/>
              </w:rPr>
              <w:t>100․%</w:t>
            </w:r>
          </w:p>
        </w:tc>
        <w:tc>
          <w:tcPr>
            <w:tcW w:w="856" w:type="dxa"/>
          </w:tcPr>
          <w:p w14:paraId="0D03CD50" w14:textId="276E2798" w:rsidR="00A1181D" w:rsidRPr="00AE2EF6" w:rsidRDefault="00A1181D" w:rsidP="00A1181D">
            <w:pPr>
              <w:widowControl w:val="0"/>
              <w:jc w:val="center"/>
              <w:rPr>
                <w:sz w:val="16"/>
                <w:szCs w:val="16"/>
              </w:rPr>
            </w:pPr>
            <w:r w:rsidRPr="00AE2EF6">
              <w:rPr>
                <w:sz w:val="16"/>
                <w:szCs w:val="16"/>
              </w:rPr>
              <w:t>100․%</w:t>
            </w:r>
          </w:p>
        </w:tc>
        <w:tc>
          <w:tcPr>
            <w:tcW w:w="856" w:type="dxa"/>
          </w:tcPr>
          <w:p w14:paraId="65E8403D" w14:textId="47F1B5BB" w:rsidR="00A1181D" w:rsidRPr="00AE2EF6" w:rsidRDefault="00A1181D" w:rsidP="00A1181D">
            <w:pPr>
              <w:widowControl w:val="0"/>
              <w:jc w:val="center"/>
              <w:rPr>
                <w:sz w:val="16"/>
                <w:szCs w:val="16"/>
              </w:rPr>
            </w:pPr>
            <w:r w:rsidRPr="00AE2EF6">
              <w:rPr>
                <w:sz w:val="16"/>
                <w:szCs w:val="16"/>
              </w:rPr>
              <w:t>100․%</w:t>
            </w:r>
          </w:p>
        </w:tc>
        <w:tc>
          <w:tcPr>
            <w:tcW w:w="864" w:type="dxa"/>
          </w:tcPr>
          <w:p w14:paraId="19F55D9F" w14:textId="1ED593AA" w:rsidR="00A1181D" w:rsidRPr="00AE2EF6" w:rsidRDefault="00A1181D" w:rsidP="00A1181D">
            <w:pPr>
              <w:widowControl w:val="0"/>
              <w:jc w:val="center"/>
              <w:rPr>
                <w:sz w:val="16"/>
                <w:szCs w:val="16"/>
              </w:rPr>
            </w:pPr>
            <w:r w:rsidRPr="00AE2EF6">
              <w:rPr>
                <w:sz w:val="16"/>
                <w:szCs w:val="16"/>
              </w:rPr>
              <w:t>100․%</w:t>
            </w:r>
          </w:p>
        </w:tc>
        <w:tc>
          <w:tcPr>
            <w:tcW w:w="856" w:type="dxa"/>
          </w:tcPr>
          <w:p w14:paraId="75156118" w14:textId="028E943D" w:rsidR="00A1181D" w:rsidRPr="00AE2EF6" w:rsidRDefault="00A1181D" w:rsidP="00A1181D">
            <w:pPr>
              <w:widowControl w:val="0"/>
              <w:jc w:val="center"/>
              <w:rPr>
                <w:sz w:val="16"/>
                <w:szCs w:val="16"/>
              </w:rPr>
            </w:pPr>
            <w:r w:rsidRPr="00AE2EF6">
              <w:rPr>
                <w:sz w:val="16"/>
                <w:szCs w:val="16"/>
              </w:rPr>
              <w:t>100․%</w:t>
            </w:r>
          </w:p>
        </w:tc>
        <w:tc>
          <w:tcPr>
            <w:tcW w:w="868" w:type="dxa"/>
          </w:tcPr>
          <w:p w14:paraId="503AC8BC" w14:textId="32D99378" w:rsidR="00A1181D" w:rsidRPr="00AE2EF6" w:rsidRDefault="00A1181D" w:rsidP="00A1181D">
            <w:pPr>
              <w:widowControl w:val="0"/>
              <w:jc w:val="center"/>
              <w:rPr>
                <w:sz w:val="16"/>
                <w:szCs w:val="16"/>
              </w:rPr>
            </w:pPr>
            <w:r w:rsidRPr="00AE2EF6">
              <w:rPr>
                <w:sz w:val="16"/>
                <w:szCs w:val="16"/>
              </w:rPr>
              <w:t>100%</w:t>
            </w:r>
          </w:p>
        </w:tc>
        <w:tc>
          <w:tcPr>
            <w:tcW w:w="824" w:type="dxa"/>
          </w:tcPr>
          <w:p w14:paraId="7A33A73D" w14:textId="5FFB3BFC" w:rsidR="00A1181D" w:rsidRPr="00AE2EF6" w:rsidRDefault="00A1181D" w:rsidP="00A1181D">
            <w:pPr>
              <w:widowControl w:val="0"/>
              <w:jc w:val="center"/>
              <w:rPr>
                <w:sz w:val="16"/>
                <w:szCs w:val="16"/>
              </w:rPr>
            </w:pPr>
            <w:r w:rsidRPr="00AE2EF6">
              <w:rPr>
                <w:sz w:val="16"/>
                <w:szCs w:val="16"/>
              </w:rPr>
              <w:t>100%</w:t>
            </w:r>
          </w:p>
        </w:tc>
        <w:tc>
          <w:tcPr>
            <w:tcW w:w="928" w:type="dxa"/>
          </w:tcPr>
          <w:p w14:paraId="2AA3D249" w14:textId="443917C6" w:rsidR="00A1181D" w:rsidRPr="00AE2EF6" w:rsidRDefault="00A1181D" w:rsidP="00A1181D">
            <w:pPr>
              <w:widowControl w:val="0"/>
              <w:jc w:val="center"/>
              <w:rPr>
                <w:sz w:val="16"/>
                <w:szCs w:val="16"/>
              </w:rPr>
            </w:pPr>
            <w:r w:rsidRPr="00AE2EF6">
              <w:rPr>
                <w:sz w:val="16"/>
                <w:szCs w:val="16"/>
              </w:rPr>
              <w:t>100․%</w:t>
            </w:r>
          </w:p>
        </w:tc>
      </w:tr>
      <w:tr w:rsidR="00A1181D" w:rsidRPr="00B138F3" w14:paraId="3D90E985" w14:textId="77777777" w:rsidTr="00C42E05">
        <w:trPr>
          <w:trHeight w:val="404"/>
          <w:jc w:val="center"/>
        </w:trPr>
        <w:tc>
          <w:tcPr>
            <w:tcW w:w="1547" w:type="dxa"/>
            <w:vAlign w:val="center"/>
          </w:tcPr>
          <w:p w14:paraId="37992199" w14:textId="7B5B55ED"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41</w:t>
            </w:r>
          </w:p>
        </w:tc>
        <w:tc>
          <w:tcPr>
            <w:tcW w:w="1942" w:type="dxa"/>
            <w:vAlign w:val="bottom"/>
          </w:tcPr>
          <w:p w14:paraId="08AABAE9" w14:textId="79FC514A"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19441000</w:t>
            </w:r>
          </w:p>
        </w:tc>
        <w:tc>
          <w:tcPr>
            <w:tcW w:w="1749" w:type="dxa"/>
          </w:tcPr>
          <w:p w14:paraId="18D12555" w14:textId="20DEA919" w:rsidR="00A1181D" w:rsidRPr="00AE2EF6" w:rsidRDefault="00A1181D" w:rsidP="00A1181D">
            <w:pPr>
              <w:widowControl w:val="0"/>
              <w:jc w:val="center"/>
              <w:rPr>
                <w:rFonts w:ascii="GHEA Grapalat" w:hAnsi="GHEA Grapalat"/>
                <w:sz w:val="16"/>
                <w:szCs w:val="16"/>
              </w:rPr>
            </w:pPr>
            <w:r w:rsidRPr="00AE2EF6">
              <w:rPr>
                <w:sz w:val="16"/>
                <w:szCs w:val="16"/>
              </w:rPr>
              <w:t>синтепон</w:t>
            </w:r>
          </w:p>
        </w:tc>
        <w:tc>
          <w:tcPr>
            <w:tcW w:w="801" w:type="dxa"/>
          </w:tcPr>
          <w:p w14:paraId="2A91F98F" w14:textId="5D51EFFA"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3D1FA7F5" w14:textId="2B703CFD"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027B4703" w14:textId="0BE0705C"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4E5FEBDF" w14:textId="3C43209C" w:rsidR="00A1181D" w:rsidRPr="00AE2EF6" w:rsidRDefault="00A1181D" w:rsidP="00A1181D">
            <w:pPr>
              <w:widowControl w:val="0"/>
              <w:jc w:val="center"/>
              <w:rPr>
                <w:sz w:val="16"/>
                <w:szCs w:val="16"/>
              </w:rPr>
            </w:pPr>
            <w:r w:rsidRPr="00AE2EF6">
              <w:rPr>
                <w:sz w:val="16"/>
                <w:szCs w:val="16"/>
              </w:rPr>
              <w:t>100%</w:t>
            </w:r>
          </w:p>
        </w:tc>
        <w:tc>
          <w:tcPr>
            <w:tcW w:w="776" w:type="dxa"/>
          </w:tcPr>
          <w:p w14:paraId="50E8A32E" w14:textId="7646DA6F" w:rsidR="00A1181D" w:rsidRPr="00AE2EF6" w:rsidRDefault="00A1181D" w:rsidP="00A1181D">
            <w:pPr>
              <w:widowControl w:val="0"/>
              <w:jc w:val="center"/>
              <w:rPr>
                <w:sz w:val="16"/>
                <w:szCs w:val="16"/>
              </w:rPr>
            </w:pPr>
            <w:r w:rsidRPr="00AE2EF6">
              <w:rPr>
                <w:sz w:val="16"/>
                <w:szCs w:val="16"/>
              </w:rPr>
              <w:t>100%</w:t>
            </w:r>
          </w:p>
        </w:tc>
        <w:tc>
          <w:tcPr>
            <w:tcW w:w="856" w:type="dxa"/>
          </w:tcPr>
          <w:p w14:paraId="07C8EC0A" w14:textId="1736C565" w:rsidR="00A1181D" w:rsidRPr="00AE2EF6" w:rsidRDefault="00A1181D" w:rsidP="00A1181D">
            <w:pPr>
              <w:widowControl w:val="0"/>
              <w:jc w:val="center"/>
              <w:rPr>
                <w:sz w:val="16"/>
                <w:szCs w:val="16"/>
              </w:rPr>
            </w:pPr>
            <w:r w:rsidRPr="00AE2EF6">
              <w:rPr>
                <w:sz w:val="16"/>
                <w:szCs w:val="16"/>
              </w:rPr>
              <w:t>100․%</w:t>
            </w:r>
          </w:p>
        </w:tc>
        <w:tc>
          <w:tcPr>
            <w:tcW w:w="856" w:type="dxa"/>
          </w:tcPr>
          <w:p w14:paraId="4213E452" w14:textId="2B3F6AEA" w:rsidR="00A1181D" w:rsidRPr="00AE2EF6" w:rsidRDefault="00A1181D" w:rsidP="00A1181D">
            <w:pPr>
              <w:widowControl w:val="0"/>
              <w:jc w:val="center"/>
              <w:rPr>
                <w:sz w:val="16"/>
                <w:szCs w:val="16"/>
              </w:rPr>
            </w:pPr>
            <w:r w:rsidRPr="00AE2EF6">
              <w:rPr>
                <w:sz w:val="16"/>
                <w:szCs w:val="16"/>
              </w:rPr>
              <w:t>100․%</w:t>
            </w:r>
          </w:p>
        </w:tc>
        <w:tc>
          <w:tcPr>
            <w:tcW w:w="856" w:type="dxa"/>
          </w:tcPr>
          <w:p w14:paraId="102AE978" w14:textId="3AF567D4" w:rsidR="00A1181D" w:rsidRPr="00AE2EF6" w:rsidRDefault="00A1181D" w:rsidP="00A1181D">
            <w:pPr>
              <w:widowControl w:val="0"/>
              <w:jc w:val="center"/>
              <w:rPr>
                <w:sz w:val="16"/>
                <w:szCs w:val="16"/>
              </w:rPr>
            </w:pPr>
            <w:r w:rsidRPr="00AE2EF6">
              <w:rPr>
                <w:sz w:val="16"/>
                <w:szCs w:val="16"/>
              </w:rPr>
              <w:t>100․%</w:t>
            </w:r>
          </w:p>
        </w:tc>
        <w:tc>
          <w:tcPr>
            <w:tcW w:w="864" w:type="dxa"/>
          </w:tcPr>
          <w:p w14:paraId="594B659A" w14:textId="739CFB2A" w:rsidR="00A1181D" w:rsidRPr="00AE2EF6" w:rsidRDefault="00A1181D" w:rsidP="00A1181D">
            <w:pPr>
              <w:widowControl w:val="0"/>
              <w:jc w:val="center"/>
              <w:rPr>
                <w:sz w:val="16"/>
                <w:szCs w:val="16"/>
              </w:rPr>
            </w:pPr>
            <w:r w:rsidRPr="00AE2EF6">
              <w:rPr>
                <w:sz w:val="16"/>
                <w:szCs w:val="16"/>
              </w:rPr>
              <w:t>100․%</w:t>
            </w:r>
          </w:p>
        </w:tc>
        <w:tc>
          <w:tcPr>
            <w:tcW w:w="856" w:type="dxa"/>
          </w:tcPr>
          <w:p w14:paraId="3C85A9F3" w14:textId="685C8194" w:rsidR="00A1181D" w:rsidRPr="00AE2EF6" w:rsidRDefault="00A1181D" w:rsidP="00A1181D">
            <w:pPr>
              <w:widowControl w:val="0"/>
              <w:jc w:val="center"/>
              <w:rPr>
                <w:sz w:val="16"/>
                <w:szCs w:val="16"/>
              </w:rPr>
            </w:pPr>
            <w:r w:rsidRPr="00AE2EF6">
              <w:rPr>
                <w:sz w:val="16"/>
                <w:szCs w:val="16"/>
              </w:rPr>
              <w:t>100․%</w:t>
            </w:r>
          </w:p>
        </w:tc>
        <w:tc>
          <w:tcPr>
            <w:tcW w:w="868" w:type="dxa"/>
          </w:tcPr>
          <w:p w14:paraId="6ED5A36B" w14:textId="3FE3E667" w:rsidR="00A1181D" w:rsidRPr="00AE2EF6" w:rsidRDefault="00A1181D" w:rsidP="00A1181D">
            <w:pPr>
              <w:widowControl w:val="0"/>
              <w:jc w:val="center"/>
              <w:rPr>
                <w:sz w:val="16"/>
                <w:szCs w:val="16"/>
              </w:rPr>
            </w:pPr>
            <w:r w:rsidRPr="00AE2EF6">
              <w:rPr>
                <w:sz w:val="16"/>
                <w:szCs w:val="16"/>
              </w:rPr>
              <w:t>100%</w:t>
            </w:r>
          </w:p>
        </w:tc>
        <w:tc>
          <w:tcPr>
            <w:tcW w:w="824" w:type="dxa"/>
          </w:tcPr>
          <w:p w14:paraId="14EB3F67" w14:textId="250ADCE1" w:rsidR="00A1181D" w:rsidRPr="00AE2EF6" w:rsidRDefault="00A1181D" w:rsidP="00A1181D">
            <w:pPr>
              <w:widowControl w:val="0"/>
              <w:jc w:val="center"/>
              <w:rPr>
                <w:sz w:val="16"/>
                <w:szCs w:val="16"/>
              </w:rPr>
            </w:pPr>
            <w:r w:rsidRPr="00AE2EF6">
              <w:rPr>
                <w:sz w:val="16"/>
                <w:szCs w:val="16"/>
              </w:rPr>
              <w:t>100%</w:t>
            </w:r>
          </w:p>
        </w:tc>
        <w:tc>
          <w:tcPr>
            <w:tcW w:w="928" w:type="dxa"/>
          </w:tcPr>
          <w:p w14:paraId="1FEC0BE4" w14:textId="2CC866F3" w:rsidR="00A1181D" w:rsidRPr="00AE2EF6" w:rsidRDefault="00A1181D" w:rsidP="00A1181D">
            <w:pPr>
              <w:widowControl w:val="0"/>
              <w:jc w:val="center"/>
              <w:rPr>
                <w:sz w:val="16"/>
                <w:szCs w:val="16"/>
              </w:rPr>
            </w:pPr>
            <w:r w:rsidRPr="00AE2EF6">
              <w:rPr>
                <w:sz w:val="16"/>
                <w:szCs w:val="16"/>
              </w:rPr>
              <w:t>100․%</w:t>
            </w:r>
          </w:p>
        </w:tc>
      </w:tr>
      <w:tr w:rsidR="00A1181D" w:rsidRPr="00B138F3" w14:paraId="45627295" w14:textId="77777777" w:rsidTr="00C42E05">
        <w:trPr>
          <w:trHeight w:val="404"/>
          <w:jc w:val="center"/>
        </w:trPr>
        <w:tc>
          <w:tcPr>
            <w:tcW w:w="1547" w:type="dxa"/>
            <w:vAlign w:val="center"/>
          </w:tcPr>
          <w:p w14:paraId="3D15309D" w14:textId="6CD29711"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42</w:t>
            </w:r>
          </w:p>
        </w:tc>
        <w:tc>
          <w:tcPr>
            <w:tcW w:w="1942" w:type="dxa"/>
            <w:vAlign w:val="bottom"/>
          </w:tcPr>
          <w:p w14:paraId="70F6BA9E" w14:textId="65FA5851"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37511200</w:t>
            </w:r>
          </w:p>
        </w:tc>
        <w:tc>
          <w:tcPr>
            <w:tcW w:w="1749" w:type="dxa"/>
          </w:tcPr>
          <w:p w14:paraId="44623975" w14:textId="1909E0C7" w:rsidR="00A1181D" w:rsidRPr="00AE2EF6" w:rsidRDefault="00A1181D" w:rsidP="00A1181D">
            <w:pPr>
              <w:widowControl w:val="0"/>
              <w:jc w:val="center"/>
              <w:rPr>
                <w:rFonts w:ascii="GHEA Grapalat" w:hAnsi="GHEA Grapalat"/>
                <w:sz w:val="16"/>
                <w:szCs w:val="16"/>
              </w:rPr>
            </w:pPr>
            <w:r w:rsidRPr="00AE2EF6">
              <w:rPr>
                <w:sz w:val="16"/>
                <w:szCs w:val="16"/>
              </w:rPr>
              <w:t>кукольные глаза, ресницы</w:t>
            </w:r>
          </w:p>
        </w:tc>
        <w:tc>
          <w:tcPr>
            <w:tcW w:w="801" w:type="dxa"/>
          </w:tcPr>
          <w:p w14:paraId="0743134D" w14:textId="1F224F7F"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334823A0" w14:textId="02507F1A"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718B82DE" w14:textId="6528B241"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1028855F" w14:textId="654B4F17" w:rsidR="00A1181D" w:rsidRPr="00AE2EF6" w:rsidRDefault="00A1181D" w:rsidP="00A1181D">
            <w:pPr>
              <w:widowControl w:val="0"/>
              <w:jc w:val="center"/>
              <w:rPr>
                <w:sz w:val="16"/>
                <w:szCs w:val="16"/>
              </w:rPr>
            </w:pPr>
            <w:r w:rsidRPr="00AE2EF6">
              <w:rPr>
                <w:sz w:val="16"/>
                <w:szCs w:val="16"/>
              </w:rPr>
              <w:t>100%</w:t>
            </w:r>
          </w:p>
        </w:tc>
        <w:tc>
          <w:tcPr>
            <w:tcW w:w="776" w:type="dxa"/>
          </w:tcPr>
          <w:p w14:paraId="7D9157C3" w14:textId="15261048" w:rsidR="00A1181D" w:rsidRPr="00AE2EF6" w:rsidRDefault="00A1181D" w:rsidP="00A1181D">
            <w:pPr>
              <w:widowControl w:val="0"/>
              <w:jc w:val="center"/>
              <w:rPr>
                <w:sz w:val="16"/>
                <w:szCs w:val="16"/>
              </w:rPr>
            </w:pPr>
            <w:r w:rsidRPr="00AE2EF6">
              <w:rPr>
                <w:sz w:val="16"/>
                <w:szCs w:val="16"/>
              </w:rPr>
              <w:t>100%</w:t>
            </w:r>
          </w:p>
        </w:tc>
        <w:tc>
          <w:tcPr>
            <w:tcW w:w="856" w:type="dxa"/>
          </w:tcPr>
          <w:p w14:paraId="4BE0D444" w14:textId="704B5559" w:rsidR="00A1181D" w:rsidRPr="00AE2EF6" w:rsidRDefault="00A1181D" w:rsidP="00A1181D">
            <w:pPr>
              <w:widowControl w:val="0"/>
              <w:jc w:val="center"/>
              <w:rPr>
                <w:sz w:val="16"/>
                <w:szCs w:val="16"/>
              </w:rPr>
            </w:pPr>
            <w:r w:rsidRPr="00AE2EF6">
              <w:rPr>
                <w:sz w:val="16"/>
                <w:szCs w:val="16"/>
              </w:rPr>
              <w:t>100․%</w:t>
            </w:r>
          </w:p>
        </w:tc>
        <w:tc>
          <w:tcPr>
            <w:tcW w:w="856" w:type="dxa"/>
          </w:tcPr>
          <w:p w14:paraId="0B3C1B6F" w14:textId="15162435" w:rsidR="00A1181D" w:rsidRPr="00AE2EF6" w:rsidRDefault="00A1181D" w:rsidP="00A1181D">
            <w:pPr>
              <w:widowControl w:val="0"/>
              <w:jc w:val="center"/>
              <w:rPr>
                <w:sz w:val="16"/>
                <w:szCs w:val="16"/>
              </w:rPr>
            </w:pPr>
            <w:r w:rsidRPr="00AE2EF6">
              <w:rPr>
                <w:sz w:val="16"/>
                <w:szCs w:val="16"/>
              </w:rPr>
              <w:t>100․%</w:t>
            </w:r>
          </w:p>
        </w:tc>
        <w:tc>
          <w:tcPr>
            <w:tcW w:w="856" w:type="dxa"/>
          </w:tcPr>
          <w:p w14:paraId="1BF525ED" w14:textId="0D77B5E3" w:rsidR="00A1181D" w:rsidRPr="00AE2EF6" w:rsidRDefault="00A1181D" w:rsidP="00A1181D">
            <w:pPr>
              <w:widowControl w:val="0"/>
              <w:jc w:val="center"/>
              <w:rPr>
                <w:sz w:val="16"/>
                <w:szCs w:val="16"/>
              </w:rPr>
            </w:pPr>
            <w:r w:rsidRPr="00AE2EF6">
              <w:rPr>
                <w:sz w:val="16"/>
                <w:szCs w:val="16"/>
              </w:rPr>
              <w:t>100․%</w:t>
            </w:r>
          </w:p>
        </w:tc>
        <w:tc>
          <w:tcPr>
            <w:tcW w:w="864" w:type="dxa"/>
          </w:tcPr>
          <w:p w14:paraId="26BCBC35" w14:textId="44897485" w:rsidR="00A1181D" w:rsidRPr="00AE2EF6" w:rsidRDefault="00A1181D" w:rsidP="00A1181D">
            <w:pPr>
              <w:widowControl w:val="0"/>
              <w:jc w:val="center"/>
              <w:rPr>
                <w:sz w:val="16"/>
                <w:szCs w:val="16"/>
              </w:rPr>
            </w:pPr>
            <w:r w:rsidRPr="00AE2EF6">
              <w:rPr>
                <w:sz w:val="16"/>
                <w:szCs w:val="16"/>
              </w:rPr>
              <w:t>100․%</w:t>
            </w:r>
          </w:p>
        </w:tc>
        <w:tc>
          <w:tcPr>
            <w:tcW w:w="856" w:type="dxa"/>
          </w:tcPr>
          <w:p w14:paraId="318CFF31" w14:textId="6847EEDA" w:rsidR="00A1181D" w:rsidRPr="00AE2EF6" w:rsidRDefault="00A1181D" w:rsidP="00A1181D">
            <w:pPr>
              <w:widowControl w:val="0"/>
              <w:jc w:val="center"/>
              <w:rPr>
                <w:sz w:val="16"/>
                <w:szCs w:val="16"/>
              </w:rPr>
            </w:pPr>
            <w:r w:rsidRPr="00AE2EF6">
              <w:rPr>
                <w:sz w:val="16"/>
                <w:szCs w:val="16"/>
              </w:rPr>
              <w:t>100․%</w:t>
            </w:r>
          </w:p>
        </w:tc>
        <w:tc>
          <w:tcPr>
            <w:tcW w:w="868" w:type="dxa"/>
          </w:tcPr>
          <w:p w14:paraId="0926CEA6" w14:textId="2AA3078D" w:rsidR="00A1181D" w:rsidRPr="00AE2EF6" w:rsidRDefault="00A1181D" w:rsidP="00A1181D">
            <w:pPr>
              <w:widowControl w:val="0"/>
              <w:jc w:val="center"/>
              <w:rPr>
                <w:sz w:val="16"/>
                <w:szCs w:val="16"/>
              </w:rPr>
            </w:pPr>
            <w:r w:rsidRPr="00AE2EF6">
              <w:rPr>
                <w:sz w:val="16"/>
                <w:szCs w:val="16"/>
              </w:rPr>
              <w:t>100%</w:t>
            </w:r>
          </w:p>
        </w:tc>
        <w:tc>
          <w:tcPr>
            <w:tcW w:w="824" w:type="dxa"/>
          </w:tcPr>
          <w:p w14:paraId="30D27399" w14:textId="4B656458" w:rsidR="00A1181D" w:rsidRPr="00AE2EF6" w:rsidRDefault="00A1181D" w:rsidP="00A1181D">
            <w:pPr>
              <w:widowControl w:val="0"/>
              <w:jc w:val="center"/>
              <w:rPr>
                <w:sz w:val="16"/>
                <w:szCs w:val="16"/>
              </w:rPr>
            </w:pPr>
            <w:r w:rsidRPr="00AE2EF6">
              <w:rPr>
                <w:sz w:val="16"/>
                <w:szCs w:val="16"/>
              </w:rPr>
              <w:t>100%</w:t>
            </w:r>
          </w:p>
        </w:tc>
        <w:tc>
          <w:tcPr>
            <w:tcW w:w="928" w:type="dxa"/>
          </w:tcPr>
          <w:p w14:paraId="14A97E64" w14:textId="0BC75FAF" w:rsidR="00A1181D" w:rsidRPr="00AE2EF6" w:rsidRDefault="00A1181D" w:rsidP="00A1181D">
            <w:pPr>
              <w:widowControl w:val="0"/>
              <w:jc w:val="center"/>
              <w:rPr>
                <w:sz w:val="16"/>
                <w:szCs w:val="16"/>
              </w:rPr>
            </w:pPr>
            <w:r w:rsidRPr="00AE2EF6">
              <w:rPr>
                <w:sz w:val="16"/>
                <w:szCs w:val="16"/>
              </w:rPr>
              <w:t>100․%</w:t>
            </w:r>
          </w:p>
        </w:tc>
      </w:tr>
      <w:tr w:rsidR="00A1181D" w:rsidRPr="00B138F3" w14:paraId="3AD1B972" w14:textId="77777777" w:rsidTr="00C42E05">
        <w:trPr>
          <w:trHeight w:val="404"/>
          <w:jc w:val="center"/>
        </w:trPr>
        <w:tc>
          <w:tcPr>
            <w:tcW w:w="1547" w:type="dxa"/>
            <w:vAlign w:val="center"/>
          </w:tcPr>
          <w:p w14:paraId="2FE7FD8B" w14:textId="1AC40C81"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43</w:t>
            </w:r>
          </w:p>
        </w:tc>
        <w:tc>
          <w:tcPr>
            <w:tcW w:w="1942" w:type="dxa"/>
            <w:vAlign w:val="bottom"/>
          </w:tcPr>
          <w:p w14:paraId="71F680DB" w14:textId="6E206C47"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37511200</w:t>
            </w:r>
          </w:p>
        </w:tc>
        <w:tc>
          <w:tcPr>
            <w:tcW w:w="1749" w:type="dxa"/>
          </w:tcPr>
          <w:p w14:paraId="18BA36B7" w14:textId="2B00EAB7" w:rsidR="00A1181D" w:rsidRPr="00AE2EF6" w:rsidRDefault="00A1181D" w:rsidP="00A1181D">
            <w:pPr>
              <w:widowControl w:val="0"/>
              <w:jc w:val="center"/>
              <w:rPr>
                <w:rFonts w:ascii="GHEA Grapalat" w:hAnsi="GHEA Grapalat"/>
                <w:sz w:val="16"/>
                <w:szCs w:val="16"/>
              </w:rPr>
            </w:pPr>
            <w:r w:rsidRPr="00AE2EF6">
              <w:rPr>
                <w:sz w:val="16"/>
                <w:szCs w:val="16"/>
              </w:rPr>
              <w:t>кукольная маска</w:t>
            </w:r>
          </w:p>
        </w:tc>
        <w:tc>
          <w:tcPr>
            <w:tcW w:w="801" w:type="dxa"/>
          </w:tcPr>
          <w:p w14:paraId="3AD1C659" w14:textId="7AAE7CA2"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1CB32332" w14:textId="12F05EAC"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1F59E6FE" w14:textId="2A6C9DDD"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56FF7018" w14:textId="23F0F5AA" w:rsidR="00A1181D" w:rsidRPr="00AE2EF6" w:rsidRDefault="00A1181D" w:rsidP="00A1181D">
            <w:pPr>
              <w:widowControl w:val="0"/>
              <w:jc w:val="center"/>
              <w:rPr>
                <w:sz w:val="16"/>
                <w:szCs w:val="16"/>
              </w:rPr>
            </w:pPr>
            <w:r w:rsidRPr="00AE2EF6">
              <w:rPr>
                <w:sz w:val="16"/>
                <w:szCs w:val="16"/>
              </w:rPr>
              <w:t>100%</w:t>
            </w:r>
          </w:p>
        </w:tc>
        <w:tc>
          <w:tcPr>
            <w:tcW w:w="776" w:type="dxa"/>
          </w:tcPr>
          <w:p w14:paraId="207C300C" w14:textId="6E0D2E15" w:rsidR="00A1181D" w:rsidRPr="00AE2EF6" w:rsidRDefault="00A1181D" w:rsidP="00A1181D">
            <w:pPr>
              <w:widowControl w:val="0"/>
              <w:jc w:val="center"/>
              <w:rPr>
                <w:sz w:val="16"/>
                <w:szCs w:val="16"/>
              </w:rPr>
            </w:pPr>
            <w:r w:rsidRPr="00AE2EF6">
              <w:rPr>
                <w:sz w:val="16"/>
                <w:szCs w:val="16"/>
              </w:rPr>
              <w:t>100%</w:t>
            </w:r>
          </w:p>
        </w:tc>
        <w:tc>
          <w:tcPr>
            <w:tcW w:w="856" w:type="dxa"/>
          </w:tcPr>
          <w:p w14:paraId="574C0257" w14:textId="0AADC5BB" w:rsidR="00A1181D" w:rsidRPr="00AE2EF6" w:rsidRDefault="00A1181D" w:rsidP="00A1181D">
            <w:pPr>
              <w:widowControl w:val="0"/>
              <w:jc w:val="center"/>
              <w:rPr>
                <w:sz w:val="16"/>
                <w:szCs w:val="16"/>
              </w:rPr>
            </w:pPr>
            <w:r w:rsidRPr="00AE2EF6">
              <w:rPr>
                <w:sz w:val="16"/>
                <w:szCs w:val="16"/>
              </w:rPr>
              <w:t>100․%</w:t>
            </w:r>
          </w:p>
        </w:tc>
        <w:tc>
          <w:tcPr>
            <w:tcW w:w="856" w:type="dxa"/>
          </w:tcPr>
          <w:p w14:paraId="1A02B679" w14:textId="47875234" w:rsidR="00A1181D" w:rsidRPr="00AE2EF6" w:rsidRDefault="00A1181D" w:rsidP="00A1181D">
            <w:pPr>
              <w:widowControl w:val="0"/>
              <w:jc w:val="center"/>
              <w:rPr>
                <w:sz w:val="16"/>
                <w:szCs w:val="16"/>
              </w:rPr>
            </w:pPr>
            <w:r w:rsidRPr="00AE2EF6">
              <w:rPr>
                <w:sz w:val="16"/>
                <w:szCs w:val="16"/>
              </w:rPr>
              <w:t>100․%</w:t>
            </w:r>
          </w:p>
        </w:tc>
        <w:tc>
          <w:tcPr>
            <w:tcW w:w="856" w:type="dxa"/>
          </w:tcPr>
          <w:p w14:paraId="751F04E3" w14:textId="2D69625E" w:rsidR="00A1181D" w:rsidRPr="00AE2EF6" w:rsidRDefault="00A1181D" w:rsidP="00A1181D">
            <w:pPr>
              <w:widowControl w:val="0"/>
              <w:jc w:val="center"/>
              <w:rPr>
                <w:sz w:val="16"/>
                <w:szCs w:val="16"/>
              </w:rPr>
            </w:pPr>
            <w:r w:rsidRPr="00AE2EF6">
              <w:rPr>
                <w:sz w:val="16"/>
                <w:szCs w:val="16"/>
              </w:rPr>
              <w:t>100․%</w:t>
            </w:r>
          </w:p>
        </w:tc>
        <w:tc>
          <w:tcPr>
            <w:tcW w:w="864" w:type="dxa"/>
          </w:tcPr>
          <w:p w14:paraId="420B7CDD" w14:textId="3EEF82F2" w:rsidR="00A1181D" w:rsidRPr="00AE2EF6" w:rsidRDefault="00A1181D" w:rsidP="00A1181D">
            <w:pPr>
              <w:widowControl w:val="0"/>
              <w:jc w:val="center"/>
              <w:rPr>
                <w:sz w:val="16"/>
                <w:szCs w:val="16"/>
              </w:rPr>
            </w:pPr>
            <w:r w:rsidRPr="00AE2EF6">
              <w:rPr>
                <w:sz w:val="16"/>
                <w:szCs w:val="16"/>
              </w:rPr>
              <w:t>100․%</w:t>
            </w:r>
          </w:p>
        </w:tc>
        <w:tc>
          <w:tcPr>
            <w:tcW w:w="856" w:type="dxa"/>
          </w:tcPr>
          <w:p w14:paraId="4DC202A0" w14:textId="057F4CBE" w:rsidR="00A1181D" w:rsidRPr="00AE2EF6" w:rsidRDefault="00A1181D" w:rsidP="00A1181D">
            <w:pPr>
              <w:widowControl w:val="0"/>
              <w:jc w:val="center"/>
              <w:rPr>
                <w:sz w:val="16"/>
                <w:szCs w:val="16"/>
              </w:rPr>
            </w:pPr>
            <w:r w:rsidRPr="00AE2EF6">
              <w:rPr>
                <w:sz w:val="16"/>
                <w:szCs w:val="16"/>
              </w:rPr>
              <w:t>100․%</w:t>
            </w:r>
          </w:p>
        </w:tc>
        <w:tc>
          <w:tcPr>
            <w:tcW w:w="868" w:type="dxa"/>
          </w:tcPr>
          <w:p w14:paraId="26EB93E3" w14:textId="7FAFCBCB" w:rsidR="00A1181D" w:rsidRPr="00AE2EF6" w:rsidRDefault="00A1181D" w:rsidP="00A1181D">
            <w:pPr>
              <w:widowControl w:val="0"/>
              <w:jc w:val="center"/>
              <w:rPr>
                <w:sz w:val="16"/>
                <w:szCs w:val="16"/>
              </w:rPr>
            </w:pPr>
            <w:r w:rsidRPr="00AE2EF6">
              <w:rPr>
                <w:sz w:val="16"/>
                <w:szCs w:val="16"/>
              </w:rPr>
              <w:t>100%</w:t>
            </w:r>
          </w:p>
        </w:tc>
        <w:tc>
          <w:tcPr>
            <w:tcW w:w="824" w:type="dxa"/>
          </w:tcPr>
          <w:p w14:paraId="36952430" w14:textId="162A227C" w:rsidR="00A1181D" w:rsidRPr="00AE2EF6" w:rsidRDefault="00A1181D" w:rsidP="00A1181D">
            <w:pPr>
              <w:widowControl w:val="0"/>
              <w:jc w:val="center"/>
              <w:rPr>
                <w:sz w:val="16"/>
                <w:szCs w:val="16"/>
              </w:rPr>
            </w:pPr>
            <w:r w:rsidRPr="00AE2EF6">
              <w:rPr>
                <w:sz w:val="16"/>
                <w:szCs w:val="16"/>
              </w:rPr>
              <w:t>100%</w:t>
            </w:r>
          </w:p>
        </w:tc>
        <w:tc>
          <w:tcPr>
            <w:tcW w:w="928" w:type="dxa"/>
          </w:tcPr>
          <w:p w14:paraId="129A0C2C" w14:textId="6979ACB6" w:rsidR="00A1181D" w:rsidRPr="00AE2EF6" w:rsidRDefault="00A1181D" w:rsidP="00A1181D">
            <w:pPr>
              <w:widowControl w:val="0"/>
              <w:jc w:val="center"/>
              <w:rPr>
                <w:sz w:val="16"/>
                <w:szCs w:val="16"/>
              </w:rPr>
            </w:pPr>
            <w:r w:rsidRPr="00AE2EF6">
              <w:rPr>
                <w:sz w:val="16"/>
                <w:szCs w:val="16"/>
              </w:rPr>
              <w:t>100․%</w:t>
            </w:r>
          </w:p>
        </w:tc>
      </w:tr>
      <w:tr w:rsidR="00A1181D" w:rsidRPr="00B138F3" w14:paraId="27CA2E39" w14:textId="77777777" w:rsidTr="00C42E05">
        <w:trPr>
          <w:trHeight w:val="404"/>
          <w:jc w:val="center"/>
        </w:trPr>
        <w:tc>
          <w:tcPr>
            <w:tcW w:w="1547" w:type="dxa"/>
            <w:vAlign w:val="center"/>
          </w:tcPr>
          <w:p w14:paraId="22830D2D" w14:textId="125C11A2"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44</w:t>
            </w:r>
          </w:p>
        </w:tc>
        <w:tc>
          <w:tcPr>
            <w:tcW w:w="1942" w:type="dxa"/>
            <w:vAlign w:val="bottom"/>
          </w:tcPr>
          <w:p w14:paraId="189D48CC" w14:textId="711D2DEB"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39293110</w:t>
            </w:r>
          </w:p>
        </w:tc>
        <w:tc>
          <w:tcPr>
            <w:tcW w:w="1749" w:type="dxa"/>
          </w:tcPr>
          <w:p w14:paraId="64FE7E98" w14:textId="5D393FB4" w:rsidR="00A1181D" w:rsidRPr="00AE2EF6" w:rsidRDefault="00A1181D" w:rsidP="00A1181D">
            <w:pPr>
              <w:widowControl w:val="0"/>
              <w:jc w:val="center"/>
              <w:rPr>
                <w:rFonts w:ascii="GHEA Grapalat" w:hAnsi="GHEA Grapalat"/>
                <w:sz w:val="16"/>
                <w:szCs w:val="16"/>
              </w:rPr>
            </w:pPr>
            <w:r w:rsidRPr="00AE2EF6">
              <w:rPr>
                <w:sz w:val="16"/>
                <w:szCs w:val="16"/>
              </w:rPr>
              <w:t>восковые фрукты, овощи</w:t>
            </w:r>
          </w:p>
        </w:tc>
        <w:tc>
          <w:tcPr>
            <w:tcW w:w="801" w:type="dxa"/>
          </w:tcPr>
          <w:p w14:paraId="124B67CF" w14:textId="7BE3AEC3"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71DA3AD3" w14:textId="68B45736"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5C0FAD8E" w14:textId="6982B3DE"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608218FE" w14:textId="563B3226" w:rsidR="00A1181D" w:rsidRPr="00AE2EF6" w:rsidRDefault="00A1181D" w:rsidP="00A1181D">
            <w:pPr>
              <w:widowControl w:val="0"/>
              <w:jc w:val="center"/>
              <w:rPr>
                <w:sz w:val="16"/>
                <w:szCs w:val="16"/>
              </w:rPr>
            </w:pPr>
            <w:r w:rsidRPr="00AE2EF6">
              <w:rPr>
                <w:sz w:val="16"/>
                <w:szCs w:val="16"/>
              </w:rPr>
              <w:t>100%</w:t>
            </w:r>
          </w:p>
        </w:tc>
        <w:tc>
          <w:tcPr>
            <w:tcW w:w="776" w:type="dxa"/>
          </w:tcPr>
          <w:p w14:paraId="7A05C480" w14:textId="37FFC83A" w:rsidR="00A1181D" w:rsidRPr="00AE2EF6" w:rsidRDefault="00A1181D" w:rsidP="00A1181D">
            <w:pPr>
              <w:widowControl w:val="0"/>
              <w:jc w:val="center"/>
              <w:rPr>
                <w:sz w:val="16"/>
                <w:szCs w:val="16"/>
              </w:rPr>
            </w:pPr>
            <w:r w:rsidRPr="00AE2EF6">
              <w:rPr>
                <w:sz w:val="16"/>
                <w:szCs w:val="16"/>
              </w:rPr>
              <w:t>100%</w:t>
            </w:r>
          </w:p>
        </w:tc>
        <w:tc>
          <w:tcPr>
            <w:tcW w:w="856" w:type="dxa"/>
          </w:tcPr>
          <w:p w14:paraId="4A5068D9" w14:textId="6AB12C8A" w:rsidR="00A1181D" w:rsidRPr="00AE2EF6" w:rsidRDefault="00A1181D" w:rsidP="00A1181D">
            <w:pPr>
              <w:widowControl w:val="0"/>
              <w:jc w:val="center"/>
              <w:rPr>
                <w:sz w:val="16"/>
                <w:szCs w:val="16"/>
              </w:rPr>
            </w:pPr>
            <w:r w:rsidRPr="00AE2EF6">
              <w:rPr>
                <w:sz w:val="16"/>
                <w:szCs w:val="16"/>
              </w:rPr>
              <w:t>100․%</w:t>
            </w:r>
          </w:p>
        </w:tc>
        <w:tc>
          <w:tcPr>
            <w:tcW w:w="856" w:type="dxa"/>
          </w:tcPr>
          <w:p w14:paraId="09D31A89" w14:textId="2A069150" w:rsidR="00A1181D" w:rsidRPr="00AE2EF6" w:rsidRDefault="00A1181D" w:rsidP="00A1181D">
            <w:pPr>
              <w:widowControl w:val="0"/>
              <w:jc w:val="center"/>
              <w:rPr>
                <w:sz w:val="16"/>
                <w:szCs w:val="16"/>
              </w:rPr>
            </w:pPr>
            <w:r w:rsidRPr="00AE2EF6">
              <w:rPr>
                <w:sz w:val="16"/>
                <w:szCs w:val="16"/>
              </w:rPr>
              <w:t>100․%</w:t>
            </w:r>
          </w:p>
        </w:tc>
        <w:tc>
          <w:tcPr>
            <w:tcW w:w="856" w:type="dxa"/>
          </w:tcPr>
          <w:p w14:paraId="02ADBB1C" w14:textId="5901621C" w:rsidR="00A1181D" w:rsidRPr="00AE2EF6" w:rsidRDefault="00A1181D" w:rsidP="00A1181D">
            <w:pPr>
              <w:widowControl w:val="0"/>
              <w:jc w:val="center"/>
              <w:rPr>
                <w:sz w:val="16"/>
                <w:szCs w:val="16"/>
              </w:rPr>
            </w:pPr>
            <w:r w:rsidRPr="00AE2EF6">
              <w:rPr>
                <w:sz w:val="16"/>
                <w:szCs w:val="16"/>
              </w:rPr>
              <w:t>100․%</w:t>
            </w:r>
          </w:p>
        </w:tc>
        <w:tc>
          <w:tcPr>
            <w:tcW w:w="864" w:type="dxa"/>
          </w:tcPr>
          <w:p w14:paraId="5DEFE3A2" w14:textId="251DA0EB" w:rsidR="00A1181D" w:rsidRPr="00AE2EF6" w:rsidRDefault="00A1181D" w:rsidP="00A1181D">
            <w:pPr>
              <w:widowControl w:val="0"/>
              <w:jc w:val="center"/>
              <w:rPr>
                <w:sz w:val="16"/>
                <w:szCs w:val="16"/>
              </w:rPr>
            </w:pPr>
            <w:r w:rsidRPr="00AE2EF6">
              <w:rPr>
                <w:sz w:val="16"/>
                <w:szCs w:val="16"/>
              </w:rPr>
              <w:t>100․%</w:t>
            </w:r>
          </w:p>
        </w:tc>
        <w:tc>
          <w:tcPr>
            <w:tcW w:w="856" w:type="dxa"/>
          </w:tcPr>
          <w:p w14:paraId="56FC9C1D" w14:textId="7CB31B8D" w:rsidR="00A1181D" w:rsidRPr="00AE2EF6" w:rsidRDefault="00A1181D" w:rsidP="00A1181D">
            <w:pPr>
              <w:widowControl w:val="0"/>
              <w:jc w:val="center"/>
              <w:rPr>
                <w:sz w:val="16"/>
                <w:szCs w:val="16"/>
              </w:rPr>
            </w:pPr>
            <w:r w:rsidRPr="00AE2EF6">
              <w:rPr>
                <w:sz w:val="16"/>
                <w:szCs w:val="16"/>
              </w:rPr>
              <w:t>100․%</w:t>
            </w:r>
          </w:p>
        </w:tc>
        <w:tc>
          <w:tcPr>
            <w:tcW w:w="868" w:type="dxa"/>
          </w:tcPr>
          <w:p w14:paraId="33FDE259" w14:textId="7E34FBA9" w:rsidR="00A1181D" w:rsidRPr="00AE2EF6" w:rsidRDefault="00A1181D" w:rsidP="00A1181D">
            <w:pPr>
              <w:widowControl w:val="0"/>
              <w:jc w:val="center"/>
              <w:rPr>
                <w:sz w:val="16"/>
                <w:szCs w:val="16"/>
              </w:rPr>
            </w:pPr>
            <w:r w:rsidRPr="00AE2EF6">
              <w:rPr>
                <w:sz w:val="16"/>
                <w:szCs w:val="16"/>
              </w:rPr>
              <w:t>100%</w:t>
            </w:r>
          </w:p>
        </w:tc>
        <w:tc>
          <w:tcPr>
            <w:tcW w:w="824" w:type="dxa"/>
          </w:tcPr>
          <w:p w14:paraId="2DE133B2" w14:textId="51A783F2" w:rsidR="00A1181D" w:rsidRPr="00AE2EF6" w:rsidRDefault="00A1181D" w:rsidP="00A1181D">
            <w:pPr>
              <w:widowControl w:val="0"/>
              <w:jc w:val="center"/>
              <w:rPr>
                <w:sz w:val="16"/>
                <w:szCs w:val="16"/>
              </w:rPr>
            </w:pPr>
            <w:r w:rsidRPr="00AE2EF6">
              <w:rPr>
                <w:sz w:val="16"/>
                <w:szCs w:val="16"/>
              </w:rPr>
              <w:t>100%</w:t>
            </w:r>
          </w:p>
        </w:tc>
        <w:tc>
          <w:tcPr>
            <w:tcW w:w="928" w:type="dxa"/>
          </w:tcPr>
          <w:p w14:paraId="3388F274" w14:textId="227DB701" w:rsidR="00A1181D" w:rsidRPr="00AE2EF6" w:rsidRDefault="00A1181D" w:rsidP="00A1181D">
            <w:pPr>
              <w:widowControl w:val="0"/>
              <w:jc w:val="center"/>
              <w:rPr>
                <w:sz w:val="16"/>
                <w:szCs w:val="16"/>
              </w:rPr>
            </w:pPr>
            <w:r w:rsidRPr="00AE2EF6">
              <w:rPr>
                <w:sz w:val="16"/>
                <w:szCs w:val="16"/>
              </w:rPr>
              <w:t>100․%</w:t>
            </w:r>
          </w:p>
        </w:tc>
      </w:tr>
      <w:tr w:rsidR="00A1181D" w:rsidRPr="00B138F3" w14:paraId="6BCAF38F" w14:textId="77777777" w:rsidTr="00C42E05">
        <w:trPr>
          <w:trHeight w:val="404"/>
          <w:jc w:val="center"/>
        </w:trPr>
        <w:tc>
          <w:tcPr>
            <w:tcW w:w="1547" w:type="dxa"/>
            <w:vAlign w:val="center"/>
          </w:tcPr>
          <w:p w14:paraId="7797767D" w14:textId="63EEACE8"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45</w:t>
            </w:r>
          </w:p>
        </w:tc>
        <w:tc>
          <w:tcPr>
            <w:tcW w:w="1942" w:type="dxa"/>
            <w:vAlign w:val="bottom"/>
          </w:tcPr>
          <w:p w14:paraId="08A98ED4" w14:textId="566C3924"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30192130</w:t>
            </w:r>
          </w:p>
        </w:tc>
        <w:tc>
          <w:tcPr>
            <w:tcW w:w="1749" w:type="dxa"/>
          </w:tcPr>
          <w:p w14:paraId="6BD90067" w14:textId="784DB255" w:rsidR="00A1181D" w:rsidRPr="00AE2EF6" w:rsidRDefault="00A1181D" w:rsidP="00A1181D">
            <w:pPr>
              <w:widowControl w:val="0"/>
              <w:jc w:val="center"/>
              <w:rPr>
                <w:rFonts w:ascii="GHEA Grapalat" w:hAnsi="GHEA Grapalat"/>
                <w:sz w:val="16"/>
                <w:szCs w:val="16"/>
              </w:rPr>
            </w:pPr>
            <w:r w:rsidRPr="00AE2EF6">
              <w:rPr>
                <w:sz w:val="16"/>
                <w:szCs w:val="16"/>
              </w:rPr>
              <w:t>карандаш для рисования H1-H12</w:t>
            </w:r>
          </w:p>
        </w:tc>
        <w:tc>
          <w:tcPr>
            <w:tcW w:w="801" w:type="dxa"/>
          </w:tcPr>
          <w:p w14:paraId="7EF161C1" w14:textId="4BE25DE8"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0D403083" w14:textId="46395E21"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7291CDC1" w14:textId="21DCF174"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5E8F5FD8" w14:textId="3427C456" w:rsidR="00A1181D" w:rsidRPr="00AE2EF6" w:rsidRDefault="00A1181D" w:rsidP="00A1181D">
            <w:pPr>
              <w:widowControl w:val="0"/>
              <w:jc w:val="center"/>
              <w:rPr>
                <w:sz w:val="16"/>
                <w:szCs w:val="16"/>
              </w:rPr>
            </w:pPr>
            <w:r w:rsidRPr="00AE2EF6">
              <w:rPr>
                <w:sz w:val="16"/>
                <w:szCs w:val="16"/>
              </w:rPr>
              <w:t>100%</w:t>
            </w:r>
          </w:p>
        </w:tc>
        <w:tc>
          <w:tcPr>
            <w:tcW w:w="776" w:type="dxa"/>
          </w:tcPr>
          <w:p w14:paraId="3D5CCFB0" w14:textId="74A3DEDF" w:rsidR="00A1181D" w:rsidRPr="00AE2EF6" w:rsidRDefault="00A1181D" w:rsidP="00A1181D">
            <w:pPr>
              <w:widowControl w:val="0"/>
              <w:jc w:val="center"/>
              <w:rPr>
                <w:sz w:val="16"/>
                <w:szCs w:val="16"/>
              </w:rPr>
            </w:pPr>
            <w:r w:rsidRPr="00AE2EF6">
              <w:rPr>
                <w:sz w:val="16"/>
                <w:szCs w:val="16"/>
              </w:rPr>
              <w:t>100%</w:t>
            </w:r>
          </w:p>
        </w:tc>
        <w:tc>
          <w:tcPr>
            <w:tcW w:w="856" w:type="dxa"/>
          </w:tcPr>
          <w:p w14:paraId="2C987432" w14:textId="4DAA03BA" w:rsidR="00A1181D" w:rsidRPr="00AE2EF6" w:rsidRDefault="00A1181D" w:rsidP="00A1181D">
            <w:pPr>
              <w:widowControl w:val="0"/>
              <w:jc w:val="center"/>
              <w:rPr>
                <w:sz w:val="16"/>
                <w:szCs w:val="16"/>
              </w:rPr>
            </w:pPr>
            <w:r w:rsidRPr="00AE2EF6">
              <w:rPr>
                <w:sz w:val="16"/>
                <w:szCs w:val="16"/>
              </w:rPr>
              <w:t>100․%</w:t>
            </w:r>
          </w:p>
        </w:tc>
        <w:tc>
          <w:tcPr>
            <w:tcW w:w="856" w:type="dxa"/>
          </w:tcPr>
          <w:p w14:paraId="6FAE7329" w14:textId="0E5DD402" w:rsidR="00A1181D" w:rsidRPr="00AE2EF6" w:rsidRDefault="00A1181D" w:rsidP="00A1181D">
            <w:pPr>
              <w:widowControl w:val="0"/>
              <w:jc w:val="center"/>
              <w:rPr>
                <w:sz w:val="16"/>
                <w:szCs w:val="16"/>
              </w:rPr>
            </w:pPr>
            <w:r w:rsidRPr="00AE2EF6">
              <w:rPr>
                <w:sz w:val="16"/>
                <w:szCs w:val="16"/>
              </w:rPr>
              <w:t>100․%</w:t>
            </w:r>
          </w:p>
        </w:tc>
        <w:tc>
          <w:tcPr>
            <w:tcW w:w="856" w:type="dxa"/>
          </w:tcPr>
          <w:p w14:paraId="1284D34C" w14:textId="409B179C" w:rsidR="00A1181D" w:rsidRPr="00AE2EF6" w:rsidRDefault="00A1181D" w:rsidP="00A1181D">
            <w:pPr>
              <w:widowControl w:val="0"/>
              <w:jc w:val="center"/>
              <w:rPr>
                <w:sz w:val="16"/>
                <w:szCs w:val="16"/>
              </w:rPr>
            </w:pPr>
            <w:r w:rsidRPr="00AE2EF6">
              <w:rPr>
                <w:sz w:val="16"/>
                <w:szCs w:val="16"/>
              </w:rPr>
              <w:t>100․%</w:t>
            </w:r>
          </w:p>
        </w:tc>
        <w:tc>
          <w:tcPr>
            <w:tcW w:w="864" w:type="dxa"/>
          </w:tcPr>
          <w:p w14:paraId="0CAAD790" w14:textId="18E58F12" w:rsidR="00A1181D" w:rsidRPr="00AE2EF6" w:rsidRDefault="00A1181D" w:rsidP="00A1181D">
            <w:pPr>
              <w:widowControl w:val="0"/>
              <w:jc w:val="center"/>
              <w:rPr>
                <w:sz w:val="16"/>
                <w:szCs w:val="16"/>
              </w:rPr>
            </w:pPr>
            <w:r w:rsidRPr="00AE2EF6">
              <w:rPr>
                <w:sz w:val="16"/>
                <w:szCs w:val="16"/>
              </w:rPr>
              <w:t>100․%</w:t>
            </w:r>
          </w:p>
        </w:tc>
        <w:tc>
          <w:tcPr>
            <w:tcW w:w="856" w:type="dxa"/>
          </w:tcPr>
          <w:p w14:paraId="111C77B2" w14:textId="39AE5F62" w:rsidR="00A1181D" w:rsidRPr="00AE2EF6" w:rsidRDefault="00A1181D" w:rsidP="00A1181D">
            <w:pPr>
              <w:widowControl w:val="0"/>
              <w:jc w:val="center"/>
              <w:rPr>
                <w:sz w:val="16"/>
                <w:szCs w:val="16"/>
              </w:rPr>
            </w:pPr>
            <w:r w:rsidRPr="00AE2EF6">
              <w:rPr>
                <w:sz w:val="16"/>
                <w:szCs w:val="16"/>
              </w:rPr>
              <w:t>100․%</w:t>
            </w:r>
          </w:p>
        </w:tc>
        <w:tc>
          <w:tcPr>
            <w:tcW w:w="868" w:type="dxa"/>
          </w:tcPr>
          <w:p w14:paraId="0C28ACFA" w14:textId="718E1521" w:rsidR="00A1181D" w:rsidRPr="00AE2EF6" w:rsidRDefault="00A1181D" w:rsidP="00A1181D">
            <w:pPr>
              <w:widowControl w:val="0"/>
              <w:jc w:val="center"/>
              <w:rPr>
                <w:sz w:val="16"/>
                <w:szCs w:val="16"/>
              </w:rPr>
            </w:pPr>
            <w:r w:rsidRPr="00AE2EF6">
              <w:rPr>
                <w:sz w:val="16"/>
                <w:szCs w:val="16"/>
              </w:rPr>
              <w:t>100%</w:t>
            </w:r>
          </w:p>
        </w:tc>
        <w:tc>
          <w:tcPr>
            <w:tcW w:w="824" w:type="dxa"/>
          </w:tcPr>
          <w:p w14:paraId="0F80A6F9" w14:textId="72CD8DB8" w:rsidR="00A1181D" w:rsidRPr="00AE2EF6" w:rsidRDefault="00A1181D" w:rsidP="00A1181D">
            <w:pPr>
              <w:widowControl w:val="0"/>
              <w:jc w:val="center"/>
              <w:rPr>
                <w:sz w:val="16"/>
                <w:szCs w:val="16"/>
              </w:rPr>
            </w:pPr>
            <w:r w:rsidRPr="00AE2EF6">
              <w:rPr>
                <w:sz w:val="16"/>
                <w:szCs w:val="16"/>
              </w:rPr>
              <w:t>100%</w:t>
            </w:r>
          </w:p>
        </w:tc>
        <w:tc>
          <w:tcPr>
            <w:tcW w:w="928" w:type="dxa"/>
          </w:tcPr>
          <w:p w14:paraId="5592621E" w14:textId="52C2BA10" w:rsidR="00A1181D" w:rsidRPr="00AE2EF6" w:rsidRDefault="00A1181D" w:rsidP="00A1181D">
            <w:pPr>
              <w:widowControl w:val="0"/>
              <w:jc w:val="center"/>
              <w:rPr>
                <w:sz w:val="16"/>
                <w:szCs w:val="16"/>
              </w:rPr>
            </w:pPr>
            <w:r w:rsidRPr="00AE2EF6">
              <w:rPr>
                <w:sz w:val="16"/>
                <w:szCs w:val="16"/>
              </w:rPr>
              <w:t>100․%</w:t>
            </w:r>
          </w:p>
        </w:tc>
      </w:tr>
      <w:tr w:rsidR="00A1181D" w:rsidRPr="00B138F3" w14:paraId="495C6992" w14:textId="77777777" w:rsidTr="00C42E05">
        <w:trPr>
          <w:trHeight w:val="404"/>
          <w:jc w:val="center"/>
        </w:trPr>
        <w:tc>
          <w:tcPr>
            <w:tcW w:w="1547" w:type="dxa"/>
            <w:vAlign w:val="center"/>
          </w:tcPr>
          <w:p w14:paraId="3000827F" w14:textId="794AD636"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46</w:t>
            </w:r>
          </w:p>
        </w:tc>
        <w:tc>
          <w:tcPr>
            <w:tcW w:w="1942" w:type="dxa"/>
            <w:vAlign w:val="bottom"/>
          </w:tcPr>
          <w:p w14:paraId="1E9B215F" w14:textId="4708BD18"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44811500</w:t>
            </w:r>
          </w:p>
        </w:tc>
        <w:tc>
          <w:tcPr>
            <w:tcW w:w="1749" w:type="dxa"/>
          </w:tcPr>
          <w:p w14:paraId="405C0E2E" w14:textId="57BF4DD4" w:rsidR="00A1181D" w:rsidRPr="00AE2EF6" w:rsidRDefault="00A1181D" w:rsidP="00A1181D">
            <w:pPr>
              <w:widowControl w:val="0"/>
              <w:jc w:val="center"/>
              <w:rPr>
                <w:rFonts w:ascii="GHEA Grapalat" w:hAnsi="GHEA Grapalat"/>
                <w:sz w:val="16"/>
                <w:szCs w:val="16"/>
              </w:rPr>
            </w:pPr>
            <w:r w:rsidRPr="00AE2EF6">
              <w:rPr>
                <w:sz w:val="16"/>
                <w:szCs w:val="16"/>
              </w:rPr>
              <w:t>акварель, сонет, 24 цвета</w:t>
            </w:r>
          </w:p>
        </w:tc>
        <w:tc>
          <w:tcPr>
            <w:tcW w:w="801" w:type="dxa"/>
          </w:tcPr>
          <w:p w14:paraId="2698DE4B" w14:textId="1368D926"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5194A615" w14:textId="385F3868"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4EB44E5E" w14:textId="3803D110"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762F44B6" w14:textId="05782024" w:rsidR="00A1181D" w:rsidRPr="00AE2EF6" w:rsidRDefault="00A1181D" w:rsidP="00A1181D">
            <w:pPr>
              <w:widowControl w:val="0"/>
              <w:jc w:val="center"/>
              <w:rPr>
                <w:sz w:val="16"/>
                <w:szCs w:val="16"/>
              </w:rPr>
            </w:pPr>
            <w:r w:rsidRPr="00AE2EF6">
              <w:rPr>
                <w:sz w:val="16"/>
                <w:szCs w:val="16"/>
              </w:rPr>
              <w:t>100%</w:t>
            </w:r>
          </w:p>
        </w:tc>
        <w:tc>
          <w:tcPr>
            <w:tcW w:w="776" w:type="dxa"/>
          </w:tcPr>
          <w:p w14:paraId="0E6BEEC9" w14:textId="6C75C9EF" w:rsidR="00A1181D" w:rsidRPr="00AE2EF6" w:rsidRDefault="00A1181D" w:rsidP="00A1181D">
            <w:pPr>
              <w:widowControl w:val="0"/>
              <w:jc w:val="center"/>
              <w:rPr>
                <w:sz w:val="16"/>
                <w:szCs w:val="16"/>
              </w:rPr>
            </w:pPr>
            <w:r w:rsidRPr="00AE2EF6">
              <w:rPr>
                <w:sz w:val="16"/>
                <w:szCs w:val="16"/>
              </w:rPr>
              <w:t>100%</w:t>
            </w:r>
          </w:p>
        </w:tc>
        <w:tc>
          <w:tcPr>
            <w:tcW w:w="856" w:type="dxa"/>
          </w:tcPr>
          <w:p w14:paraId="5DB44173" w14:textId="7DD0D340" w:rsidR="00A1181D" w:rsidRPr="00AE2EF6" w:rsidRDefault="00A1181D" w:rsidP="00A1181D">
            <w:pPr>
              <w:widowControl w:val="0"/>
              <w:jc w:val="center"/>
              <w:rPr>
                <w:sz w:val="16"/>
                <w:szCs w:val="16"/>
              </w:rPr>
            </w:pPr>
            <w:r w:rsidRPr="00AE2EF6">
              <w:rPr>
                <w:sz w:val="16"/>
                <w:szCs w:val="16"/>
              </w:rPr>
              <w:t>100․%</w:t>
            </w:r>
          </w:p>
        </w:tc>
        <w:tc>
          <w:tcPr>
            <w:tcW w:w="856" w:type="dxa"/>
          </w:tcPr>
          <w:p w14:paraId="673FCDF7" w14:textId="4F454126" w:rsidR="00A1181D" w:rsidRPr="00AE2EF6" w:rsidRDefault="00A1181D" w:rsidP="00A1181D">
            <w:pPr>
              <w:widowControl w:val="0"/>
              <w:jc w:val="center"/>
              <w:rPr>
                <w:sz w:val="16"/>
                <w:szCs w:val="16"/>
              </w:rPr>
            </w:pPr>
            <w:r w:rsidRPr="00AE2EF6">
              <w:rPr>
                <w:sz w:val="16"/>
                <w:szCs w:val="16"/>
              </w:rPr>
              <w:t>100․%</w:t>
            </w:r>
          </w:p>
        </w:tc>
        <w:tc>
          <w:tcPr>
            <w:tcW w:w="856" w:type="dxa"/>
          </w:tcPr>
          <w:p w14:paraId="15CD59DF" w14:textId="2EE1353C" w:rsidR="00A1181D" w:rsidRPr="00AE2EF6" w:rsidRDefault="00A1181D" w:rsidP="00A1181D">
            <w:pPr>
              <w:widowControl w:val="0"/>
              <w:jc w:val="center"/>
              <w:rPr>
                <w:sz w:val="16"/>
                <w:szCs w:val="16"/>
              </w:rPr>
            </w:pPr>
            <w:r w:rsidRPr="00AE2EF6">
              <w:rPr>
                <w:sz w:val="16"/>
                <w:szCs w:val="16"/>
              </w:rPr>
              <w:t>100․%</w:t>
            </w:r>
          </w:p>
        </w:tc>
        <w:tc>
          <w:tcPr>
            <w:tcW w:w="864" w:type="dxa"/>
          </w:tcPr>
          <w:p w14:paraId="01FD6B06" w14:textId="10C3FDE4" w:rsidR="00A1181D" w:rsidRPr="00AE2EF6" w:rsidRDefault="00A1181D" w:rsidP="00A1181D">
            <w:pPr>
              <w:widowControl w:val="0"/>
              <w:jc w:val="center"/>
              <w:rPr>
                <w:sz w:val="16"/>
                <w:szCs w:val="16"/>
              </w:rPr>
            </w:pPr>
            <w:r w:rsidRPr="00AE2EF6">
              <w:rPr>
                <w:sz w:val="16"/>
                <w:szCs w:val="16"/>
              </w:rPr>
              <w:t>100․%</w:t>
            </w:r>
          </w:p>
        </w:tc>
        <w:tc>
          <w:tcPr>
            <w:tcW w:w="856" w:type="dxa"/>
          </w:tcPr>
          <w:p w14:paraId="71FF82B1" w14:textId="49EFC50E" w:rsidR="00A1181D" w:rsidRPr="00AE2EF6" w:rsidRDefault="00A1181D" w:rsidP="00A1181D">
            <w:pPr>
              <w:widowControl w:val="0"/>
              <w:jc w:val="center"/>
              <w:rPr>
                <w:sz w:val="16"/>
                <w:szCs w:val="16"/>
              </w:rPr>
            </w:pPr>
            <w:r w:rsidRPr="00AE2EF6">
              <w:rPr>
                <w:sz w:val="16"/>
                <w:szCs w:val="16"/>
              </w:rPr>
              <w:t>100․%</w:t>
            </w:r>
          </w:p>
        </w:tc>
        <w:tc>
          <w:tcPr>
            <w:tcW w:w="868" w:type="dxa"/>
          </w:tcPr>
          <w:p w14:paraId="7245C55F" w14:textId="0E6790E4" w:rsidR="00A1181D" w:rsidRPr="00AE2EF6" w:rsidRDefault="00A1181D" w:rsidP="00A1181D">
            <w:pPr>
              <w:widowControl w:val="0"/>
              <w:jc w:val="center"/>
              <w:rPr>
                <w:sz w:val="16"/>
                <w:szCs w:val="16"/>
              </w:rPr>
            </w:pPr>
            <w:r w:rsidRPr="00AE2EF6">
              <w:rPr>
                <w:sz w:val="16"/>
                <w:szCs w:val="16"/>
              </w:rPr>
              <w:t>100%</w:t>
            </w:r>
          </w:p>
        </w:tc>
        <w:tc>
          <w:tcPr>
            <w:tcW w:w="824" w:type="dxa"/>
          </w:tcPr>
          <w:p w14:paraId="79B1D534" w14:textId="362E3666" w:rsidR="00A1181D" w:rsidRPr="00AE2EF6" w:rsidRDefault="00A1181D" w:rsidP="00A1181D">
            <w:pPr>
              <w:widowControl w:val="0"/>
              <w:jc w:val="center"/>
              <w:rPr>
                <w:sz w:val="16"/>
                <w:szCs w:val="16"/>
              </w:rPr>
            </w:pPr>
            <w:r w:rsidRPr="00AE2EF6">
              <w:rPr>
                <w:sz w:val="16"/>
                <w:szCs w:val="16"/>
              </w:rPr>
              <w:t>100%</w:t>
            </w:r>
          </w:p>
        </w:tc>
        <w:tc>
          <w:tcPr>
            <w:tcW w:w="928" w:type="dxa"/>
          </w:tcPr>
          <w:p w14:paraId="364D2A4C" w14:textId="25E9AA0B" w:rsidR="00A1181D" w:rsidRPr="00AE2EF6" w:rsidRDefault="00A1181D" w:rsidP="00A1181D">
            <w:pPr>
              <w:widowControl w:val="0"/>
              <w:jc w:val="center"/>
              <w:rPr>
                <w:sz w:val="16"/>
                <w:szCs w:val="16"/>
              </w:rPr>
            </w:pPr>
            <w:r w:rsidRPr="00AE2EF6">
              <w:rPr>
                <w:sz w:val="16"/>
                <w:szCs w:val="16"/>
              </w:rPr>
              <w:t>100․%</w:t>
            </w:r>
          </w:p>
        </w:tc>
      </w:tr>
      <w:tr w:rsidR="00A1181D" w:rsidRPr="00B138F3" w14:paraId="66095412" w14:textId="77777777" w:rsidTr="00C42E05">
        <w:trPr>
          <w:trHeight w:val="404"/>
          <w:jc w:val="center"/>
        </w:trPr>
        <w:tc>
          <w:tcPr>
            <w:tcW w:w="1547" w:type="dxa"/>
            <w:vAlign w:val="center"/>
          </w:tcPr>
          <w:p w14:paraId="31D3366D" w14:textId="0EEB3279"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47</w:t>
            </w:r>
          </w:p>
        </w:tc>
        <w:tc>
          <w:tcPr>
            <w:tcW w:w="1942" w:type="dxa"/>
            <w:vAlign w:val="center"/>
          </w:tcPr>
          <w:p w14:paraId="0EDBBE74" w14:textId="6FFC1010" w:rsidR="00A1181D" w:rsidRPr="00AE2EF6" w:rsidRDefault="00A1181D" w:rsidP="00A1181D">
            <w:pPr>
              <w:widowControl w:val="0"/>
              <w:jc w:val="center"/>
              <w:rPr>
                <w:rFonts w:ascii="Calibri" w:hAnsi="Calibri" w:cs="Calibri"/>
                <w:color w:val="000000"/>
                <w:sz w:val="16"/>
                <w:szCs w:val="16"/>
              </w:rPr>
            </w:pPr>
            <w:r w:rsidRPr="00AE2EF6">
              <w:rPr>
                <w:rFonts w:ascii="Arial Armenian" w:hAnsi="Arial Armenian" w:cs="Calibri"/>
                <w:sz w:val="16"/>
                <w:szCs w:val="16"/>
              </w:rPr>
              <w:t>37820000</w:t>
            </w:r>
          </w:p>
        </w:tc>
        <w:tc>
          <w:tcPr>
            <w:tcW w:w="1749" w:type="dxa"/>
          </w:tcPr>
          <w:p w14:paraId="1F262D3A" w14:textId="6119AE08" w:rsidR="00A1181D" w:rsidRPr="00AE2EF6" w:rsidRDefault="00A1181D" w:rsidP="00A1181D">
            <w:pPr>
              <w:widowControl w:val="0"/>
              <w:jc w:val="center"/>
              <w:rPr>
                <w:rFonts w:ascii="GHEA Grapalat" w:hAnsi="GHEA Grapalat"/>
                <w:sz w:val="16"/>
                <w:szCs w:val="16"/>
              </w:rPr>
            </w:pPr>
            <w:r w:rsidRPr="00AE2EF6">
              <w:rPr>
                <w:sz w:val="16"/>
                <w:szCs w:val="16"/>
              </w:rPr>
              <w:t>гипсовые барельефы</w:t>
            </w:r>
          </w:p>
        </w:tc>
        <w:tc>
          <w:tcPr>
            <w:tcW w:w="801" w:type="dxa"/>
          </w:tcPr>
          <w:p w14:paraId="16A1CFAE" w14:textId="102D2A50"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58A9163C" w14:textId="2FBCE906"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69C6D555" w14:textId="7D445A3A"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0BF32068" w14:textId="4246551D" w:rsidR="00A1181D" w:rsidRPr="00AE2EF6" w:rsidRDefault="00A1181D" w:rsidP="00A1181D">
            <w:pPr>
              <w:widowControl w:val="0"/>
              <w:jc w:val="center"/>
              <w:rPr>
                <w:sz w:val="16"/>
                <w:szCs w:val="16"/>
              </w:rPr>
            </w:pPr>
            <w:r w:rsidRPr="00AE2EF6">
              <w:rPr>
                <w:sz w:val="16"/>
                <w:szCs w:val="16"/>
              </w:rPr>
              <w:t>100%</w:t>
            </w:r>
          </w:p>
        </w:tc>
        <w:tc>
          <w:tcPr>
            <w:tcW w:w="776" w:type="dxa"/>
          </w:tcPr>
          <w:p w14:paraId="092EF94C" w14:textId="1F3BFEB2" w:rsidR="00A1181D" w:rsidRPr="00AE2EF6" w:rsidRDefault="00A1181D" w:rsidP="00A1181D">
            <w:pPr>
              <w:widowControl w:val="0"/>
              <w:jc w:val="center"/>
              <w:rPr>
                <w:sz w:val="16"/>
                <w:szCs w:val="16"/>
              </w:rPr>
            </w:pPr>
            <w:r w:rsidRPr="00AE2EF6">
              <w:rPr>
                <w:sz w:val="16"/>
                <w:szCs w:val="16"/>
              </w:rPr>
              <w:t>100%</w:t>
            </w:r>
          </w:p>
        </w:tc>
        <w:tc>
          <w:tcPr>
            <w:tcW w:w="856" w:type="dxa"/>
          </w:tcPr>
          <w:p w14:paraId="6A1E7EF8" w14:textId="5BA6BF3D" w:rsidR="00A1181D" w:rsidRPr="00AE2EF6" w:rsidRDefault="00A1181D" w:rsidP="00A1181D">
            <w:pPr>
              <w:widowControl w:val="0"/>
              <w:jc w:val="center"/>
              <w:rPr>
                <w:sz w:val="16"/>
                <w:szCs w:val="16"/>
              </w:rPr>
            </w:pPr>
            <w:r w:rsidRPr="00AE2EF6">
              <w:rPr>
                <w:sz w:val="16"/>
                <w:szCs w:val="16"/>
              </w:rPr>
              <w:t>100․%</w:t>
            </w:r>
          </w:p>
        </w:tc>
        <w:tc>
          <w:tcPr>
            <w:tcW w:w="856" w:type="dxa"/>
          </w:tcPr>
          <w:p w14:paraId="2EF9F04C" w14:textId="2703796D" w:rsidR="00A1181D" w:rsidRPr="00AE2EF6" w:rsidRDefault="00A1181D" w:rsidP="00A1181D">
            <w:pPr>
              <w:widowControl w:val="0"/>
              <w:jc w:val="center"/>
              <w:rPr>
                <w:sz w:val="16"/>
                <w:szCs w:val="16"/>
              </w:rPr>
            </w:pPr>
            <w:r w:rsidRPr="00AE2EF6">
              <w:rPr>
                <w:sz w:val="16"/>
                <w:szCs w:val="16"/>
              </w:rPr>
              <w:t>100․%</w:t>
            </w:r>
          </w:p>
        </w:tc>
        <w:tc>
          <w:tcPr>
            <w:tcW w:w="856" w:type="dxa"/>
          </w:tcPr>
          <w:p w14:paraId="45846548" w14:textId="4B562483" w:rsidR="00A1181D" w:rsidRPr="00AE2EF6" w:rsidRDefault="00A1181D" w:rsidP="00A1181D">
            <w:pPr>
              <w:widowControl w:val="0"/>
              <w:jc w:val="center"/>
              <w:rPr>
                <w:sz w:val="16"/>
                <w:szCs w:val="16"/>
              </w:rPr>
            </w:pPr>
            <w:r w:rsidRPr="00AE2EF6">
              <w:rPr>
                <w:sz w:val="16"/>
                <w:szCs w:val="16"/>
              </w:rPr>
              <w:t>100․%</w:t>
            </w:r>
          </w:p>
        </w:tc>
        <w:tc>
          <w:tcPr>
            <w:tcW w:w="864" w:type="dxa"/>
          </w:tcPr>
          <w:p w14:paraId="032E548D" w14:textId="42C38E3B" w:rsidR="00A1181D" w:rsidRPr="00AE2EF6" w:rsidRDefault="00A1181D" w:rsidP="00A1181D">
            <w:pPr>
              <w:widowControl w:val="0"/>
              <w:jc w:val="center"/>
              <w:rPr>
                <w:sz w:val="16"/>
                <w:szCs w:val="16"/>
              </w:rPr>
            </w:pPr>
            <w:r w:rsidRPr="00AE2EF6">
              <w:rPr>
                <w:sz w:val="16"/>
                <w:szCs w:val="16"/>
              </w:rPr>
              <w:t>100․%</w:t>
            </w:r>
          </w:p>
        </w:tc>
        <w:tc>
          <w:tcPr>
            <w:tcW w:w="856" w:type="dxa"/>
          </w:tcPr>
          <w:p w14:paraId="236E4D16" w14:textId="633442B3" w:rsidR="00A1181D" w:rsidRPr="00AE2EF6" w:rsidRDefault="00A1181D" w:rsidP="00A1181D">
            <w:pPr>
              <w:widowControl w:val="0"/>
              <w:jc w:val="center"/>
              <w:rPr>
                <w:sz w:val="16"/>
                <w:szCs w:val="16"/>
              </w:rPr>
            </w:pPr>
            <w:r w:rsidRPr="00AE2EF6">
              <w:rPr>
                <w:sz w:val="16"/>
                <w:szCs w:val="16"/>
              </w:rPr>
              <w:t>100․%</w:t>
            </w:r>
          </w:p>
        </w:tc>
        <w:tc>
          <w:tcPr>
            <w:tcW w:w="868" w:type="dxa"/>
          </w:tcPr>
          <w:p w14:paraId="599010BF" w14:textId="66EFC1FD" w:rsidR="00A1181D" w:rsidRPr="00AE2EF6" w:rsidRDefault="00A1181D" w:rsidP="00A1181D">
            <w:pPr>
              <w:widowControl w:val="0"/>
              <w:jc w:val="center"/>
              <w:rPr>
                <w:sz w:val="16"/>
                <w:szCs w:val="16"/>
              </w:rPr>
            </w:pPr>
            <w:r w:rsidRPr="00AE2EF6">
              <w:rPr>
                <w:sz w:val="16"/>
                <w:szCs w:val="16"/>
              </w:rPr>
              <w:t>100%</w:t>
            </w:r>
          </w:p>
        </w:tc>
        <w:tc>
          <w:tcPr>
            <w:tcW w:w="824" w:type="dxa"/>
          </w:tcPr>
          <w:p w14:paraId="06DF525F" w14:textId="16F1F582" w:rsidR="00A1181D" w:rsidRPr="00AE2EF6" w:rsidRDefault="00A1181D" w:rsidP="00A1181D">
            <w:pPr>
              <w:widowControl w:val="0"/>
              <w:jc w:val="center"/>
              <w:rPr>
                <w:sz w:val="16"/>
                <w:szCs w:val="16"/>
              </w:rPr>
            </w:pPr>
            <w:r w:rsidRPr="00AE2EF6">
              <w:rPr>
                <w:sz w:val="16"/>
                <w:szCs w:val="16"/>
              </w:rPr>
              <w:t>100%</w:t>
            </w:r>
          </w:p>
        </w:tc>
        <w:tc>
          <w:tcPr>
            <w:tcW w:w="928" w:type="dxa"/>
          </w:tcPr>
          <w:p w14:paraId="4067B7F7" w14:textId="5B643399" w:rsidR="00A1181D" w:rsidRPr="00AE2EF6" w:rsidRDefault="00A1181D" w:rsidP="00A1181D">
            <w:pPr>
              <w:widowControl w:val="0"/>
              <w:jc w:val="center"/>
              <w:rPr>
                <w:sz w:val="16"/>
                <w:szCs w:val="16"/>
              </w:rPr>
            </w:pPr>
            <w:r w:rsidRPr="00AE2EF6">
              <w:rPr>
                <w:sz w:val="16"/>
                <w:szCs w:val="16"/>
              </w:rPr>
              <w:t>100․%</w:t>
            </w:r>
          </w:p>
        </w:tc>
      </w:tr>
      <w:tr w:rsidR="00A1181D" w:rsidRPr="00B138F3" w14:paraId="3B8D3147" w14:textId="77777777" w:rsidTr="00C42E05">
        <w:trPr>
          <w:trHeight w:val="404"/>
          <w:jc w:val="center"/>
        </w:trPr>
        <w:tc>
          <w:tcPr>
            <w:tcW w:w="1547" w:type="dxa"/>
            <w:vAlign w:val="center"/>
          </w:tcPr>
          <w:p w14:paraId="38ED016C" w14:textId="32A855F3"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48</w:t>
            </w:r>
          </w:p>
        </w:tc>
        <w:tc>
          <w:tcPr>
            <w:tcW w:w="1942" w:type="dxa"/>
            <w:vAlign w:val="center"/>
          </w:tcPr>
          <w:p w14:paraId="775C6133" w14:textId="7EF606FE"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2E09E0FB" w14:textId="313657F4" w:rsidR="00A1181D" w:rsidRPr="00AE2EF6" w:rsidRDefault="00A1181D" w:rsidP="00A1181D">
            <w:pPr>
              <w:widowControl w:val="0"/>
              <w:jc w:val="center"/>
              <w:rPr>
                <w:rFonts w:ascii="GHEA Grapalat" w:hAnsi="GHEA Grapalat"/>
                <w:sz w:val="16"/>
                <w:szCs w:val="16"/>
              </w:rPr>
            </w:pPr>
            <w:r w:rsidRPr="00AE2EF6">
              <w:rPr>
                <w:sz w:val="16"/>
                <w:szCs w:val="16"/>
              </w:rPr>
              <w:t>гипсовые геометрические фигуры</w:t>
            </w:r>
          </w:p>
        </w:tc>
        <w:tc>
          <w:tcPr>
            <w:tcW w:w="801" w:type="dxa"/>
          </w:tcPr>
          <w:p w14:paraId="4C08D5F9" w14:textId="2E1C5757"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0A0594AA" w14:textId="104F6785"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1325041E" w14:textId="514314A9"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0E1BBBE2" w14:textId="157C6BD7" w:rsidR="00A1181D" w:rsidRPr="00AE2EF6" w:rsidRDefault="00A1181D" w:rsidP="00A1181D">
            <w:pPr>
              <w:widowControl w:val="0"/>
              <w:jc w:val="center"/>
              <w:rPr>
                <w:sz w:val="16"/>
                <w:szCs w:val="16"/>
              </w:rPr>
            </w:pPr>
            <w:r w:rsidRPr="00AE2EF6">
              <w:rPr>
                <w:sz w:val="16"/>
                <w:szCs w:val="16"/>
              </w:rPr>
              <w:t>100%</w:t>
            </w:r>
          </w:p>
        </w:tc>
        <w:tc>
          <w:tcPr>
            <w:tcW w:w="776" w:type="dxa"/>
          </w:tcPr>
          <w:p w14:paraId="59037D6E" w14:textId="6141E5C7" w:rsidR="00A1181D" w:rsidRPr="00AE2EF6" w:rsidRDefault="00A1181D" w:rsidP="00A1181D">
            <w:pPr>
              <w:widowControl w:val="0"/>
              <w:jc w:val="center"/>
              <w:rPr>
                <w:sz w:val="16"/>
                <w:szCs w:val="16"/>
              </w:rPr>
            </w:pPr>
            <w:r w:rsidRPr="00AE2EF6">
              <w:rPr>
                <w:sz w:val="16"/>
                <w:szCs w:val="16"/>
              </w:rPr>
              <w:t>100%</w:t>
            </w:r>
          </w:p>
        </w:tc>
        <w:tc>
          <w:tcPr>
            <w:tcW w:w="856" w:type="dxa"/>
          </w:tcPr>
          <w:p w14:paraId="75EFC4DE" w14:textId="3818F8DB" w:rsidR="00A1181D" w:rsidRPr="00AE2EF6" w:rsidRDefault="00A1181D" w:rsidP="00A1181D">
            <w:pPr>
              <w:widowControl w:val="0"/>
              <w:jc w:val="center"/>
              <w:rPr>
                <w:sz w:val="16"/>
                <w:szCs w:val="16"/>
              </w:rPr>
            </w:pPr>
            <w:r w:rsidRPr="00AE2EF6">
              <w:rPr>
                <w:sz w:val="16"/>
                <w:szCs w:val="16"/>
              </w:rPr>
              <w:t>100․%</w:t>
            </w:r>
          </w:p>
        </w:tc>
        <w:tc>
          <w:tcPr>
            <w:tcW w:w="856" w:type="dxa"/>
          </w:tcPr>
          <w:p w14:paraId="0A6065AC" w14:textId="310FC32D" w:rsidR="00A1181D" w:rsidRPr="00AE2EF6" w:rsidRDefault="00A1181D" w:rsidP="00A1181D">
            <w:pPr>
              <w:widowControl w:val="0"/>
              <w:jc w:val="center"/>
              <w:rPr>
                <w:sz w:val="16"/>
                <w:szCs w:val="16"/>
              </w:rPr>
            </w:pPr>
            <w:r w:rsidRPr="00AE2EF6">
              <w:rPr>
                <w:sz w:val="16"/>
                <w:szCs w:val="16"/>
              </w:rPr>
              <w:t>100․%</w:t>
            </w:r>
          </w:p>
        </w:tc>
        <w:tc>
          <w:tcPr>
            <w:tcW w:w="856" w:type="dxa"/>
          </w:tcPr>
          <w:p w14:paraId="2F29360D" w14:textId="44BF521D" w:rsidR="00A1181D" w:rsidRPr="00AE2EF6" w:rsidRDefault="00A1181D" w:rsidP="00A1181D">
            <w:pPr>
              <w:widowControl w:val="0"/>
              <w:jc w:val="center"/>
              <w:rPr>
                <w:sz w:val="16"/>
                <w:szCs w:val="16"/>
              </w:rPr>
            </w:pPr>
            <w:r w:rsidRPr="00AE2EF6">
              <w:rPr>
                <w:sz w:val="16"/>
                <w:szCs w:val="16"/>
              </w:rPr>
              <w:t>100․%</w:t>
            </w:r>
          </w:p>
        </w:tc>
        <w:tc>
          <w:tcPr>
            <w:tcW w:w="864" w:type="dxa"/>
          </w:tcPr>
          <w:p w14:paraId="5B0B5DE6" w14:textId="7ABE0849" w:rsidR="00A1181D" w:rsidRPr="00AE2EF6" w:rsidRDefault="00A1181D" w:rsidP="00A1181D">
            <w:pPr>
              <w:widowControl w:val="0"/>
              <w:jc w:val="center"/>
              <w:rPr>
                <w:sz w:val="16"/>
                <w:szCs w:val="16"/>
              </w:rPr>
            </w:pPr>
            <w:r w:rsidRPr="00AE2EF6">
              <w:rPr>
                <w:sz w:val="16"/>
                <w:szCs w:val="16"/>
              </w:rPr>
              <w:t>100․%</w:t>
            </w:r>
          </w:p>
        </w:tc>
        <w:tc>
          <w:tcPr>
            <w:tcW w:w="856" w:type="dxa"/>
          </w:tcPr>
          <w:p w14:paraId="5E1E1DD7" w14:textId="6750CBFB" w:rsidR="00A1181D" w:rsidRPr="00AE2EF6" w:rsidRDefault="00A1181D" w:rsidP="00A1181D">
            <w:pPr>
              <w:widowControl w:val="0"/>
              <w:jc w:val="center"/>
              <w:rPr>
                <w:sz w:val="16"/>
                <w:szCs w:val="16"/>
              </w:rPr>
            </w:pPr>
            <w:r w:rsidRPr="00AE2EF6">
              <w:rPr>
                <w:sz w:val="16"/>
                <w:szCs w:val="16"/>
              </w:rPr>
              <w:t>100․%</w:t>
            </w:r>
          </w:p>
        </w:tc>
        <w:tc>
          <w:tcPr>
            <w:tcW w:w="868" w:type="dxa"/>
          </w:tcPr>
          <w:p w14:paraId="446BA06A" w14:textId="21AE58F1" w:rsidR="00A1181D" w:rsidRPr="00AE2EF6" w:rsidRDefault="00A1181D" w:rsidP="00A1181D">
            <w:pPr>
              <w:widowControl w:val="0"/>
              <w:jc w:val="center"/>
              <w:rPr>
                <w:sz w:val="16"/>
                <w:szCs w:val="16"/>
              </w:rPr>
            </w:pPr>
            <w:r w:rsidRPr="00AE2EF6">
              <w:rPr>
                <w:sz w:val="16"/>
                <w:szCs w:val="16"/>
              </w:rPr>
              <w:t>100%</w:t>
            </w:r>
          </w:p>
        </w:tc>
        <w:tc>
          <w:tcPr>
            <w:tcW w:w="824" w:type="dxa"/>
          </w:tcPr>
          <w:p w14:paraId="6FF5DE24" w14:textId="3896D996" w:rsidR="00A1181D" w:rsidRPr="00AE2EF6" w:rsidRDefault="00A1181D" w:rsidP="00A1181D">
            <w:pPr>
              <w:widowControl w:val="0"/>
              <w:jc w:val="center"/>
              <w:rPr>
                <w:sz w:val="16"/>
                <w:szCs w:val="16"/>
              </w:rPr>
            </w:pPr>
            <w:r w:rsidRPr="00AE2EF6">
              <w:rPr>
                <w:sz w:val="16"/>
                <w:szCs w:val="16"/>
              </w:rPr>
              <w:t>100%</w:t>
            </w:r>
          </w:p>
        </w:tc>
        <w:tc>
          <w:tcPr>
            <w:tcW w:w="928" w:type="dxa"/>
          </w:tcPr>
          <w:p w14:paraId="465810E6" w14:textId="0E2626A3" w:rsidR="00A1181D" w:rsidRPr="00AE2EF6" w:rsidRDefault="00A1181D" w:rsidP="00A1181D">
            <w:pPr>
              <w:widowControl w:val="0"/>
              <w:jc w:val="center"/>
              <w:rPr>
                <w:sz w:val="16"/>
                <w:szCs w:val="16"/>
              </w:rPr>
            </w:pPr>
            <w:r w:rsidRPr="00AE2EF6">
              <w:rPr>
                <w:sz w:val="16"/>
                <w:szCs w:val="16"/>
              </w:rPr>
              <w:t>100․%</w:t>
            </w:r>
          </w:p>
        </w:tc>
      </w:tr>
      <w:tr w:rsidR="00A1181D" w:rsidRPr="00B138F3" w14:paraId="7E9C66AE" w14:textId="77777777" w:rsidTr="00C42E05">
        <w:trPr>
          <w:trHeight w:val="404"/>
          <w:jc w:val="center"/>
        </w:trPr>
        <w:tc>
          <w:tcPr>
            <w:tcW w:w="1547" w:type="dxa"/>
            <w:vAlign w:val="center"/>
          </w:tcPr>
          <w:p w14:paraId="4A40D6E2" w14:textId="511C150D"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49</w:t>
            </w:r>
          </w:p>
        </w:tc>
        <w:tc>
          <w:tcPr>
            <w:tcW w:w="1942" w:type="dxa"/>
            <w:vAlign w:val="center"/>
          </w:tcPr>
          <w:p w14:paraId="34806888" w14:textId="3D6066AB"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3D36E75F" w14:textId="0CD8E676" w:rsidR="00A1181D" w:rsidRPr="00AE2EF6" w:rsidRDefault="00A1181D" w:rsidP="00A1181D">
            <w:pPr>
              <w:widowControl w:val="0"/>
              <w:jc w:val="center"/>
              <w:rPr>
                <w:rFonts w:ascii="GHEA Grapalat" w:hAnsi="GHEA Grapalat"/>
                <w:sz w:val="16"/>
                <w:szCs w:val="16"/>
              </w:rPr>
            </w:pPr>
            <w:r w:rsidRPr="00AE2EF6">
              <w:rPr>
                <w:sz w:val="16"/>
                <w:szCs w:val="16"/>
              </w:rPr>
              <w:t>гипсовый нос, рот, глаз, ухо</w:t>
            </w:r>
          </w:p>
        </w:tc>
        <w:tc>
          <w:tcPr>
            <w:tcW w:w="801" w:type="dxa"/>
          </w:tcPr>
          <w:p w14:paraId="7E5709AA" w14:textId="68A4F834"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6C1ABD02" w14:textId="1BD2DD8D"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58D1F87A" w14:textId="038A2AF7"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0A3638D0" w14:textId="669EF6CE" w:rsidR="00A1181D" w:rsidRPr="00AE2EF6" w:rsidRDefault="00A1181D" w:rsidP="00A1181D">
            <w:pPr>
              <w:widowControl w:val="0"/>
              <w:jc w:val="center"/>
              <w:rPr>
                <w:sz w:val="16"/>
                <w:szCs w:val="16"/>
              </w:rPr>
            </w:pPr>
            <w:r w:rsidRPr="00AE2EF6">
              <w:rPr>
                <w:sz w:val="16"/>
                <w:szCs w:val="16"/>
              </w:rPr>
              <w:t>100%</w:t>
            </w:r>
          </w:p>
        </w:tc>
        <w:tc>
          <w:tcPr>
            <w:tcW w:w="776" w:type="dxa"/>
          </w:tcPr>
          <w:p w14:paraId="5D2E4AE5" w14:textId="7B6F3C10" w:rsidR="00A1181D" w:rsidRPr="00AE2EF6" w:rsidRDefault="00A1181D" w:rsidP="00A1181D">
            <w:pPr>
              <w:widowControl w:val="0"/>
              <w:jc w:val="center"/>
              <w:rPr>
                <w:sz w:val="16"/>
                <w:szCs w:val="16"/>
              </w:rPr>
            </w:pPr>
            <w:r w:rsidRPr="00AE2EF6">
              <w:rPr>
                <w:sz w:val="16"/>
                <w:szCs w:val="16"/>
              </w:rPr>
              <w:t>100%</w:t>
            </w:r>
          </w:p>
        </w:tc>
        <w:tc>
          <w:tcPr>
            <w:tcW w:w="856" w:type="dxa"/>
          </w:tcPr>
          <w:p w14:paraId="53FC0A08" w14:textId="75601BFC" w:rsidR="00A1181D" w:rsidRPr="00AE2EF6" w:rsidRDefault="00A1181D" w:rsidP="00A1181D">
            <w:pPr>
              <w:widowControl w:val="0"/>
              <w:jc w:val="center"/>
              <w:rPr>
                <w:sz w:val="16"/>
                <w:szCs w:val="16"/>
              </w:rPr>
            </w:pPr>
            <w:r w:rsidRPr="00AE2EF6">
              <w:rPr>
                <w:sz w:val="16"/>
                <w:szCs w:val="16"/>
              </w:rPr>
              <w:t>100․%</w:t>
            </w:r>
          </w:p>
        </w:tc>
        <w:tc>
          <w:tcPr>
            <w:tcW w:w="856" w:type="dxa"/>
          </w:tcPr>
          <w:p w14:paraId="0719C2C1" w14:textId="031E7B3A" w:rsidR="00A1181D" w:rsidRPr="00AE2EF6" w:rsidRDefault="00A1181D" w:rsidP="00A1181D">
            <w:pPr>
              <w:widowControl w:val="0"/>
              <w:jc w:val="center"/>
              <w:rPr>
                <w:sz w:val="16"/>
                <w:szCs w:val="16"/>
              </w:rPr>
            </w:pPr>
            <w:r w:rsidRPr="00AE2EF6">
              <w:rPr>
                <w:sz w:val="16"/>
                <w:szCs w:val="16"/>
              </w:rPr>
              <w:t>100․%</w:t>
            </w:r>
          </w:p>
        </w:tc>
        <w:tc>
          <w:tcPr>
            <w:tcW w:w="856" w:type="dxa"/>
          </w:tcPr>
          <w:p w14:paraId="02512488" w14:textId="436A0A1B" w:rsidR="00A1181D" w:rsidRPr="00AE2EF6" w:rsidRDefault="00A1181D" w:rsidP="00A1181D">
            <w:pPr>
              <w:widowControl w:val="0"/>
              <w:jc w:val="center"/>
              <w:rPr>
                <w:sz w:val="16"/>
                <w:szCs w:val="16"/>
              </w:rPr>
            </w:pPr>
            <w:r w:rsidRPr="00AE2EF6">
              <w:rPr>
                <w:sz w:val="16"/>
                <w:szCs w:val="16"/>
              </w:rPr>
              <w:t>100․%</w:t>
            </w:r>
          </w:p>
        </w:tc>
        <w:tc>
          <w:tcPr>
            <w:tcW w:w="864" w:type="dxa"/>
          </w:tcPr>
          <w:p w14:paraId="7DF334A4" w14:textId="561283D4" w:rsidR="00A1181D" w:rsidRPr="00AE2EF6" w:rsidRDefault="00A1181D" w:rsidP="00A1181D">
            <w:pPr>
              <w:widowControl w:val="0"/>
              <w:jc w:val="center"/>
              <w:rPr>
                <w:sz w:val="16"/>
                <w:szCs w:val="16"/>
              </w:rPr>
            </w:pPr>
            <w:r w:rsidRPr="00AE2EF6">
              <w:rPr>
                <w:sz w:val="16"/>
                <w:szCs w:val="16"/>
              </w:rPr>
              <w:t>100․%</w:t>
            </w:r>
          </w:p>
        </w:tc>
        <w:tc>
          <w:tcPr>
            <w:tcW w:w="856" w:type="dxa"/>
          </w:tcPr>
          <w:p w14:paraId="76378378" w14:textId="1F583A94" w:rsidR="00A1181D" w:rsidRPr="00AE2EF6" w:rsidRDefault="00A1181D" w:rsidP="00A1181D">
            <w:pPr>
              <w:widowControl w:val="0"/>
              <w:jc w:val="center"/>
              <w:rPr>
                <w:sz w:val="16"/>
                <w:szCs w:val="16"/>
              </w:rPr>
            </w:pPr>
            <w:r w:rsidRPr="00AE2EF6">
              <w:rPr>
                <w:sz w:val="16"/>
                <w:szCs w:val="16"/>
              </w:rPr>
              <w:t>100․%</w:t>
            </w:r>
          </w:p>
        </w:tc>
        <w:tc>
          <w:tcPr>
            <w:tcW w:w="868" w:type="dxa"/>
          </w:tcPr>
          <w:p w14:paraId="4ABB8828" w14:textId="16CBFC16" w:rsidR="00A1181D" w:rsidRPr="00AE2EF6" w:rsidRDefault="00A1181D" w:rsidP="00A1181D">
            <w:pPr>
              <w:widowControl w:val="0"/>
              <w:jc w:val="center"/>
              <w:rPr>
                <w:sz w:val="16"/>
                <w:szCs w:val="16"/>
              </w:rPr>
            </w:pPr>
            <w:r w:rsidRPr="00AE2EF6">
              <w:rPr>
                <w:sz w:val="16"/>
                <w:szCs w:val="16"/>
              </w:rPr>
              <w:t>100%</w:t>
            </w:r>
          </w:p>
        </w:tc>
        <w:tc>
          <w:tcPr>
            <w:tcW w:w="824" w:type="dxa"/>
          </w:tcPr>
          <w:p w14:paraId="17634039" w14:textId="2A9293F0" w:rsidR="00A1181D" w:rsidRPr="00AE2EF6" w:rsidRDefault="00A1181D" w:rsidP="00A1181D">
            <w:pPr>
              <w:widowControl w:val="0"/>
              <w:jc w:val="center"/>
              <w:rPr>
                <w:sz w:val="16"/>
                <w:szCs w:val="16"/>
              </w:rPr>
            </w:pPr>
            <w:r w:rsidRPr="00AE2EF6">
              <w:rPr>
                <w:sz w:val="16"/>
                <w:szCs w:val="16"/>
              </w:rPr>
              <w:t>100%</w:t>
            </w:r>
          </w:p>
        </w:tc>
        <w:tc>
          <w:tcPr>
            <w:tcW w:w="928" w:type="dxa"/>
          </w:tcPr>
          <w:p w14:paraId="55A38E71" w14:textId="54421DA7" w:rsidR="00A1181D" w:rsidRPr="00AE2EF6" w:rsidRDefault="00A1181D" w:rsidP="00A1181D">
            <w:pPr>
              <w:widowControl w:val="0"/>
              <w:jc w:val="center"/>
              <w:rPr>
                <w:sz w:val="16"/>
                <w:szCs w:val="16"/>
              </w:rPr>
            </w:pPr>
            <w:r w:rsidRPr="00AE2EF6">
              <w:rPr>
                <w:sz w:val="16"/>
                <w:szCs w:val="16"/>
              </w:rPr>
              <w:t>100․%</w:t>
            </w:r>
          </w:p>
        </w:tc>
      </w:tr>
      <w:tr w:rsidR="00A1181D" w:rsidRPr="00B138F3" w14:paraId="013E6FFC" w14:textId="77777777" w:rsidTr="00C42E05">
        <w:trPr>
          <w:trHeight w:val="404"/>
          <w:jc w:val="center"/>
        </w:trPr>
        <w:tc>
          <w:tcPr>
            <w:tcW w:w="1547" w:type="dxa"/>
            <w:vAlign w:val="center"/>
          </w:tcPr>
          <w:p w14:paraId="1CD00FBB" w14:textId="535AB976"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50</w:t>
            </w:r>
          </w:p>
        </w:tc>
        <w:tc>
          <w:tcPr>
            <w:tcW w:w="1942" w:type="dxa"/>
            <w:vAlign w:val="center"/>
          </w:tcPr>
          <w:p w14:paraId="74F8438F" w14:textId="5A89D66F"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7344C1DA" w14:textId="780E06E5" w:rsidR="00A1181D" w:rsidRPr="00AE2EF6" w:rsidRDefault="00A1181D" w:rsidP="00A1181D">
            <w:pPr>
              <w:widowControl w:val="0"/>
              <w:jc w:val="center"/>
              <w:rPr>
                <w:rFonts w:ascii="GHEA Grapalat" w:hAnsi="GHEA Grapalat"/>
                <w:sz w:val="16"/>
                <w:szCs w:val="16"/>
              </w:rPr>
            </w:pPr>
            <w:r w:rsidRPr="00AE2EF6">
              <w:rPr>
                <w:sz w:val="16"/>
                <w:szCs w:val="16"/>
              </w:rPr>
              <w:t>гипсовые головы</w:t>
            </w:r>
          </w:p>
        </w:tc>
        <w:tc>
          <w:tcPr>
            <w:tcW w:w="801" w:type="dxa"/>
          </w:tcPr>
          <w:p w14:paraId="2FCDC09B" w14:textId="077863BE"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0362D041" w14:textId="30971BDC"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00DC0E35" w14:textId="3014845D"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1519AA66" w14:textId="1E26BB87" w:rsidR="00A1181D" w:rsidRPr="00AE2EF6" w:rsidRDefault="00A1181D" w:rsidP="00A1181D">
            <w:pPr>
              <w:widowControl w:val="0"/>
              <w:jc w:val="center"/>
              <w:rPr>
                <w:sz w:val="16"/>
                <w:szCs w:val="16"/>
              </w:rPr>
            </w:pPr>
            <w:r w:rsidRPr="00AE2EF6">
              <w:rPr>
                <w:sz w:val="16"/>
                <w:szCs w:val="16"/>
              </w:rPr>
              <w:t>100%</w:t>
            </w:r>
          </w:p>
        </w:tc>
        <w:tc>
          <w:tcPr>
            <w:tcW w:w="776" w:type="dxa"/>
          </w:tcPr>
          <w:p w14:paraId="14AAC5CD" w14:textId="4EF4F86B" w:rsidR="00A1181D" w:rsidRPr="00AE2EF6" w:rsidRDefault="00A1181D" w:rsidP="00A1181D">
            <w:pPr>
              <w:widowControl w:val="0"/>
              <w:jc w:val="center"/>
              <w:rPr>
                <w:sz w:val="16"/>
                <w:szCs w:val="16"/>
              </w:rPr>
            </w:pPr>
            <w:r w:rsidRPr="00AE2EF6">
              <w:rPr>
                <w:sz w:val="16"/>
                <w:szCs w:val="16"/>
              </w:rPr>
              <w:t>100%</w:t>
            </w:r>
          </w:p>
        </w:tc>
        <w:tc>
          <w:tcPr>
            <w:tcW w:w="856" w:type="dxa"/>
          </w:tcPr>
          <w:p w14:paraId="76731808" w14:textId="26EAFA90" w:rsidR="00A1181D" w:rsidRPr="00AE2EF6" w:rsidRDefault="00A1181D" w:rsidP="00A1181D">
            <w:pPr>
              <w:widowControl w:val="0"/>
              <w:jc w:val="center"/>
              <w:rPr>
                <w:sz w:val="16"/>
                <w:szCs w:val="16"/>
              </w:rPr>
            </w:pPr>
            <w:r w:rsidRPr="00AE2EF6">
              <w:rPr>
                <w:sz w:val="16"/>
                <w:szCs w:val="16"/>
              </w:rPr>
              <w:t>100․%</w:t>
            </w:r>
          </w:p>
        </w:tc>
        <w:tc>
          <w:tcPr>
            <w:tcW w:w="856" w:type="dxa"/>
          </w:tcPr>
          <w:p w14:paraId="386DE933" w14:textId="1F9B2A0D" w:rsidR="00A1181D" w:rsidRPr="00AE2EF6" w:rsidRDefault="00A1181D" w:rsidP="00A1181D">
            <w:pPr>
              <w:widowControl w:val="0"/>
              <w:jc w:val="center"/>
              <w:rPr>
                <w:sz w:val="16"/>
                <w:szCs w:val="16"/>
              </w:rPr>
            </w:pPr>
            <w:r w:rsidRPr="00AE2EF6">
              <w:rPr>
                <w:sz w:val="16"/>
                <w:szCs w:val="16"/>
              </w:rPr>
              <w:t>100․%</w:t>
            </w:r>
          </w:p>
        </w:tc>
        <w:tc>
          <w:tcPr>
            <w:tcW w:w="856" w:type="dxa"/>
          </w:tcPr>
          <w:p w14:paraId="6B98162D" w14:textId="1EA8EFFE" w:rsidR="00A1181D" w:rsidRPr="00AE2EF6" w:rsidRDefault="00A1181D" w:rsidP="00A1181D">
            <w:pPr>
              <w:widowControl w:val="0"/>
              <w:jc w:val="center"/>
              <w:rPr>
                <w:sz w:val="16"/>
                <w:szCs w:val="16"/>
              </w:rPr>
            </w:pPr>
            <w:r w:rsidRPr="00AE2EF6">
              <w:rPr>
                <w:sz w:val="16"/>
                <w:szCs w:val="16"/>
              </w:rPr>
              <w:t>100․%</w:t>
            </w:r>
          </w:p>
        </w:tc>
        <w:tc>
          <w:tcPr>
            <w:tcW w:w="864" w:type="dxa"/>
          </w:tcPr>
          <w:p w14:paraId="4497B595" w14:textId="520BB0C0" w:rsidR="00A1181D" w:rsidRPr="00AE2EF6" w:rsidRDefault="00A1181D" w:rsidP="00A1181D">
            <w:pPr>
              <w:widowControl w:val="0"/>
              <w:jc w:val="center"/>
              <w:rPr>
                <w:sz w:val="16"/>
                <w:szCs w:val="16"/>
              </w:rPr>
            </w:pPr>
            <w:r w:rsidRPr="00AE2EF6">
              <w:rPr>
                <w:sz w:val="16"/>
                <w:szCs w:val="16"/>
              </w:rPr>
              <w:t>100․%</w:t>
            </w:r>
          </w:p>
        </w:tc>
        <w:tc>
          <w:tcPr>
            <w:tcW w:w="856" w:type="dxa"/>
          </w:tcPr>
          <w:p w14:paraId="0B1DEB13" w14:textId="2588888C" w:rsidR="00A1181D" w:rsidRPr="00AE2EF6" w:rsidRDefault="00A1181D" w:rsidP="00A1181D">
            <w:pPr>
              <w:widowControl w:val="0"/>
              <w:jc w:val="center"/>
              <w:rPr>
                <w:sz w:val="16"/>
                <w:szCs w:val="16"/>
              </w:rPr>
            </w:pPr>
            <w:r w:rsidRPr="00AE2EF6">
              <w:rPr>
                <w:sz w:val="16"/>
                <w:szCs w:val="16"/>
              </w:rPr>
              <w:t>100․%</w:t>
            </w:r>
          </w:p>
        </w:tc>
        <w:tc>
          <w:tcPr>
            <w:tcW w:w="868" w:type="dxa"/>
          </w:tcPr>
          <w:p w14:paraId="15CFF87E" w14:textId="01EB31B0" w:rsidR="00A1181D" w:rsidRPr="00AE2EF6" w:rsidRDefault="00A1181D" w:rsidP="00A1181D">
            <w:pPr>
              <w:widowControl w:val="0"/>
              <w:jc w:val="center"/>
              <w:rPr>
                <w:sz w:val="16"/>
                <w:szCs w:val="16"/>
              </w:rPr>
            </w:pPr>
            <w:r w:rsidRPr="00AE2EF6">
              <w:rPr>
                <w:sz w:val="16"/>
                <w:szCs w:val="16"/>
              </w:rPr>
              <w:t>100%</w:t>
            </w:r>
          </w:p>
        </w:tc>
        <w:tc>
          <w:tcPr>
            <w:tcW w:w="824" w:type="dxa"/>
          </w:tcPr>
          <w:p w14:paraId="667CC347" w14:textId="36DDE3B6" w:rsidR="00A1181D" w:rsidRPr="00AE2EF6" w:rsidRDefault="00A1181D" w:rsidP="00A1181D">
            <w:pPr>
              <w:widowControl w:val="0"/>
              <w:jc w:val="center"/>
              <w:rPr>
                <w:sz w:val="16"/>
                <w:szCs w:val="16"/>
              </w:rPr>
            </w:pPr>
            <w:r w:rsidRPr="00AE2EF6">
              <w:rPr>
                <w:sz w:val="16"/>
                <w:szCs w:val="16"/>
              </w:rPr>
              <w:t>100%</w:t>
            </w:r>
          </w:p>
        </w:tc>
        <w:tc>
          <w:tcPr>
            <w:tcW w:w="928" w:type="dxa"/>
          </w:tcPr>
          <w:p w14:paraId="5B5C5BE6" w14:textId="79758E7D" w:rsidR="00A1181D" w:rsidRPr="00AE2EF6" w:rsidRDefault="00A1181D" w:rsidP="00A1181D">
            <w:pPr>
              <w:widowControl w:val="0"/>
              <w:jc w:val="center"/>
              <w:rPr>
                <w:sz w:val="16"/>
                <w:szCs w:val="16"/>
              </w:rPr>
            </w:pPr>
            <w:r w:rsidRPr="00AE2EF6">
              <w:rPr>
                <w:sz w:val="16"/>
                <w:szCs w:val="16"/>
              </w:rPr>
              <w:t>100․%</w:t>
            </w:r>
          </w:p>
        </w:tc>
      </w:tr>
      <w:tr w:rsidR="00A1181D" w:rsidRPr="00B138F3" w14:paraId="7B907D59" w14:textId="77777777" w:rsidTr="00C42E05">
        <w:trPr>
          <w:trHeight w:val="404"/>
          <w:jc w:val="center"/>
        </w:trPr>
        <w:tc>
          <w:tcPr>
            <w:tcW w:w="1547" w:type="dxa"/>
            <w:vAlign w:val="center"/>
          </w:tcPr>
          <w:p w14:paraId="09846470" w14:textId="7125A6BB"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51</w:t>
            </w:r>
          </w:p>
        </w:tc>
        <w:tc>
          <w:tcPr>
            <w:tcW w:w="1942" w:type="dxa"/>
            <w:vAlign w:val="center"/>
          </w:tcPr>
          <w:p w14:paraId="370DC29A" w14:textId="4C7A473F"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25EF6457" w14:textId="4D2B6AB7" w:rsidR="00A1181D" w:rsidRPr="00AE2EF6" w:rsidRDefault="00A1181D" w:rsidP="00A1181D">
            <w:pPr>
              <w:widowControl w:val="0"/>
              <w:jc w:val="center"/>
              <w:rPr>
                <w:rFonts w:ascii="GHEA Grapalat" w:hAnsi="GHEA Grapalat"/>
                <w:sz w:val="16"/>
                <w:szCs w:val="16"/>
              </w:rPr>
            </w:pPr>
            <w:r w:rsidRPr="00AE2EF6">
              <w:rPr>
                <w:sz w:val="16"/>
                <w:szCs w:val="16"/>
              </w:rPr>
              <w:t>пугало</w:t>
            </w:r>
          </w:p>
        </w:tc>
        <w:tc>
          <w:tcPr>
            <w:tcW w:w="801" w:type="dxa"/>
          </w:tcPr>
          <w:p w14:paraId="6BE921A3" w14:textId="2DE84C4B"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69BC67B8" w14:textId="43C3AEE4"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7BE3E145" w14:textId="45192BE8"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704615B1" w14:textId="71B63D44" w:rsidR="00A1181D" w:rsidRPr="00AE2EF6" w:rsidRDefault="00A1181D" w:rsidP="00A1181D">
            <w:pPr>
              <w:widowControl w:val="0"/>
              <w:jc w:val="center"/>
              <w:rPr>
                <w:sz w:val="16"/>
                <w:szCs w:val="16"/>
              </w:rPr>
            </w:pPr>
            <w:r w:rsidRPr="00AE2EF6">
              <w:rPr>
                <w:sz w:val="16"/>
                <w:szCs w:val="16"/>
              </w:rPr>
              <w:t>100%</w:t>
            </w:r>
          </w:p>
        </w:tc>
        <w:tc>
          <w:tcPr>
            <w:tcW w:w="776" w:type="dxa"/>
          </w:tcPr>
          <w:p w14:paraId="4BBB0A6E" w14:textId="77595FAC" w:rsidR="00A1181D" w:rsidRPr="00AE2EF6" w:rsidRDefault="00A1181D" w:rsidP="00A1181D">
            <w:pPr>
              <w:widowControl w:val="0"/>
              <w:jc w:val="center"/>
              <w:rPr>
                <w:sz w:val="16"/>
                <w:szCs w:val="16"/>
              </w:rPr>
            </w:pPr>
            <w:r w:rsidRPr="00AE2EF6">
              <w:rPr>
                <w:sz w:val="16"/>
                <w:szCs w:val="16"/>
              </w:rPr>
              <w:t>100%</w:t>
            </w:r>
          </w:p>
        </w:tc>
        <w:tc>
          <w:tcPr>
            <w:tcW w:w="856" w:type="dxa"/>
          </w:tcPr>
          <w:p w14:paraId="618C03C9" w14:textId="3AB840FF" w:rsidR="00A1181D" w:rsidRPr="00AE2EF6" w:rsidRDefault="00A1181D" w:rsidP="00A1181D">
            <w:pPr>
              <w:widowControl w:val="0"/>
              <w:jc w:val="center"/>
              <w:rPr>
                <w:sz w:val="16"/>
                <w:szCs w:val="16"/>
              </w:rPr>
            </w:pPr>
            <w:r w:rsidRPr="00AE2EF6">
              <w:rPr>
                <w:sz w:val="16"/>
                <w:szCs w:val="16"/>
              </w:rPr>
              <w:t>100․%</w:t>
            </w:r>
          </w:p>
        </w:tc>
        <w:tc>
          <w:tcPr>
            <w:tcW w:w="856" w:type="dxa"/>
          </w:tcPr>
          <w:p w14:paraId="537A3074" w14:textId="49A245B0" w:rsidR="00A1181D" w:rsidRPr="00AE2EF6" w:rsidRDefault="00A1181D" w:rsidP="00A1181D">
            <w:pPr>
              <w:widowControl w:val="0"/>
              <w:jc w:val="center"/>
              <w:rPr>
                <w:sz w:val="16"/>
                <w:szCs w:val="16"/>
              </w:rPr>
            </w:pPr>
            <w:r w:rsidRPr="00AE2EF6">
              <w:rPr>
                <w:sz w:val="16"/>
                <w:szCs w:val="16"/>
              </w:rPr>
              <w:t>100․%</w:t>
            </w:r>
          </w:p>
        </w:tc>
        <w:tc>
          <w:tcPr>
            <w:tcW w:w="856" w:type="dxa"/>
          </w:tcPr>
          <w:p w14:paraId="11A1A457" w14:textId="71583C9D" w:rsidR="00A1181D" w:rsidRPr="00AE2EF6" w:rsidRDefault="00A1181D" w:rsidP="00A1181D">
            <w:pPr>
              <w:widowControl w:val="0"/>
              <w:jc w:val="center"/>
              <w:rPr>
                <w:sz w:val="16"/>
                <w:szCs w:val="16"/>
              </w:rPr>
            </w:pPr>
            <w:r w:rsidRPr="00AE2EF6">
              <w:rPr>
                <w:sz w:val="16"/>
                <w:szCs w:val="16"/>
              </w:rPr>
              <w:t>100․%</w:t>
            </w:r>
          </w:p>
        </w:tc>
        <w:tc>
          <w:tcPr>
            <w:tcW w:w="864" w:type="dxa"/>
          </w:tcPr>
          <w:p w14:paraId="012A5B0D" w14:textId="611A3E68" w:rsidR="00A1181D" w:rsidRPr="00AE2EF6" w:rsidRDefault="00A1181D" w:rsidP="00A1181D">
            <w:pPr>
              <w:widowControl w:val="0"/>
              <w:jc w:val="center"/>
              <w:rPr>
                <w:sz w:val="16"/>
                <w:szCs w:val="16"/>
              </w:rPr>
            </w:pPr>
            <w:r w:rsidRPr="00AE2EF6">
              <w:rPr>
                <w:sz w:val="16"/>
                <w:szCs w:val="16"/>
              </w:rPr>
              <w:t>100․%</w:t>
            </w:r>
          </w:p>
        </w:tc>
        <w:tc>
          <w:tcPr>
            <w:tcW w:w="856" w:type="dxa"/>
          </w:tcPr>
          <w:p w14:paraId="50F3B31A" w14:textId="46D900DC" w:rsidR="00A1181D" w:rsidRPr="00AE2EF6" w:rsidRDefault="00A1181D" w:rsidP="00A1181D">
            <w:pPr>
              <w:widowControl w:val="0"/>
              <w:jc w:val="center"/>
              <w:rPr>
                <w:sz w:val="16"/>
                <w:szCs w:val="16"/>
              </w:rPr>
            </w:pPr>
            <w:r w:rsidRPr="00AE2EF6">
              <w:rPr>
                <w:sz w:val="16"/>
                <w:szCs w:val="16"/>
              </w:rPr>
              <w:t>100․%</w:t>
            </w:r>
          </w:p>
        </w:tc>
        <w:tc>
          <w:tcPr>
            <w:tcW w:w="868" w:type="dxa"/>
          </w:tcPr>
          <w:p w14:paraId="302ABAD3" w14:textId="0E02D30A" w:rsidR="00A1181D" w:rsidRPr="00AE2EF6" w:rsidRDefault="00A1181D" w:rsidP="00A1181D">
            <w:pPr>
              <w:widowControl w:val="0"/>
              <w:jc w:val="center"/>
              <w:rPr>
                <w:sz w:val="16"/>
                <w:szCs w:val="16"/>
              </w:rPr>
            </w:pPr>
            <w:r w:rsidRPr="00AE2EF6">
              <w:rPr>
                <w:sz w:val="16"/>
                <w:szCs w:val="16"/>
              </w:rPr>
              <w:t>100%</w:t>
            </w:r>
          </w:p>
        </w:tc>
        <w:tc>
          <w:tcPr>
            <w:tcW w:w="824" w:type="dxa"/>
          </w:tcPr>
          <w:p w14:paraId="724DEF71" w14:textId="1D66D551" w:rsidR="00A1181D" w:rsidRPr="00AE2EF6" w:rsidRDefault="00A1181D" w:rsidP="00A1181D">
            <w:pPr>
              <w:widowControl w:val="0"/>
              <w:jc w:val="center"/>
              <w:rPr>
                <w:sz w:val="16"/>
                <w:szCs w:val="16"/>
              </w:rPr>
            </w:pPr>
            <w:r w:rsidRPr="00AE2EF6">
              <w:rPr>
                <w:sz w:val="16"/>
                <w:szCs w:val="16"/>
              </w:rPr>
              <w:t>100%</w:t>
            </w:r>
          </w:p>
        </w:tc>
        <w:tc>
          <w:tcPr>
            <w:tcW w:w="928" w:type="dxa"/>
          </w:tcPr>
          <w:p w14:paraId="32E7A422" w14:textId="0D123E20" w:rsidR="00A1181D" w:rsidRPr="00AE2EF6" w:rsidRDefault="00A1181D" w:rsidP="00A1181D">
            <w:pPr>
              <w:widowControl w:val="0"/>
              <w:jc w:val="center"/>
              <w:rPr>
                <w:sz w:val="16"/>
                <w:szCs w:val="16"/>
              </w:rPr>
            </w:pPr>
            <w:r w:rsidRPr="00AE2EF6">
              <w:rPr>
                <w:sz w:val="16"/>
                <w:szCs w:val="16"/>
              </w:rPr>
              <w:t>100․%</w:t>
            </w:r>
          </w:p>
        </w:tc>
      </w:tr>
      <w:tr w:rsidR="00A1181D" w:rsidRPr="00B138F3" w14:paraId="5A678A2B" w14:textId="77777777" w:rsidTr="00C42E05">
        <w:trPr>
          <w:trHeight w:val="404"/>
          <w:jc w:val="center"/>
        </w:trPr>
        <w:tc>
          <w:tcPr>
            <w:tcW w:w="1547" w:type="dxa"/>
            <w:vAlign w:val="center"/>
          </w:tcPr>
          <w:p w14:paraId="4D77B439" w14:textId="512C7F98"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52</w:t>
            </w:r>
          </w:p>
        </w:tc>
        <w:tc>
          <w:tcPr>
            <w:tcW w:w="1942" w:type="dxa"/>
            <w:vAlign w:val="center"/>
          </w:tcPr>
          <w:p w14:paraId="0449C3D4" w14:textId="3327BA3E"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1CEA5CAE" w14:textId="15A9BB23" w:rsidR="00A1181D" w:rsidRPr="00AE2EF6" w:rsidRDefault="00A1181D" w:rsidP="00A1181D">
            <w:pPr>
              <w:widowControl w:val="0"/>
              <w:jc w:val="center"/>
              <w:rPr>
                <w:rFonts w:ascii="GHEA Grapalat" w:hAnsi="GHEA Grapalat"/>
                <w:sz w:val="16"/>
                <w:szCs w:val="16"/>
              </w:rPr>
            </w:pPr>
            <w:r w:rsidRPr="00AE2EF6">
              <w:rPr>
                <w:sz w:val="16"/>
                <w:szCs w:val="16"/>
              </w:rPr>
              <w:t>телакрил для изготовления ковров</w:t>
            </w:r>
          </w:p>
        </w:tc>
        <w:tc>
          <w:tcPr>
            <w:tcW w:w="801" w:type="dxa"/>
          </w:tcPr>
          <w:p w14:paraId="65F24FAF" w14:textId="0FE5FFDC"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1BE7C990" w14:textId="0595512D"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262C5CC0" w14:textId="4C57CBF1"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0EEEF783" w14:textId="5F37B6EA" w:rsidR="00A1181D" w:rsidRPr="00AE2EF6" w:rsidRDefault="00A1181D" w:rsidP="00A1181D">
            <w:pPr>
              <w:widowControl w:val="0"/>
              <w:jc w:val="center"/>
              <w:rPr>
                <w:sz w:val="16"/>
                <w:szCs w:val="16"/>
              </w:rPr>
            </w:pPr>
            <w:r w:rsidRPr="00AE2EF6">
              <w:rPr>
                <w:sz w:val="16"/>
                <w:szCs w:val="16"/>
              </w:rPr>
              <w:t>100%</w:t>
            </w:r>
          </w:p>
        </w:tc>
        <w:tc>
          <w:tcPr>
            <w:tcW w:w="776" w:type="dxa"/>
          </w:tcPr>
          <w:p w14:paraId="009A1431" w14:textId="77710B17" w:rsidR="00A1181D" w:rsidRPr="00AE2EF6" w:rsidRDefault="00A1181D" w:rsidP="00A1181D">
            <w:pPr>
              <w:widowControl w:val="0"/>
              <w:jc w:val="center"/>
              <w:rPr>
                <w:sz w:val="16"/>
                <w:szCs w:val="16"/>
              </w:rPr>
            </w:pPr>
            <w:r w:rsidRPr="00AE2EF6">
              <w:rPr>
                <w:sz w:val="16"/>
                <w:szCs w:val="16"/>
              </w:rPr>
              <w:t>100%</w:t>
            </w:r>
          </w:p>
        </w:tc>
        <w:tc>
          <w:tcPr>
            <w:tcW w:w="856" w:type="dxa"/>
          </w:tcPr>
          <w:p w14:paraId="320546BC" w14:textId="46C37AA0" w:rsidR="00A1181D" w:rsidRPr="00AE2EF6" w:rsidRDefault="00A1181D" w:rsidP="00A1181D">
            <w:pPr>
              <w:widowControl w:val="0"/>
              <w:jc w:val="center"/>
              <w:rPr>
                <w:sz w:val="16"/>
                <w:szCs w:val="16"/>
              </w:rPr>
            </w:pPr>
            <w:r w:rsidRPr="00AE2EF6">
              <w:rPr>
                <w:sz w:val="16"/>
                <w:szCs w:val="16"/>
              </w:rPr>
              <w:t>100․%</w:t>
            </w:r>
          </w:p>
        </w:tc>
        <w:tc>
          <w:tcPr>
            <w:tcW w:w="856" w:type="dxa"/>
          </w:tcPr>
          <w:p w14:paraId="0F777736" w14:textId="54441CF9" w:rsidR="00A1181D" w:rsidRPr="00AE2EF6" w:rsidRDefault="00A1181D" w:rsidP="00A1181D">
            <w:pPr>
              <w:widowControl w:val="0"/>
              <w:jc w:val="center"/>
              <w:rPr>
                <w:sz w:val="16"/>
                <w:szCs w:val="16"/>
              </w:rPr>
            </w:pPr>
            <w:r w:rsidRPr="00AE2EF6">
              <w:rPr>
                <w:sz w:val="16"/>
                <w:szCs w:val="16"/>
              </w:rPr>
              <w:t>100․%</w:t>
            </w:r>
          </w:p>
        </w:tc>
        <w:tc>
          <w:tcPr>
            <w:tcW w:w="856" w:type="dxa"/>
          </w:tcPr>
          <w:p w14:paraId="75251A95" w14:textId="541855EC" w:rsidR="00A1181D" w:rsidRPr="00AE2EF6" w:rsidRDefault="00A1181D" w:rsidP="00A1181D">
            <w:pPr>
              <w:widowControl w:val="0"/>
              <w:jc w:val="center"/>
              <w:rPr>
                <w:sz w:val="16"/>
                <w:szCs w:val="16"/>
              </w:rPr>
            </w:pPr>
            <w:r w:rsidRPr="00AE2EF6">
              <w:rPr>
                <w:sz w:val="16"/>
                <w:szCs w:val="16"/>
              </w:rPr>
              <w:t>100․%</w:t>
            </w:r>
          </w:p>
        </w:tc>
        <w:tc>
          <w:tcPr>
            <w:tcW w:w="864" w:type="dxa"/>
          </w:tcPr>
          <w:p w14:paraId="2B79C506" w14:textId="44A513EE" w:rsidR="00A1181D" w:rsidRPr="00AE2EF6" w:rsidRDefault="00A1181D" w:rsidP="00A1181D">
            <w:pPr>
              <w:widowControl w:val="0"/>
              <w:jc w:val="center"/>
              <w:rPr>
                <w:sz w:val="16"/>
                <w:szCs w:val="16"/>
              </w:rPr>
            </w:pPr>
            <w:r w:rsidRPr="00AE2EF6">
              <w:rPr>
                <w:sz w:val="16"/>
                <w:szCs w:val="16"/>
              </w:rPr>
              <w:t>100․%</w:t>
            </w:r>
          </w:p>
        </w:tc>
        <w:tc>
          <w:tcPr>
            <w:tcW w:w="856" w:type="dxa"/>
          </w:tcPr>
          <w:p w14:paraId="79882ED9" w14:textId="0BFA5919" w:rsidR="00A1181D" w:rsidRPr="00AE2EF6" w:rsidRDefault="00A1181D" w:rsidP="00A1181D">
            <w:pPr>
              <w:widowControl w:val="0"/>
              <w:jc w:val="center"/>
              <w:rPr>
                <w:sz w:val="16"/>
                <w:szCs w:val="16"/>
              </w:rPr>
            </w:pPr>
            <w:r w:rsidRPr="00AE2EF6">
              <w:rPr>
                <w:sz w:val="16"/>
                <w:szCs w:val="16"/>
              </w:rPr>
              <w:t>100․%</w:t>
            </w:r>
          </w:p>
        </w:tc>
        <w:tc>
          <w:tcPr>
            <w:tcW w:w="868" w:type="dxa"/>
          </w:tcPr>
          <w:p w14:paraId="787A3975" w14:textId="1E38BA13" w:rsidR="00A1181D" w:rsidRPr="00AE2EF6" w:rsidRDefault="00A1181D" w:rsidP="00A1181D">
            <w:pPr>
              <w:widowControl w:val="0"/>
              <w:jc w:val="center"/>
              <w:rPr>
                <w:sz w:val="16"/>
                <w:szCs w:val="16"/>
              </w:rPr>
            </w:pPr>
            <w:r w:rsidRPr="00AE2EF6">
              <w:rPr>
                <w:sz w:val="16"/>
                <w:szCs w:val="16"/>
              </w:rPr>
              <w:t>100%</w:t>
            </w:r>
          </w:p>
        </w:tc>
        <w:tc>
          <w:tcPr>
            <w:tcW w:w="824" w:type="dxa"/>
          </w:tcPr>
          <w:p w14:paraId="03FB3CD0" w14:textId="014721E7" w:rsidR="00A1181D" w:rsidRPr="00AE2EF6" w:rsidRDefault="00A1181D" w:rsidP="00A1181D">
            <w:pPr>
              <w:widowControl w:val="0"/>
              <w:jc w:val="center"/>
              <w:rPr>
                <w:sz w:val="16"/>
                <w:szCs w:val="16"/>
              </w:rPr>
            </w:pPr>
            <w:r w:rsidRPr="00AE2EF6">
              <w:rPr>
                <w:sz w:val="16"/>
                <w:szCs w:val="16"/>
              </w:rPr>
              <w:t>100%</w:t>
            </w:r>
          </w:p>
        </w:tc>
        <w:tc>
          <w:tcPr>
            <w:tcW w:w="928" w:type="dxa"/>
          </w:tcPr>
          <w:p w14:paraId="58589C0D" w14:textId="20EC5AD6" w:rsidR="00A1181D" w:rsidRPr="00AE2EF6" w:rsidRDefault="00A1181D" w:rsidP="00A1181D">
            <w:pPr>
              <w:widowControl w:val="0"/>
              <w:jc w:val="center"/>
              <w:rPr>
                <w:sz w:val="16"/>
                <w:szCs w:val="16"/>
              </w:rPr>
            </w:pPr>
            <w:r w:rsidRPr="00AE2EF6">
              <w:rPr>
                <w:sz w:val="16"/>
                <w:szCs w:val="16"/>
              </w:rPr>
              <w:t>100․%</w:t>
            </w:r>
          </w:p>
        </w:tc>
      </w:tr>
      <w:tr w:rsidR="00A1181D" w:rsidRPr="00B138F3" w14:paraId="2645EE34" w14:textId="77777777" w:rsidTr="00C42E05">
        <w:trPr>
          <w:trHeight w:val="404"/>
          <w:jc w:val="center"/>
        </w:trPr>
        <w:tc>
          <w:tcPr>
            <w:tcW w:w="1547" w:type="dxa"/>
            <w:vAlign w:val="center"/>
          </w:tcPr>
          <w:p w14:paraId="03242E59" w14:textId="63D01003"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53</w:t>
            </w:r>
          </w:p>
        </w:tc>
        <w:tc>
          <w:tcPr>
            <w:tcW w:w="1942" w:type="dxa"/>
            <w:vAlign w:val="center"/>
          </w:tcPr>
          <w:p w14:paraId="1E12C2BB" w14:textId="40033C19"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50C554D4" w14:textId="2B7CDA39" w:rsidR="00A1181D" w:rsidRPr="00AE2EF6" w:rsidRDefault="00A1181D" w:rsidP="00A1181D">
            <w:pPr>
              <w:widowControl w:val="0"/>
              <w:jc w:val="center"/>
              <w:rPr>
                <w:rFonts w:ascii="GHEA Grapalat" w:hAnsi="GHEA Grapalat"/>
                <w:sz w:val="16"/>
                <w:szCs w:val="16"/>
              </w:rPr>
            </w:pPr>
            <w:r w:rsidRPr="00AE2EF6">
              <w:rPr>
                <w:sz w:val="16"/>
                <w:szCs w:val="16"/>
              </w:rPr>
              <w:t>череп</w:t>
            </w:r>
          </w:p>
        </w:tc>
        <w:tc>
          <w:tcPr>
            <w:tcW w:w="801" w:type="dxa"/>
          </w:tcPr>
          <w:p w14:paraId="3D543224" w14:textId="266574E6"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621462D9" w14:textId="1D426087"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4320FB85" w14:textId="167DE962"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635DEB3D" w14:textId="776F179F" w:rsidR="00A1181D" w:rsidRPr="00AE2EF6" w:rsidRDefault="00A1181D" w:rsidP="00A1181D">
            <w:pPr>
              <w:widowControl w:val="0"/>
              <w:jc w:val="center"/>
              <w:rPr>
                <w:sz w:val="16"/>
                <w:szCs w:val="16"/>
              </w:rPr>
            </w:pPr>
            <w:r w:rsidRPr="00AE2EF6">
              <w:rPr>
                <w:sz w:val="16"/>
                <w:szCs w:val="16"/>
              </w:rPr>
              <w:t>100%</w:t>
            </w:r>
          </w:p>
        </w:tc>
        <w:tc>
          <w:tcPr>
            <w:tcW w:w="776" w:type="dxa"/>
          </w:tcPr>
          <w:p w14:paraId="25167FC5" w14:textId="7BEA2E19" w:rsidR="00A1181D" w:rsidRPr="00AE2EF6" w:rsidRDefault="00A1181D" w:rsidP="00A1181D">
            <w:pPr>
              <w:widowControl w:val="0"/>
              <w:jc w:val="center"/>
              <w:rPr>
                <w:sz w:val="16"/>
                <w:szCs w:val="16"/>
              </w:rPr>
            </w:pPr>
            <w:r w:rsidRPr="00AE2EF6">
              <w:rPr>
                <w:sz w:val="16"/>
                <w:szCs w:val="16"/>
              </w:rPr>
              <w:t>100%</w:t>
            </w:r>
          </w:p>
        </w:tc>
        <w:tc>
          <w:tcPr>
            <w:tcW w:w="856" w:type="dxa"/>
          </w:tcPr>
          <w:p w14:paraId="6B305EAA" w14:textId="61F77CED" w:rsidR="00A1181D" w:rsidRPr="00AE2EF6" w:rsidRDefault="00A1181D" w:rsidP="00A1181D">
            <w:pPr>
              <w:widowControl w:val="0"/>
              <w:jc w:val="center"/>
              <w:rPr>
                <w:sz w:val="16"/>
                <w:szCs w:val="16"/>
              </w:rPr>
            </w:pPr>
            <w:r w:rsidRPr="00AE2EF6">
              <w:rPr>
                <w:sz w:val="16"/>
                <w:szCs w:val="16"/>
              </w:rPr>
              <w:t>100․%</w:t>
            </w:r>
          </w:p>
        </w:tc>
        <w:tc>
          <w:tcPr>
            <w:tcW w:w="856" w:type="dxa"/>
          </w:tcPr>
          <w:p w14:paraId="39AC7F24" w14:textId="6E807613" w:rsidR="00A1181D" w:rsidRPr="00AE2EF6" w:rsidRDefault="00A1181D" w:rsidP="00A1181D">
            <w:pPr>
              <w:widowControl w:val="0"/>
              <w:jc w:val="center"/>
              <w:rPr>
                <w:sz w:val="16"/>
                <w:szCs w:val="16"/>
              </w:rPr>
            </w:pPr>
            <w:r w:rsidRPr="00AE2EF6">
              <w:rPr>
                <w:sz w:val="16"/>
                <w:szCs w:val="16"/>
              </w:rPr>
              <w:t>100․%</w:t>
            </w:r>
          </w:p>
        </w:tc>
        <w:tc>
          <w:tcPr>
            <w:tcW w:w="856" w:type="dxa"/>
          </w:tcPr>
          <w:p w14:paraId="29966AC3" w14:textId="513E98E8" w:rsidR="00A1181D" w:rsidRPr="00AE2EF6" w:rsidRDefault="00A1181D" w:rsidP="00A1181D">
            <w:pPr>
              <w:widowControl w:val="0"/>
              <w:jc w:val="center"/>
              <w:rPr>
                <w:sz w:val="16"/>
                <w:szCs w:val="16"/>
              </w:rPr>
            </w:pPr>
            <w:r w:rsidRPr="00AE2EF6">
              <w:rPr>
                <w:sz w:val="16"/>
                <w:szCs w:val="16"/>
              </w:rPr>
              <w:t>100․%</w:t>
            </w:r>
          </w:p>
        </w:tc>
        <w:tc>
          <w:tcPr>
            <w:tcW w:w="864" w:type="dxa"/>
          </w:tcPr>
          <w:p w14:paraId="0A8A76C9" w14:textId="697CEC99" w:rsidR="00A1181D" w:rsidRPr="00AE2EF6" w:rsidRDefault="00A1181D" w:rsidP="00A1181D">
            <w:pPr>
              <w:widowControl w:val="0"/>
              <w:jc w:val="center"/>
              <w:rPr>
                <w:sz w:val="16"/>
                <w:szCs w:val="16"/>
              </w:rPr>
            </w:pPr>
            <w:r w:rsidRPr="00AE2EF6">
              <w:rPr>
                <w:sz w:val="16"/>
                <w:szCs w:val="16"/>
              </w:rPr>
              <w:t>100․%</w:t>
            </w:r>
          </w:p>
        </w:tc>
        <w:tc>
          <w:tcPr>
            <w:tcW w:w="856" w:type="dxa"/>
          </w:tcPr>
          <w:p w14:paraId="7CFBBC7B" w14:textId="788D8E22" w:rsidR="00A1181D" w:rsidRPr="00AE2EF6" w:rsidRDefault="00A1181D" w:rsidP="00A1181D">
            <w:pPr>
              <w:widowControl w:val="0"/>
              <w:jc w:val="center"/>
              <w:rPr>
                <w:sz w:val="16"/>
                <w:szCs w:val="16"/>
              </w:rPr>
            </w:pPr>
            <w:r w:rsidRPr="00AE2EF6">
              <w:rPr>
                <w:sz w:val="16"/>
                <w:szCs w:val="16"/>
              </w:rPr>
              <w:t>100․%</w:t>
            </w:r>
          </w:p>
        </w:tc>
        <w:tc>
          <w:tcPr>
            <w:tcW w:w="868" w:type="dxa"/>
          </w:tcPr>
          <w:p w14:paraId="607AB51D" w14:textId="6992A569" w:rsidR="00A1181D" w:rsidRPr="00AE2EF6" w:rsidRDefault="00A1181D" w:rsidP="00A1181D">
            <w:pPr>
              <w:widowControl w:val="0"/>
              <w:jc w:val="center"/>
              <w:rPr>
                <w:sz w:val="16"/>
                <w:szCs w:val="16"/>
              </w:rPr>
            </w:pPr>
            <w:r w:rsidRPr="00AE2EF6">
              <w:rPr>
                <w:sz w:val="16"/>
                <w:szCs w:val="16"/>
              </w:rPr>
              <w:t>100%</w:t>
            </w:r>
          </w:p>
        </w:tc>
        <w:tc>
          <w:tcPr>
            <w:tcW w:w="824" w:type="dxa"/>
          </w:tcPr>
          <w:p w14:paraId="5E83123E" w14:textId="39E09F1C" w:rsidR="00A1181D" w:rsidRPr="00AE2EF6" w:rsidRDefault="00A1181D" w:rsidP="00A1181D">
            <w:pPr>
              <w:widowControl w:val="0"/>
              <w:jc w:val="center"/>
              <w:rPr>
                <w:sz w:val="16"/>
                <w:szCs w:val="16"/>
              </w:rPr>
            </w:pPr>
            <w:r w:rsidRPr="00AE2EF6">
              <w:rPr>
                <w:sz w:val="16"/>
                <w:szCs w:val="16"/>
              </w:rPr>
              <w:t>100%</w:t>
            </w:r>
          </w:p>
        </w:tc>
        <w:tc>
          <w:tcPr>
            <w:tcW w:w="928" w:type="dxa"/>
          </w:tcPr>
          <w:p w14:paraId="655FC643" w14:textId="7944D993" w:rsidR="00A1181D" w:rsidRPr="00AE2EF6" w:rsidRDefault="00A1181D" w:rsidP="00A1181D">
            <w:pPr>
              <w:widowControl w:val="0"/>
              <w:jc w:val="center"/>
              <w:rPr>
                <w:sz w:val="16"/>
                <w:szCs w:val="16"/>
              </w:rPr>
            </w:pPr>
            <w:r w:rsidRPr="00AE2EF6">
              <w:rPr>
                <w:sz w:val="16"/>
                <w:szCs w:val="16"/>
              </w:rPr>
              <w:t>100․%</w:t>
            </w:r>
          </w:p>
        </w:tc>
      </w:tr>
      <w:tr w:rsidR="00A1181D" w:rsidRPr="00B138F3" w14:paraId="53EAED09" w14:textId="77777777" w:rsidTr="00C42E05">
        <w:trPr>
          <w:trHeight w:val="404"/>
          <w:jc w:val="center"/>
        </w:trPr>
        <w:tc>
          <w:tcPr>
            <w:tcW w:w="1547" w:type="dxa"/>
            <w:vAlign w:val="center"/>
          </w:tcPr>
          <w:p w14:paraId="27C7DA2E" w14:textId="76945792"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54</w:t>
            </w:r>
          </w:p>
        </w:tc>
        <w:tc>
          <w:tcPr>
            <w:tcW w:w="1942" w:type="dxa"/>
            <w:vAlign w:val="center"/>
          </w:tcPr>
          <w:p w14:paraId="3909D93F" w14:textId="33F06C0F"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49E02B1D" w14:textId="6FCC927F" w:rsidR="00A1181D" w:rsidRPr="00AE2EF6" w:rsidRDefault="00A1181D" w:rsidP="00A1181D">
            <w:pPr>
              <w:widowControl w:val="0"/>
              <w:jc w:val="center"/>
              <w:rPr>
                <w:rFonts w:ascii="GHEA Grapalat" w:hAnsi="GHEA Grapalat"/>
                <w:sz w:val="16"/>
                <w:szCs w:val="16"/>
              </w:rPr>
            </w:pPr>
            <w:r w:rsidRPr="00AE2EF6">
              <w:rPr>
                <w:sz w:val="16"/>
                <w:szCs w:val="16"/>
              </w:rPr>
              <w:t>контур для ткани (лайнер)</w:t>
            </w:r>
          </w:p>
        </w:tc>
        <w:tc>
          <w:tcPr>
            <w:tcW w:w="801" w:type="dxa"/>
          </w:tcPr>
          <w:p w14:paraId="37E2E096" w14:textId="615BC586"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15CEA74C" w14:textId="18B59FE4"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33F4C90E" w14:textId="0AC3AB1F"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50D1EBA3" w14:textId="0F888E12" w:rsidR="00A1181D" w:rsidRPr="00AE2EF6" w:rsidRDefault="00A1181D" w:rsidP="00A1181D">
            <w:pPr>
              <w:widowControl w:val="0"/>
              <w:jc w:val="center"/>
              <w:rPr>
                <w:sz w:val="16"/>
                <w:szCs w:val="16"/>
              </w:rPr>
            </w:pPr>
            <w:r w:rsidRPr="00AE2EF6">
              <w:rPr>
                <w:sz w:val="16"/>
                <w:szCs w:val="16"/>
              </w:rPr>
              <w:t>100%</w:t>
            </w:r>
          </w:p>
        </w:tc>
        <w:tc>
          <w:tcPr>
            <w:tcW w:w="776" w:type="dxa"/>
          </w:tcPr>
          <w:p w14:paraId="2049A5FB" w14:textId="04BEF8CC" w:rsidR="00A1181D" w:rsidRPr="00AE2EF6" w:rsidRDefault="00A1181D" w:rsidP="00A1181D">
            <w:pPr>
              <w:widowControl w:val="0"/>
              <w:jc w:val="center"/>
              <w:rPr>
                <w:sz w:val="16"/>
                <w:szCs w:val="16"/>
              </w:rPr>
            </w:pPr>
            <w:r w:rsidRPr="00AE2EF6">
              <w:rPr>
                <w:sz w:val="16"/>
                <w:szCs w:val="16"/>
              </w:rPr>
              <w:t>100%</w:t>
            </w:r>
          </w:p>
        </w:tc>
        <w:tc>
          <w:tcPr>
            <w:tcW w:w="856" w:type="dxa"/>
          </w:tcPr>
          <w:p w14:paraId="447158E3" w14:textId="2D5B5CB0" w:rsidR="00A1181D" w:rsidRPr="00AE2EF6" w:rsidRDefault="00A1181D" w:rsidP="00A1181D">
            <w:pPr>
              <w:widowControl w:val="0"/>
              <w:jc w:val="center"/>
              <w:rPr>
                <w:sz w:val="16"/>
                <w:szCs w:val="16"/>
              </w:rPr>
            </w:pPr>
            <w:r w:rsidRPr="00AE2EF6">
              <w:rPr>
                <w:sz w:val="16"/>
                <w:szCs w:val="16"/>
              </w:rPr>
              <w:t>100․%</w:t>
            </w:r>
          </w:p>
        </w:tc>
        <w:tc>
          <w:tcPr>
            <w:tcW w:w="856" w:type="dxa"/>
          </w:tcPr>
          <w:p w14:paraId="4B6BD9FA" w14:textId="24FF96B8" w:rsidR="00A1181D" w:rsidRPr="00AE2EF6" w:rsidRDefault="00A1181D" w:rsidP="00A1181D">
            <w:pPr>
              <w:widowControl w:val="0"/>
              <w:jc w:val="center"/>
              <w:rPr>
                <w:sz w:val="16"/>
                <w:szCs w:val="16"/>
              </w:rPr>
            </w:pPr>
            <w:r w:rsidRPr="00AE2EF6">
              <w:rPr>
                <w:sz w:val="16"/>
                <w:szCs w:val="16"/>
              </w:rPr>
              <w:t>100․%</w:t>
            </w:r>
          </w:p>
        </w:tc>
        <w:tc>
          <w:tcPr>
            <w:tcW w:w="856" w:type="dxa"/>
          </w:tcPr>
          <w:p w14:paraId="039619AD" w14:textId="7C45CEF5" w:rsidR="00A1181D" w:rsidRPr="00AE2EF6" w:rsidRDefault="00A1181D" w:rsidP="00A1181D">
            <w:pPr>
              <w:widowControl w:val="0"/>
              <w:jc w:val="center"/>
              <w:rPr>
                <w:sz w:val="16"/>
                <w:szCs w:val="16"/>
              </w:rPr>
            </w:pPr>
            <w:r w:rsidRPr="00AE2EF6">
              <w:rPr>
                <w:sz w:val="16"/>
                <w:szCs w:val="16"/>
              </w:rPr>
              <w:t>100․%</w:t>
            </w:r>
          </w:p>
        </w:tc>
        <w:tc>
          <w:tcPr>
            <w:tcW w:w="864" w:type="dxa"/>
          </w:tcPr>
          <w:p w14:paraId="3063AAC3" w14:textId="1D217D19" w:rsidR="00A1181D" w:rsidRPr="00AE2EF6" w:rsidRDefault="00A1181D" w:rsidP="00A1181D">
            <w:pPr>
              <w:widowControl w:val="0"/>
              <w:jc w:val="center"/>
              <w:rPr>
                <w:sz w:val="16"/>
                <w:szCs w:val="16"/>
              </w:rPr>
            </w:pPr>
            <w:r w:rsidRPr="00AE2EF6">
              <w:rPr>
                <w:sz w:val="16"/>
                <w:szCs w:val="16"/>
              </w:rPr>
              <w:t>100․%</w:t>
            </w:r>
          </w:p>
        </w:tc>
        <w:tc>
          <w:tcPr>
            <w:tcW w:w="856" w:type="dxa"/>
          </w:tcPr>
          <w:p w14:paraId="7A9AB50E" w14:textId="28C8F7BC" w:rsidR="00A1181D" w:rsidRPr="00AE2EF6" w:rsidRDefault="00A1181D" w:rsidP="00A1181D">
            <w:pPr>
              <w:widowControl w:val="0"/>
              <w:jc w:val="center"/>
              <w:rPr>
                <w:sz w:val="16"/>
                <w:szCs w:val="16"/>
              </w:rPr>
            </w:pPr>
            <w:r w:rsidRPr="00AE2EF6">
              <w:rPr>
                <w:sz w:val="16"/>
                <w:szCs w:val="16"/>
              </w:rPr>
              <w:t>100․%</w:t>
            </w:r>
          </w:p>
        </w:tc>
        <w:tc>
          <w:tcPr>
            <w:tcW w:w="868" w:type="dxa"/>
          </w:tcPr>
          <w:p w14:paraId="1C20DF76" w14:textId="40D49DFF" w:rsidR="00A1181D" w:rsidRPr="00AE2EF6" w:rsidRDefault="00A1181D" w:rsidP="00A1181D">
            <w:pPr>
              <w:widowControl w:val="0"/>
              <w:jc w:val="center"/>
              <w:rPr>
                <w:sz w:val="16"/>
                <w:szCs w:val="16"/>
              </w:rPr>
            </w:pPr>
            <w:r w:rsidRPr="00AE2EF6">
              <w:rPr>
                <w:sz w:val="16"/>
                <w:szCs w:val="16"/>
              </w:rPr>
              <w:t>100%</w:t>
            </w:r>
          </w:p>
        </w:tc>
        <w:tc>
          <w:tcPr>
            <w:tcW w:w="824" w:type="dxa"/>
          </w:tcPr>
          <w:p w14:paraId="342971A2" w14:textId="37BE0A0B" w:rsidR="00A1181D" w:rsidRPr="00AE2EF6" w:rsidRDefault="00A1181D" w:rsidP="00A1181D">
            <w:pPr>
              <w:widowControl w:val="0"/>
              <w:jc w:val="center"/>
              <w:rPr>
                <w:sz w:val="16"/>
                <w:szCs w:val="16"/>
              </w:rPr>
            </w:pPr>
            <w:r w:rsidRPr="00AE2EF6">
              <w:rPr>
                <w:sz w:val="16"/>
                <w:szCs w:val="16"/>
              </w:rPr>
              <w:t>100%</w:t>
            </w:r>
          </w:p>
        </w:tc>
        <w:tc>
          <w:tcPr>
            <w:tcW w:w="928" w:type="dxa"/>
          </w:tcPr>
          <w:p w14:paraId="34F91D6F" w14:textId="109409A3" w:rsidR="00A1181D" w:rsidRPr="00AE2EF6" w:rsidRDefault="00A1181D" w:rsidP="00A1181D">
            <w:pPr>
              <w:widowControl w:val="0"/>
              <w:jc w:val="center"/>
              <w:rPr>
                <w:sz w:val="16"/>
                <w:szCs w:val="16"/>
              </w:rPr>
            </w:pPr>
            <w:r w:rsidRPr="00AE2EF6">
              <w:rPr>
                <w:sz w:val="16"/>
                <w:szCs w:val="16"/>
              </w:rPr>
              <w:t>100․%</w:t>
            </w:r>
          </w:p>
        </w:tc>
      </w:tr>
      <w:tr w:rsidR="00A1181D" w:rsidRPr="00B138F3" w14:paraId="3055E68B" w14:textId="77777777" w:rsidTr="00C42E05">
        <w:trPr>
          <w:trHeight w:val="404"/>
          <w:jc w:val="center"/>
        </w:trPr>
        <w:tc>
          <w:tcPr>
            <w:tcW w:w="1547" w:type="dxa"/>
            <w:vAlign w:val="center"/>
          </w:tcPr>
          <w:p w14:paraId="7C268E79" w14:textId="6A7A2BD9"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rPr>
              <w:t>55</w:t>
            </w:r>
          </w:p>
        </w:tc>
        <w:tc>
          <w:tcPr>
            <w:tcW w:w="1942" w:type="dxa"/>
            <w:vAlign w:val="center"/>
          </w:tcPr>
          <w:p w14:paraId="6E34B3BC" w14:textId="6BF11D5D"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37820000</w:t>
            </w:r>
          </w:p>
        </w:tc>
        <w:tc>
          <w:tcPr>
            <w:tcW w:w="1749" w:type="dxa"/>
          </w:tcPr>
          <w:p w14:paraId="76E03632" w14:textId="161D1185" w:rsidR="00A1181D" w:rsidRPr="00AE2EF6" w:rsidRDefault="00A1181D" w:rsidP="00A1181D">
            <w:pPr>
              <w:widowControl w:val="0"/>
              <w:jc w:val="center"/>
              <w:rPr>
                <w:rFonts w:ascii="GHEA Grapalat" w:hAnsi="GHEA Grapalat"/>
                <w:sz w:val="16"/>
                <w:szCs w:val="16"/>
              </w:rPr>
            </w:pPr>
            <w:r w:rsidRPr="00AE2EF6">
              <w:rPr>
                <w:sz w:val="16"/>
                <w:szCs w:val="16"/>
              </w:rPr>
              <w:t>технический мольберт</w:t>
            </w:r>
          </w:p>
        </w:tc>
        <w:tc>
          <w:tcPr>
            <w:tcW w:w="801" w:type="dxa"/>
          </w:tcPr>
          <w:p w14:paraId="128C0298" w14:textId="1A426A30"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204C4063" w14:textId="00F08138"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284ECE2A" w14:textId="2599E34A"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7247DD93" w14:textId="1BB14C3A" w:rsidR="00A1181D" w:rsidRPr="00AE2EF6" w:rsidRDefault="00A1181D" w:rsidP="00A1181D">
            <w:pPr>
              <w:widowControl w:val="0"/>
              <w:jc w:val="center"/>
              <w:rPr>
                <w:sz w:val="16"/>
                <w:szCs w:val="16"/>
              </w:rPr>
            </w:pPr>
            <w:r w:rsidRPr="00AE2EF6">
              <w:rPr>
                <w:sz w:val="16"/>
                <w:szCs w:val="16"/>
              </w:rPr>
              <w:t>100%</w:t>
            </w:r>
          </w:p>
        </w:tc>
        <w:tc>
          <w:tcPr>
            <w:tcW w:w="776" w:type="dxa"/>
          </w:tcPr>
          <w:p w14:paraId="4A0C32B5" w14:textId="7BC610D7" w:rsidR="00A1181D" w:rsidRPr="00AE2EF6" w:rsidRDefault="00A1181D" w:rsidP="00A1181D">
            <w:pPr>
              <w:widowControl w:val="0"/>
              <w:jc w:val="center"/>
              <w:rPr>
                <w:sz w:val="16"/>
                <w:szCs w:val="16"/>
              </w:rPr>
            </w:pPr>
            <w:r w:rsidRPr="00AE2EF6">
              <w:rPr>
                <w:sz w:val="16"/>
                <w:szCs w:val="16"/>
              </w:rPr>
              <w:t>100%</w:t>
            </w:r>
          </w:p>
        </w:tc>
        <w:tc>
          <w:tcPr>
            <w:tcW w:w="856" w:type="dxa"/>
          </w:tcPr>
          <w:p w14:paraId="51022F95" w14:textId="78810066" w:rsidR="00A1181D" w:rsidRPr="00AE2EF6" w:rsidRDefault="00A1181D" w:rsidP="00A1181D">
            <w:pPr>
              <w:widowControl w:val="0"/>
              <w:jc w:val="center"/>
              <w:rPr>
                <w:sz w:val="16"/>
                <w:szCs w:val="16"/>
              </w:rPr>
            </w:pPr>
            <w:r w:rsidRPr="00AE2EF6">
              <w:rPr>
                <w:sz w:val="16"/>
                <w:szCs w:val="16"/>
              </w:rPr>
              <w:t>100․%</w:t>
            </w:r>
          </w:p>
        </w:tc>
        <w:tc>
          <w:tcPr>
            <w:tcW w:w="856" w:type="dxa"/>
          </w:tcPr>
          <w:p w14:paraId="5BE83B32" w14:textId="07F94E0E" w:rsidR="00A1181D" w:rsidRPr="00AE2EF6" w:rsidRDefault="00A1181D" w:rsidP="00A1181D">
            <w:pPr>
              <w:widowControl w:val="0"/>
              <w:jc w:val="center"/>
              <w:rPr>
                <w:sz w:val="16"/>
                <w:szCs w:val="16"/>
              </w:rPr>
            </w:pPr>
            <w:r w:rsidRPr="00AE2EF6">
              <w:rPr>
                <w:sz w:val="16"/>
                <w:szCs w:val="16"/>
              </w:rPr>
              <w:t>100․%</w:t>
            </w:r>
          </w:p>
        </w:tc>
        <w:tc>
          <w:tcPr>
            <w:tcW w:w="856" w:type="dxa"/>
          </w:tcPr>
          <w:p w14:paraId="7733E5B8" w14:textId="02343273" w:rsidR="00A1181D" w:rsidRPr="00AE2EF6" w:rsidRDefault="00A1181D" w:rsidP="00A1181D">
            <w:pPr>
              <w:widowControl w:val="0"/>
              <w:jc w:val="center"/>
              <w:rPr>
                <w:sz w:val="16"/>
                <w:szCs w:val="16"/>
              </w:rPr>
            </w:pPr>
            <w:r w:rsidRPr="00AE2EF6">
              <w:rPr>
                <w:sz w:val="16"/>
                <w:szCs w:val="16"/>
              </w:rPr>
              <w:t>100․%</w:t>
            </w:r>
          </w:p>
        </w:tc>
        <w:tc>
          <w:tcPr>
            <w:tcW w:w="864" w:type="dxa"/>
          </w:tcPr>
          <w:p w14:paraId="1D00CE04" w14:textId="27802492" w:rsidR="00A1181D" w:rsidRPr="00AE2EF6" w:rsidRDefault="00A1181D" w:rsidP="00A1181D">
            <w:pPr>
              <w:widowControl w:val="0"/>
              <w:jc w:val="center"/>
              <w:rPr>
                <w:sz w:val="16"/>
                <w:szCs w:val="16"/>
              </w:rPr>
            </w:pPr>
            <w:r w:rsidRPr="00AE2EF6">
              <w:rPr>
                <w:sz w:val="16"/>
                <w:szCs w:val="16"/>
              </w:rPr>
              <w:t>100․%</w:t>
            </w:r>
          </w:p>
        </w:tc>
        <w:tc>
          <w:tcPr>
            <w:tcW w:w="856" w:type="dxa"/>
          </w:tcPr>
          <w:p w14:paraId="42EC20D5" w14:textId="7A07B0C2" w:rsidR="00A1181D" w:rsidRPr="00AE2EF6" w:rsidRDefault="00A1181D" w:rsidP="00A1181D">
            <w:pPr>
              <w:widowControl w:val="0"/>
              <w:jc w:val="center"/>
              <w:rPr>
                <w:sz w:val="16"/>
                <w:szCs w:val="16"/>
              </w:rPr>
            </w:pPr>
            <w:r w:rsidRPr="00AE2EF6">
              <w:rPr>
                <w:sz w:val="16"/>
                <w:szCs w:val="16"/>
              </w:rPr>
              <w:t>100․%</w:t>
            </w:r>
          </w:p>
        </w:tc>
        <w:tc>
          <w:tcPr>
            <w:tcW w:w="868" w:type="dxa"/>
          </w:tcPr>
          <w:p w14:paraId="77B459C0" w14:textId="1414EA68" w:rsidR="00A1181D" w:rsidRPr="00AE2EF6" w:rsidRDefault="00A1181D" w:rsidP="00A1181D">
            <w:pPr>
              <w:widowControl w:val="0"/>
              <w:jc w:val="center"/>
              <w:rPr>
                <w:sz w:val="16"/>
                <w:szCs w:val="16"/>
              </w:rPr>
            </w:pPr>
            <w:r w:rsidRPr="00AE2EF6">
              <w:rPr>
                <w:sz w:val="16"/>
                <w:szCs w:val="16"/>
              </w:rPr>
              <w:t>100%</w:t>
            </w:r>
          </w:p>
        </w:tc>
        <w:tc>
          <w:tcPr>
            <w:tcW w:w="824" w:type="dxa"/>
          </w:tcPr>
          <w:p w14:paraId="5CE41ACD" w14:textId="017148DD" w:rsidR="00A1181D" w:rsidRPr="00AE2EF6" w:rsidRDefault="00A1181D" w:rsidP="00A1181D">
            <w:pPr>
              <w:widowControl w:val="0"/>
              <w:jc w:val="center"/>
              <w:rPr>
                <w:sz w:val="16"/>
                <w:szCs w:val="16"/>
              </w:rPr>
            </w:pPr>
            <w:r w:rsidRPr="00AE2EF6">
              <w:rPr>
                <w:sz w:val="16"/>
                <w:szCs w:val="16"/>
              </w:rPr>
              <w:t>100%</w:t>
            </w:r>
          </w:p>
        </w:tc>
        <w:tc>
          <w:tcPr>
            <w:tcW w:w="928" w:type="dxa"/>
          </w:tcPr>
          <w:p w14:paraId="35E514A6" w14:textId="7204F8C9" w:rsidR="00A1181D" w:rsidRPr="00AE2EF6" w:rsidRDefault="00A1181D" w:rsidP="00A1181D">
            <w:pPr>
              <w:widowControl w:val="0"/>
              <w:jc w:val="center"/>
              <w:rPr>
                <w:sz w:val="16"/>
                <w:szCs w:val="16"/>
              </w:rPr>
            </w:pPr>
            <w:r w:rsidRPr="00AE2EF6">
              <w:rPr>
                <w:sz w:val="16"/>
                <w:szCs w:val="16"/>
              </w:rPr>
              <w:t>100․%</w:t>
            </w:r>
          </w:p>
        </w:tc>
      </w:tr>
      <w:tr w:rsidR="00A1181D" w:rsidRPr="00B138F3" w14:paraId="4B506448" w14:textId="77777777" w:rsidTr="00C42E05">
        <w:trPr>
          <w:trHeight w:val="404"/>
          <w:jc w:val="center"/>
        </w:trPr>
        <w:tc>
          <w:tcPr>
            <w:tcW w:w="1547" w:type="dxa"/>
            <w:vAlign w:val="center"/>
          </w:tcPr>
          <w:p w14:paraId="69ACF637" w14:textId="6623EEDA" w:rsidR="00A1181D" w:rsidRPr="00AE2EF6" w:rsidRDefault="00A1181D" w:rsidP="00A1181D">
            <w:pPr>
              <w:widowControl w:val="0"/>
              <w:jc w:val="center"/>
              <w:rPr>
                <w:rFonts w:ascii="Calibri" w:hAnsi="Calibri" w:cs="Calibri"/>
                <w:color w:val="000000"/>
                <w:sz w:val="16"/>
                <w:szCs w:val="16"/>
              </w:rPr>
            </w:pPr>
            <w:r w:rsidRPr="00AE2EF6">
              <w:rPr>
                <w:rFonts w:ascii="Calibri" w:hAnsi="Calibri" w:cs="Calibri"/>
                <w:color w:val="000000"/>
                <w:sz w:val="16"/>
                <w:szCs w:val="16"/>
                <w:lang w:val="hy-AM"/>
              </w:rPr>
              <w:t>56</w:t>
            </w:r>
          </w:p>
        </w:tc>
        <w:tc>
          <w:tcPr>
            <w:tcW w:w="1942" w:type="dxa"/>
            <w:vAlign w:val="center"/>
          </w:tcPr>
          <w:p w14:paraId="2B6E9DC2" w14:textId="0B8F1317"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31531101</w:t>
            </w:r>
          </w:p>
        </w:tc>
        <w:tc>
          <w:tcPr>
            <w:tcW w:w="1749" w:type="dxa"/>
          </w:tcPr>
          <w:p w14:paraId="4DA6E608" w14:textId="7435C6B2" w:rsidR="00A1181D" w:rsidRPr="00AE2EF6" w:rsidRDefault="00A1181D" w:rsidP="00A1181D">
            <w:pPr>
              <w:widowControl w:val="0"/>
              <w:jc w:val="center"/>
              <w:rPr>
                <w:rFonts w:ascii="GHEA Grapalat" w:hAnsi="GHEA Grapalat"/>
                <w:sz w:val="16"/>
                <w:szCs w:val="16"/>
              </w:rPr>
            </w:pPr>
            <w:r w:rsidRPr="00AE2EF6">
              <w:rPr>
                <w:sz w:val="16"/>
                <w:szCs w:val="16"/>
              </w:rPr>
              <w:t>электрические лампы</w:t>
            </w:r>
          </w:p>
        </w:tc>
        <w:tc>
          <w:tcPr>
            <w:tcW w:w="801" w:type="dxa"/>
          </w:tcPr>
          <w:p w14:paraId="16D3907C" w14:textId="43C92132"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4D5A94C7" w14:textId="160B4904"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270A64D2" w14:textId="49FCEDBA"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54CA8D8D" w14:textId="0738D928" w:rsidR="00A1181D" w:rsidRPr="00AE2EF6" w:rsidRDefault="00A1181D" w:rsidP="00A1181D">
            <w:pPr>
              <w:widowControl w:val="0"/>
              <w:jc w:val="center"/>
              <w:rPr>
                <w:sz w:val="16"/>
                <w:szCs w:val="16"/>
              </w:rPr>
            </w:pPr>
            <w:r w:rsidRPr="00AE2EF6">
              <w:rPr>
                <w:sz w:val="16"/>
                <w:szCs w:val="16"/>
              </w:rPr>
              <w:t>100%</w:t>
            </w:r>
          </w:p>
        </w:tc>
        <w:tc>
          <w:tcPr>
            <w:tcW w:w="776" w:type="dxa"/>
          </w:tcPr>
          <w:p w14:paraId="79A53C13" w14:textId="2AEF8C2E" w:rsidR="00A1181D" w:rsidRPr="00AE2EF6" w:rsidRDefault="00A1181D" w:rsidP="00A1181D">
            <w:pPr>
              <w:widowControl w:val="0"/>
              <w:jc w:val="center"/>
              <w:rPr>
                <w:sz w:val="16"/>
                <w:szCs w:val="16"/>
              </w:rPr>
            </w:pPr>
            <w:r w:rsidRPr="00AE2EF6">
              <w:rPr>
                <w:sz w:val="16"/>
                <w:szCs w:val="16"/>
              </w:rPr>
              <w:t>100%</w:t>
            </w:r>
          </w:p>
        </w:tc>
        <w:tc>
          <w:tcPr>
            <w:tcW w:w="856" w:type="dxa"/>
          </w:tcPr>
          <w:p w14:paraId="52FEADA5" w14:textId="42E1807A" w:rsidR="00A1181D" w:rsidRPr="00AE2EF6" w:rsidRDefault="00A1181D" w:rsidP="00A1181D">
            <w:pPr>
              <w:widowControl w:val="0"/>
              <w:jc w:val="center"/>
              <w:rPr>
                <w:sz w:val="16"/>
                <w:szCs w:val="16"/>
              </w:rPr>
            </w:pPr>
            <w:r w:rsidRPr="00AE2EF6">
              <w:rPr>
                <w:sz w:val="16"/>
                <w:szCs w:val="16"/>
              </w:rPr>
              <w:t>100․%</w:t>
            </w:r>
          </w:p>
        </w:tc>
        <w:tc>
          <w:tcPr>
            <w:tcW w:w="856" w:type="dxa"/>
          </w:tcPr>
          <w:p w14:paraId="0F587FD1" w14:textId="600A91E6" w:rsidR="00A1181D" w:rsidRPr="00AE2EF6" w:rsidRDefault="00A1181D" w:rsidP="00A1181D">
            <w:pPr>
              <w:widowControl w:val="0"/>
              <w:jc w:val="center"/>
              <w:rPr>
                <w:sz w:val="16"/>
                <w:szCs w:val="16"/>
              </w:rPr>
            </w:pPr>
            <w:r w:rsidRPr="00AE2EF6">
              <w:rPr>
                <w:sz w:val="16"/>
                <w:szCs w:val="16"/>
              </w:rPr>
              <w:t>100․%</w:t>
            </w:r>
          </w:p>
        </w:tc>
        <w:tc>
          <w:tcPr>
            <w:tcW w:w="856" w:type="dxa"/>
          </w:tcPr>
          <w:p w14:paraId="512C257B" w14:textId="108C0CA2" w:rsidR="00A1181D" w:rsidRPr="00AE2EF6" w:rsidRDefault="00A1181D" w:rsidP="00A1181D">
            <w:pPr>
              <w:widowControl w:val="0"/>
              <w:jc w:val="center"/>
              <w:rPr>
                <w:sz w:val="16"/>
                <w:szCs w:val="16"/>
              </w:rPr>
            </w:pPr>
            <w:r w:rsidRPr="00AE2EF6">
              <w:rPr>
                <w:sz w:val="16"/>
                <w:szCs w:val="16"/>
              </w:rPr>
              <w:t>100․%</w:t>
            </w:r>
          </w:p>
        </w:tc>
        <w:tc>
          <w:tcPr>
            <w:tcW w:w="864" w:type="dxa"/>
          </w:tcPr>
          <w:p w14:paraId="25A6AE23" w14:textId="67CD61CA" w:rsidR="00A1181D" w:rsidRPr="00AE2EF6" w:rsidRDefault="00A1181D" w:rsidP="00A1181D">
            <w:pPr>
              <w:widowControl w:val="0"/>
              <w:jc w:val="center"/>
              <w:rPr>
                <w:sz w:val="16"/>
                <w:szCs w:val="16"/>
              </w:rPr>
            </w:pPr>
            <w:r w:rsidRPr="00AE2EF6">
              <w:rPr>
                <w:sz w:val="16"/>
                <w:szCs w:val="16"/>
              </w:rPr>
              <w:t>100․%</w:t>
            </w:r>
          </w:p>
        </w:tc>
        <w:tc>
          <w:tcPr>
            <w:tcW w:w="856" w:type="dxa"/>
          </w:tcPr>
          <w:p w14:paraId="06732F03" w14:textId="4D2D7266" w:rsidR="00A1181D" w:rsidRPr="00AE2EF6" w:rsidRDefault="00A1181D" w:rsidP="00A1181D">
            <w:pPr>
              <w:widowControl w:val="0"/>
              <w:jc w:val="center"/>
              <w:rPr>
                <w:sz w:val="16"/>
                <w:szCs w:val="16"/>
              </w:rPr>
            </w:pPr>
            <w:r w:rsidRPr="00AE2EF6">
              <w:rPr>
                <w:sz w:val="16"/>
                <w:szCs w:val="16"/>
              </w:rPr>
              <w:t>100․%</w:t>
            </w:r>
          </w:p>
        </w:tc>
        <w:tc>
          <w:tcPr>
            <w:tcW w:w="868" w:type="dxa"/>
          </w:tcPr>
          <w:p w14:paraId="0BDF45B5" w14:textId="638AA219" w:rsidR="00A1181D" w:rsidRPr="00AE2EF6" w:rsidRDefault="00A1181D" w:rsidP="00A1181D">
            <w:pPr>
              <w:widowControl w:val="0"/>
              <w:jc w:val="center"/>
              <w:rPr>
                <w:sz w:val="16"/>
                <w:szCs w:val="16"/>
              </w:rPr>
            </w:pPr>
            <w:r w:rsidRPr="00AE2EF6">
              <w:rPr>
                <w:sz w:val="16"/>
                <w:szCs w:val="16"/>
              </w:rPr>
              <w:t>100%</w:t>
            </w:r>
          </w:p>
        </w:tc>
        <w:tc>
          <w:tcPr>
            <w:tcW w:w="824" w:type="dxa"/>
          </w:tcPr>
          <w:p w14:paraId="0F81EC66" w14:textId="58797A43" w:rsidR="00A1181D" w:rsidRPr="00AE2EF6" w:rsidRDefault="00A1181D" w:rsidP="00A1181D">
            <w:pPr>
              <w:widowControl w:val="0"/>
              <w:jc w:val="center"/>
              <w:rPr>
                <w:sz w:val="16"/>
                <w:szCs w:val="16"/>
              </w:rPr>
            </w:pPr>
            <w:r w:rsidRPr="00AE2EF6">
              <w:rPr>
                <w:sz w:val="16"/>
                <w:szCs w:val="16"/>
              </w:rPr>
              <w:t>100%</w:t>
            </w:r>
          </w:p>
        </w:tc>
        <w:tc>
          <w:tcPr>
            <w:tcW w:w="928" w:type="dxa"/>
          </w:tcPr>
          <w:p w14:paraId="0656CF03" w14:textId="47544CBB" w:rsidR="00A1181D" w:rsidRPr="00AE2EF6" w:rsidRDefault="00A1181D" w:rsidP="00A1181D">
            <w:pPr>
              <w:widowControl w:val="0"/>
              <w:jc w:val="center"/>
              <w:rPr>
                <w:sz w:val="16"/>
                <w:szCs w:val="16"/>
              </w:rPr>
            </w:pPr>
            <w:r w:rsidRPr="00AE2EF6">
              <w:rPr>
                <w:sz w:val="16"/>
                <w:szCs w:val="16"/>
              </w:rPr>
              <w:t>100․%</w:t>
            </w:r>
          </w:p>
        </w:tc>
      </w:tr>
      <w:tr w:rsidR="00A1181D" w:rsidRPr="00B138F3" w14:paraId="27593034" w14:textId="77777777" w:rsidTr="00C42E05">
        <w:trPr>
          <w:trHeight w:val="404"/>
          <w:jc w:val="center"/>
        </w:trPr>
        <w:tc>
          <w:tcPr>
            <w:tcW w:w="1547" w:type="dxa"/>
            <w:vAlign w:val="center"/>
          </w:tcPr>
          <w:p w14:paraId="64741B13" w14:textId="239B1016" w:rsidR="00A1181D" w:rsidRPr="00AE2EF6" w:rsidRDefault="00A1181D" w:rsidP="00A1181D">
            <w:pPr>
              <w:widowControl w:val="0"/>
              <w:jc w:val="center"/>
              <w:rPr>
                <w:rFonts w:ascii="Calibri" w:hAnsi="Calibri" w:cs="Calibri"/>
                <w:color w:val="000000"/>
                <w:sz w:val="16"/>
                <w:szCs w:val="16"/>
                <w:lang w:val="hy-AM"/>
              </w:rPr>
            </w:pPr>
            <w:r w:rsidRPr="00AE2EF6">
              <w:rPr>
                <w:rFonts w:ascii="Calibri" w:hAnsi="Calibri" w:cs="Calibri"/>
                <w:color w:val="000000"/>
                <w:sz w:val="16"/>
                <w:szCs w:val="16"/>
                <w:lang w:val="hy-AM"/>
              </w:rPr>
              <w:t>57</w:t>
            </w:r>
          </w:p>
        </w:tc>
        <w:tc>
          <w:tcPr>
            <w:tcW w:w="1942" w:type="dxa"/>
            <w:vAlign w:val="bottom"/>
          </w:tcPr>
          <w:p w14:paraId="553F92AD" w14:textId="0EC4E3A1"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14811300</w:t>
            </w:r>
          </w:p>
        </w:tc>
        <w:tc>
          <w:tcPr>
            <w:tcW w:w="1749" w:type="dxa"/>
          </w:tcPr>
          <w:p w14:paraId="02EACA79" w14:textId="4E14A162" w:rsidR="00A1181D" w:rsidRPr="00AE2EF6" w:rsidRDefault="00A1181D" w:rsidP="00A1181D">
            <w:pPr>
              <w:widowControl w:val="0"/>
              <w:jc w:val="center"/>
              <w:rPr>
                <w:rFonts w:ascii="GHEA Grapalat" w:hAnsi="GHEA Grapalat"/>
                <w:sz w:val="16"/>
                <w:szCs w:val="16"/>
              </w:rPr>
            </w:pPr>
            <w:r w:rsidRPr="00AE2EF6">
              <w:rPr>
                <w:sz w:val="16"/>
                <w:szCs w:val="16"/>
              </w:rPr>
              <w:t>шлифовальный диск</w:t>
            </w:r>
          </w:p>
        </w:tc>
        <w:tc>
          <w:tcPr>
            <w:tcW w:w="801" w:type="dxa"/>
          </w:tcPr>
          <w:p w14:paraId="04662C59" w14:textId="08108D76"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5EC00223" w14:textId="7E0F8E14"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071EE535" w14:textId="35CA8788"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474BC70B" w14:textId="35BE4665" w:rsidR="00A1181D" w:rsidRPr="00AE2EF6" w:rsidRDefault="00A1181D" w:rsidP="00A1181D">
            <w:pPr>
              <w:widowControl w:val="0"/>
              <w:jc w:val="center"/>
              <w:rPr>
                <w:sz w:val="16"/>
                <w:szCs w:val="16"/>
              </w:rPr>
            </w:pPr>
            <w:r w:rsidRPr="00AE2EF6">
              <w:rPr>
                <w:sz w:val="16"/>
                <w:szCs w:val="16"/>
              </w:rPr>
              <w:t>100%</w:t>
            </w:r>
          </w:p>
        </w:tc>
        <w:tc>
          <w:tcPr>
            <w:tcW w:w="776" w:type="dxa"/>
          </w:tcPr>
          <w:p w14:paraId="411FD1F4" w14:textId="5F9F704C" w:rsidR="00A1181D" w:rsidRPr="00AE2EF6" w:rsidRDefault="00A1181D" w:rsidP="00A1181D">
            <w:pPr>
              <w:widowControl w:val="0"/>
              <w:jc w:val="center"/>
              <w:rPr>
                <w:sz w:val="16"/>
                <w:szCs w:val="16"/>
              </w:rPr>
            </w:pPr>
            <w:r w:rsidRPr="00AE2EF6">
              <w:rPr>
                <w:sz w:val="16"/>
                <w:szCs w:val="16"/>
              </w:rPr>
              <w:t>100%</w:t>
            </w:r>
          </w:p>
        </w:tc>
        <w:tc>
          <w:tcPr>
            <w:tcW w:w="856" w:type="dxa"/>
          </w:tcPr>
          <w:p w14:paraId="7CC65920" w14:textId="02A40B20" w:rsidR="00A1181D" w:rsidRPr="00AE2EF6" w:rsidRDefault="00A1181D" w:rsidP="00A1181D">
            <w:pPr>
              <w:widowControl w:val="0"/>
              <w:jc w:val="center"/>
              <w:rPr>
                <w:sz w:val="16"/>
                <w:szCs w:val="16"/>
              </w:rPr>
            </w:pPr>
            <w:r w:rsidRPr="00AE2EF6">
              <w:rPr>
                <w:sz w:val="16"/>
                <w:szCs w:val="16"/>
              </w:rPr>
              <w:t>100․%</w:t>
            </w:r>
          </w:p>
        </w:tc>
        <w:tc>
          <w:tcPr>
            <w:tcW w:w="856" w:type="dxa"/>
          </w:tcPr>
          <w:p w14:paraId="60561882" w14:textId="6A4B733C" w:rsidR="00A1181D" w:rsidRPr="00AE2EF6" w:rsidRDefault="00A1181D" w:rsidP="00A1181D">
            <w:pPr>
              <w:widowControl w:val="0"/>
              <w:jc w:val="center"/>
              <w:rPr>
                <w:sz w:val="16"/>
                <w:szCs w:val="16"/>
              </w:rPr>
            </w:pPr>
            <w:r w:rsidRPr="00AE2EF6">
              <w:rPr>
                <w:sz w:val="16"/>
                <w:szCs w:val="16"/>
              </w:rPr>
              <w:t>100․%</w:t>
            </w:r>
          </w:p>
        </w:tc>
        <w:tc>
          <w:tcPr>
            <w:tcW w:w="856" w:type="dxa"/>
          </w:tcPr>
          <w:p w14:paraId="61F7250A" w14:textId="6B90AFDF" w:rsidR="00A1181D" w:rsidRPr="00AE2EF6" w:rsidRDefault="00A1181D" w:rsidP="00A1181D">
            <w:pPr>
              <w:widowControl w:val="0"/>
              <w:jc w:val="center"/>
              <w:rPr>
                <w:sz w:val="16"/>
                <w:szCs w:val="16"/>
              </w:rPr>
            </w:pPr>
            <w:r w:rsidRPr="00AE2EF6">
              <w:rPr>
                <w:sz w:val="16"/>
                <w:szCs w:val="16"/>
              </w:rPr>
              <w:t>100․%</w:t>
            </w:r>
          </w:p>
        </w:tc>
        <w:tc>
          <w:tcPr>
            <w:tcW w:w="864" w:type="dxa"/>
          </w:tcPr>
          <w:p w14:paraId="6154ED76" w14:textId="28B7DE25" w:rsidR="00A1181D" w:rsidRPr="00AE2EF6" w:rsidRDefault="00A1181D" w:rsidP="00A1181D">
            <w:pPr>
              <w:widowControl w:val="0"/>
              <w:jc w:val="center"/>
              <w:rPr>
                <w:sz w:val="16"/>
                <w:szCs w:val="16"/>
              </w:rPr>
            </w:pPr>
            <w:r w:rsidRPr="00AE2EF6">
              <w:rPr>
                <w:sz w:val="16"/>
                <w:szCs w:val="16"/>
              </w:rPr>
              <w:t>100․%</w:t>
            </w:r>
          </w:p>
        </w:tc>
        <w:tc>
          <w:tcPr>
            <w:tcW w:w="856" w:type="dxa"/>
          </w:tcPr>
          <w:p w14:paraId="1226B93D" w14:textId="30D20D14" w:rsidR="00A1181D" w:rsidRPr="00AE2EF6" w:rsidRDefault="00A1181D" w:rsidP="00A1181D">
            <w:pPr>
              <w:widowControl w:val="0"/>
              <w:jc w:val="center"/>
              <w:rPr>
                <w:sz w:val="16"/>
                <w:szCs w:val="16"/>
              </w:rPr>
            </w:pPr>
            <w:r w:rsidRPr="00AE2EF6">
              <w:rPr>
                <w:sz w:val="16"/>
                <w:szCs w:val="16"/>
              </w:rPr>
              <w:t>100․%</w:t>
            </w:r>
          </w:p>
        </w:tc>
        <w:tc>
          <w:tcPr>
            <w:tcW w:w="868" w:type="dxa"/>
          </w:tcPr>
          <w:p w14:paraId="729D05D1" w14:textId="054C97BA" w:rsidR="00A1181D" w:rsidRPr="00AE2EF6" w:rsidRDefault="00A1181D" w:rsidP="00A1181D">
            <w:pPr>
              <w:widowControl w:val="0"/>
              <w:jc w:val="center"/>
              <w:rPr>
                <w:sz w:val="16"/>
                <w:szCs w:val="16"/>
              </w:rPr>
            </w:pPr>
            <w:r w:rsidRPr="00AE2EF6">
              <w:rPr>
                <w:sz w:val="16"/>
                <w:szCs w:val="16"/>
              </w:rPr>
              <w:t>100%</w:t>
            </w:r>
          </w:p>
        </w:tc>
        <w:tc>
          <w:tcPr>
            <w:tcW w:w="824" w:type="dxa"/>
          </w:tcPr>
          <w:p w14:paraId="0CF506A9" w14:textId="66657DC7" w:rsidR="00A1181D" w:rsidRPr="00AE2EF6" w:rsidRDefault="00A1181D" w:rsidP="00A1181D">
            <w:pPr>
              <w:widowControl w:val="0"/>
              <w:jc w:val="center"/>
              <w:rPr>
                <w:sz w:val="16"/>
                <w:szCs w:val="16"/>
              </w:rPr>
            </w:pPr>
            <w:r w:rsidRPr="00AE2EF6">
              <w:rPr>
                <w:sz w:val="16"/>
                <w:szCs w:val="16"/>
              </w:rPr>
              <w:t>100%</w:t>
            </w:r>
          </w:p>
        </w:tc>
        <w:tc>
          <w:tcPr>
            <w:tcW w:w="928" w:type="dxa"/>
          </w:tcPr>
          <w:p w14:paraId="2F0D2BE1" w14:textId="5E9738DF" w:rsidR="00A1181D" w:rsidRPr="00AE2EF6" w:rsidRDefault="00A1181D" w:rsidP="00A1181D">
            <w:pPr>
              <w:widowControl w:val="0"/>
              <w:jc w:val="center"/>
              <w:rPr>
                <w:sz w:val="16"/>
                <w:szCs w:val="16"/>
              </w:rPr>
            </w:pPr>
            <w:r w:rsidRPr="00AE2EF6">
              <w:rPr>
                <w:sz w:val="16"/>
                <w:szCs w:val="16"/>
              </w:rPr>
              <w:t>100․%</w:t>
            </w:r>
          </w:p>
        </w:tc>
      </w:tr>
      <w:tr w:rsidR="00A1181D" w:rsidRPr="00B138F3" w14:paraId="3D443C84" w14:textId="77777777" w:rsidTr="00C42E05">
        <w:trPr>
          <w:trHeight w:val="404"/>
          <w:jc w:val="center"/>
        </w:trPr>
        <w:tc>
          <w:tcPr>
            <w:tcW w:w="1547" w:type="dxa"/>
            <w:vAlign w:val="center"/>
          </w:tcPr>
          <w:p w14:paraId="67339431" w14:textId="7DD258CF" w:rsidR="00A1181D" w:rsidRPr="00AE2EF6" w:rsidRDefault="00A1181D" w:rsidP="00A1181D">
            <w:pPr>
              <w:widowControl w:val="0"/>
              <w:jc w:val="center"/>
              <w:rPr>
                <w:rFonts w:ascii="Calibri" w:hAnsi="Calibri" w:cs="Calibri"/>
                <w:color w:val="000000"/>
                <w:sz w:val="16"/>
                <w:szCs w:val="16"/>
                <w:lang w:val="hy-AM"/>
              </w:rPr>
            </w:pPr>
            <w:r w:rsidRPr="00AE2EF6">
              <w:rPr>
                <w:rFonts w:ascii="Calibri" w:hAnsi="Calibri" w:cs="Calibri"/>
                <w:color w:val="000000"/>
                <w:sz w:val="16"/>
                <w:szCs w:val="16"/>
                <w:lang w:val="hy-AM"/>
              </w:rPr>
              <w:t>58</w:t>
            </w:r>
          </w:p>
        </w:tc>
        <w:tc>
          <w:tcPr>
            <w:tcW w:w="1942" w:type="dxa"/>
            <w:vAlign w:val="center"/>
          </w:tcPr>
          <w:p w14:paraId="40C91256" w14:textId="09A5FAA2"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31531100</w:t>
            </w:r>
          </w:p>
        </w:tc>
        <w:tc>
          <w:tcPr>
            <w:tcW w:w="1749" w:type="dxa"/>
          </w:tcPr>
          <w:p w14:paraId="7CD154B7" w14:textId="08801D39" w:rsidR="00A1181D" w:rsidRPr="00AE2EF6" w:rsidRDefault="00A1181D" w:rsidP="00A1181D">
            <w:pPr>
              <w:widowControl w:val="0"/>
              <w:jc w:val="center"/>
              <w:rPr>
                <w:rFonts w:ascii="GHEA Grapalat" w:hAnsi="GHEA Grapalat"/>
                <w:sz w:val="16"/>
                <w:szCs w:val="16"/>
              </w:rPr>
            </w:pPr>
            <w:r w:rsidRPr="00AE2EF6">
              <w:rPr>
                <w:sz w:val="16"/>
                <w:szCs w:val="16"/>
              </w:rPr>
              <w:t>электрические лампы</w:t>
            </w:r>
          </w:p>
        </w:tc>
        <w:tc>
          <w:tcPr>
            <w:tcW w:w="801" w:type="dxa"/>
          </w:tcPr>
          <w:p w14:paraId="05ABEAC4" w14:textId="6A6DAD55"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2F5A2577" w14:textId="0C9F8C6B"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305C0BEA" w14:textId="5FDAA5FB"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5641E700" w14:textId="621E8877" w:rsidR="00A1181D" w:rsidRPr="00AE2EF6" w:rsidRDefault="00A1181D" w:rsidP="00A1181D">
            <w:pPr>
              <w:widowControl w:val="0"/>
              <w:jc w:val="center"/>
              <w:rPr>
                <w:sz w:val="16"/>
                <w:szCs w:val="16"/>
              </w:rPr>
            </w:pPr>
            <w:r w:rsidRPr="00AE2EF6">
              <w:rPr>
                <w:sz w:val="16"/>
                <w:szCs w:val="16"/>
              </w:rPr>
              <w:t>100%</w:t>
            </w:r>
          </w:p>
        </w:tc>
        <w:tc>
          <w:tcPr>
            <w:tcW w:w="776" w:type="dxa"/>
          </w:tcPr>
          <w:p w14:paraId="3947C06B" w14:textId="486627DA" w:rsidR="00A1181D" w:rsidRPr="00AE2EF6" w:rsidRDefault="00A1181D" w:rsidP="00A1181D">
            <w:pPr>
              <w:widowControl w:val="0"/>
              <w:jc w:val="center"/>
              <w:rPr>
                <w:sz w:val="16"/>
                <w:szCs w:val="16"/>
              </w:rPr>
            </w:pPr>
            <w:r w:rsidRPr="00AE2EF6">
              <w:rPr>
                <w:sz w:val="16"/>
                <w:szCs w:val="16"/>
              </w:rPr>
              <w:t>100%</w:t>
            </w:r>
          </w:p>
        </w:tc>
        <w:tc>
          <w:tcPr>
            <w:tcW w:w="856" w:type="dxa"/>
          </w:tcPr>
          <w:p w14:paraId="10ADA569" w14:textId="1213C23F" w:rsidR="00A1181D" w:rsidRPr="00AE2EF6" w:rsidRDefault="00A1181D" w:rsidP="00A1181D">
            <w:pPr>
              <w:widowControl w:val="0"/>
              <w:jc w:val="center"/>
              <w:rPr>
                <w:sz w:val="16"/>
                <w:szCs w:val="16"/>
              </w:rPr>
            </w:pPr>
            <w:r w:rsidRPr="00AE2EF6">
              <w:rPr>
                <w:sz w:val="16"/>
                <w:szCs w:val="16"/>
              </w:rPr>
              <w:t>100․%</w:t>
            </w:r>
          </w:p>
        </w:tc>
        <w:tc>
          <w:tcPr>
            <w:tcW w:w="856" w:type="dxa"/>
          </w:tcPr>
          <w:p w14:paraId="70AF6D21" w14:textId="1B0F9B85" w:rsidR="00A1181D" w:rsidRPr="00AE2EF6" w:rsidRDefault="00A1181D" w:rsidP="00A1181D">
            <w:pPr>
              <w:widowControl w:val="0"/>
              <w:jc w:val="center"/>
              <w:rPr>
                <w:sz w:val="16"/>
                <w:szCs w:val="16"/>
              </w:rPr>
            </w:pPr>
            <w:r w:rsidRPr="00AE2EF6">
              <w:rPr>
                <w:sz w:val="16"/>
                <w:szCs w:val="16"/>
              </w:rPr>
              <w:t>100․%</w:t>
            </w:r>
          </w:p>
        </w:tc>
        <w:tc>
          <w:tcPr>
            <w:tcW w:w="856" w:type="dxa"/>
          </w:tcPr>
          <w:p w14:paraId="14FA8FD7" w14:textId="40CDEC5F" w:rsidR="00A1181D" w:rsidRPr="00AE2EF6" w:rsidRDefault="00A1181D" w:rsidP="00A1181D">
            <w:pPr>
              <w:widowControl w:val="0"/>
              <w:jc w:val="center"/>
              <w:rPr>
                <w:sz w:val="16"/>
                <w:szCs w:val="16"/>
              </w:rPr>
            </w:pPr>
            <w:r w:rsidRPr="00AE2EF6">
              <w:rPr>
                <w:sz w:val="16"/>
                <w:szCs w:val="16"/>
              </w:rPr>
              <w:t>100․%</w:t>
            </w:r>
          </w:p>
        </w:tc>
        <w:tc>
          <w:tcPr>
            <w:tcW w:w="864" w:type="dxa"/>
          </w:tcPr>
          <w:p w14:paraId="6B6CE087" w14:textId="36F1D50D" w:rsidR="00A1181D" w:rsidRPr="00AE2EF6" w:rsidRDefault="00A1181D" w:rsidP="00A1181D">
            <w:pPr>
              <w:widowControl w:val="0"/>
              <w:jc w:val="center"/>
              <w:rPr>
                <w:sz w:val="16"/>
                <w:szCs w:val="16"/>
              </w:rPr>
            </w:pPr>
            <w:r w:rsidRPr="00AE2EF6">
              <w:rPr>
                <w:sz w:val="16"/>
                <w:szCs w:val="16"/>
              </w:rPr>
              <w:t>100․%</w:t>
            </w:r>
          </w:p>
        </w:tc>
        <w:tc>
          <w:tcPr>
            <w:tcW w:w="856" w:type="dxa"/>
          </w:tcPr>
          <w:p w14:paraId="4AEE8870" w14:textId="768713B5" w:rsidR="00A1181D" w:rsidRPr="00AE2EF6" w:rsidRDefault="00A1181D" w:rsidP="00A1181D">
            <w:pPr>
              <w:widowControl w:val="0"/>
              <w:jc w:val="center"/>
              <w:rPr>
                <w:sz w:val="16"/>
                <w:szCs w:val="16"/>
              </w:rPr>
            </w:pPr>
            <w:r w:rsidRPr="00AE2EF6">
              <w:rPr>
                <w:sz w:val="16"/>
                <w:szCs w:val="16"/>
              </w:rPr>
              <w:t>100․%</w:t>
            </w:r>
          </w:p>
        </w:tc>
        <w:tc>
          <w:tcPr>
            <w:tcW w:w="868" w:type="dxa"/>
          </w:tcPr>
          <w:p w14:paraId="3BF51205" w14:textId="370C0B9A" w:rsidR="00A1181D" w:rsidRPr="00AE2EF6" w:rsidRDefault="00A1181D" w:rsidP="00A1181D">
            <w:pPr>
              <w:widowControl w:val="0"/>
              <w:jc w:val="center"/>
              <w:rPr>
                <w:sz w:val="16"/>
                <w:szCs w:val="16"/>
              </w:rPr>
            </w:pPr>
            <w:r w:rsidRPr="00AE2EF6">
              <w:rPr>
                <w:sz w:val="16"/>
                <w:szCs w:val="16"/>
              </w:rPr>
              <w:t>100%</w:t>
            </w:r>
          </w:p>
        </w:tc>
        <w:tc>
          <w:tcPr>
            <w:tcW w:w="824" w:type="dxa"/>
          </w:tcPr>
          <w:p w14:paraId="43C121C8" w14:textId="6425EEBB" w:rsidR="00A1181D" w:rsidRPr="00AE2EF6" w:rsidRDefault="00A1181D" w:rsidP="00A1181D">
            <w:pPr>
              <w:widowControl w:val="0"/>
              <w:jc w:val="center"/>
              <w:rPr>
                <w:sz w:val="16"/>
                <w:szCs w:val="16"/>
              </w:rPr>
            </w:pPr>
            <w:r w:rsidRPr="00AE2EF6">
              <w:rPr>
                <w:sz w:val="16"/>
                <w:szCs w:val="16"/>
              </w:rPr>
              <w:t>100%</w:t>
            </w:r>
          </w:p>
        </w:tc>
        <w:tc>
          <w:tcPr>
            <w:tcW w:w="928" w:type="dxa"/>
          </w:tcPr>
          <w:p w14:paraId="6339D8EF" w14:textId="1E446955" w:rsidR="00A1181D" w:rsidRPr="00AE2EF6" w:rsidRDefault="00A1181D" w:rsidP="00A1181D">
            <w:pPr>
              <w:widowControl w:val="0"/>
              <w:jc w:val="center"/>
              <w:rPr>
                <w:sz w:val="16"/>
                <w:szCs w:val="16"/>
              </w:rPr>
            </w:pPr>
            <w:r w:rsidRPr="00AE2EF6">
              <w:rPr>
                <w:sz w:val="16"/>
                <w:szCs w:val="16"/>
              </w:rPr>
              <w:t>100․%</w:t>
            </w:r>
          </w:p>
        </w:tc>
      </w:tr>
      <w:tr w:rsidR="00A1181D" w:rsidRPr="00B138F3" w14:paraId="09C70E9F" w14:textId="77777777" w:rsidTr="00C42E05">
        <w:trPr>
          <w:trHeight w:val="404"/>
          <w:jc w:val="center"/>
        </w:trPr>
        <w:tc>
          <w:tcPr>
            <w:tcW w:w="1547" w:type="dxa"/>
            <w:vAlign w:val="center"/>
          </w:tcPr>
          <w:p w14:paraId="6B55E4AE" w14:textId="3488A09C" w:rsidR="00A1181D" w:rsidRPr="00AE2EF6" w:rsidRDefault="00A1181D" w:rsidP="00A1181D">
            <w:pPr>
              <w:widowControl w:val="0"/>
              <w:jc w:val="center"/>
              <w:rPr>
                <w:rFonts w:ascii="Calibri" w:hAnsi="Calibri" w:cs="Calibri"/>
                <w:color w:val="000000"/>
                <w:sz w:val="16"/>
                <w:szCs w:val="16"/>
                <w:lang w:val="hy-AM"/>
              </w:rPr>
            </w:pPr>
            <w:r w:rsidRPr="00AE2EF6">
              <w:rPr>
                <w:rFonts w:ascii="Calibri" w:hAnsi="Calibri" w:cs="Calibri"/>
                <w:color w:val="000000"/>
                <w:sz w:val="16"/>
                <w:szCs w:val="16"/>
                <w:lang w:val="hy-AM"/>
              </w:rPr>
              <w:t>59</w:t>
            </w:r>
          </w:p>
        </w:tc>
        <w:tc>
          <w:tcPr>
            <w:tcW w:w="1942" w:type="dxa"/>
            <w:vAlign w:val="center"/>
          </w:tcPr>
          <w:p w14:paraId="5932DC06" w14:textId="78865902"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31531100</w:t>
            </w:r>
          </w:p>
        </w:tc>
        <w:tc>
          <w:tcPr>
            <w:tcW w:w="1749" w:type="dxa"/>
          </w:tcPr>
          <w:p w14:paraId="0F2FB2EA" w14:textId="35EDC769" w:rsidR="00A1181D" w:rsidRPr="00AE2EF6" w:rsidRDefault="00A1181D" w:rsidP="00A1181D">
            <w:pPr>
              <w:widowControl w:val="0"/>
              <w:jc w:val="center"/>
              <w:rPr>
                <w:rFonts w:ascii="GHEA Grapalat" w:hAnsi="GHEA Grapalat"/>
                <w:sz w:val="16"/>
                <w:szCs w:val="16"/>
              </w:rPr>
            </w:pPr>
            <w:r w:rsidRPr="00AE2EF6">
              <w:rPr>
                <w:sz w:val="16"/>
                <w:szCs w:val="16"/>
              </w:rPr>
              <w:t>электрические лампы</w:t>
            </w:r>
          </w:p>
        </w:tc>
        <w:tc>
          <w:tcPr>
            <w:tcW w:w="801" w:type="dxa"/>
          </w:tcPr>
          <w:p w14:paraId="33EF8197" w14:textId="41899CD9"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064B5BBF" w14:textId="575308CC"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140B525B" w14:textId="27855D64"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116327BB" w14:textId="425C92A8" w:rsidR="00A1181D" w:rsidRPr="00AE2EF6" w:rsidRDefault="00A1181D" w:rsidP="00A1181D">
            <w:pPr>
              <w:widowControl w:val="0"/>
              <w:jc w:val="center"/>
              <w:rPr>
                <w:sz w:val="16"/>
                <w:szCs w:val="16"/>
              </w:rPr>
            </w:pPr>
            <w:r w:rsidRPr="00AE2EF6">
              <w:rPr>
                <w:sz w:val="16"/>
                <w:szCs w:val="16"/>
              </w:rPr>
              <w:t>100%</w:t>
            </w:r>
          </w:p>
        </w:tc>
        <w:tc>
          <w:tcPr>
            <w:tcW w:w="776" w:type="dxa"/>
          </w:tcPr>
          <w:p w14:paraId="23F7ED07" w14:textId="7472FBE3" w:rsidR="00A1181D" w:rsidRPr="00AE2EF6" w:rsidRDefault="00A1181D" w:rsidP="00A1181D">
            <w:pPr>
              <w:widowControl w:val="0"/>
              <w:jc w:val="center"/>
              <w:rPr>
                <w:sz w:val="16"/>
                <w:szCs w:val="16"/>
              </w:rPr>
            </w:pPr>
            <w:r w:rsidRPr="00AE2EF6">
              <w:rPr>
                <w:sz w:val="16"/>
                <w:szCs w:val="16"/>
              </w:rPr>
              <w:t>100%</w:t>
            </w:r>
          </w:p>
        </w:tc>
        <w:tc>
          <w:tcPr>
            <w:tcW w:w="856" w:type="dxa"/>
          </w:tcPr>
          <w:p w14:paraId="794CF2F1" w14:textId="7A3630E4" w:rsidR="00A1181D" w:rsidRPr="00AE2EF6" w:rsidRDefault="00A1181D" w:rsidP="00A1181D">
            <w:pPr>
              <w:widowControl w:val="0"/>
              <w:jc w:val="center"/>
              <w:rPr>
                <w:sz w:val="16"/>
                <w:szCs w:val="16"/>
              </w:rPr>
            </w:pPr>
            <w:r w:rsidRPr="00AE2EF6">
              <w:rPr>
                <w:sz w:val="16"/>
                <w:szCs w:val="16"/>
              </w:rPr>
              <w:t>100․%</w:t>
            </w:r>
          </w:p>
        </w:tc>
        <w:tc>
          <w:tcPr>
            <w:tcW w:w="856" w:type="dxa"/>
          </w:tcPr>
          <w:p w14:paraId="1810F9BF" w14:textId="0BFE9DBB" w:rsidR="00A1181D" w:rsidRPr="00AE2EF6" w:rsidRDefault="00A1181D" w:rsidP="00A1181D">
            <w:pPr>
              <w:widowControl w:val="0"/>
              <w:jc w:val="center"/>
              <w:rPr>
                <w:sz w:val="16"/>
                <w:szCs w:val="16"/>
              </w:rPr>
            </w:pPr>
            <w:r w:rsidRPr="00AE2EF6">
              <w:rPr>
                <w:sz w:val="16"/>
                <w:szCs w:val="16"/>
              </w:rPr>
              <w:t>100․%</w:t>
            </w:r>
          </w:p>
        </w:tc>
        <w:tc>
          <w:tcPr>
            <w:tcW w:w="856" w:type="dxa"/>
          </w:tcPr>
          <w:p w14:paraId="5E49C0F8" w14:textId="41F5CEFF" w:rsidR="00A1181D" w:rsidRPr="00AE2EF6" w:rsidRDefault="00A1181D" w:rsidP="00A1181D">
            <w:pPr>
              <w:widowControl w:val="0"/>
              <w:jc w:val="center"/>
              <w:rPr>
                <w:sz w:val="16"/>
                <w:szCs w:val="16"/>
              </w:rPr>
            </w:pPr>
            <w:r w:rsidRPr="00AE2EF6">
              <w:rPr>
                <w:sz w:val="16"/>
                <w:szCs w:val="16"/>
              </w:rPr>
              <w:t>100․%</w:t>
            </w:r>
          </w:p>
        </w:tc>
        <w:tc>
          <w:tcPr>
            <w:tcW w:w="864" w:type="dxa"/>
          </w:tcPr>
          <w:p w14:paraId="4E7CC6DB" w14:textId="0E12F218" w:rsidR="00A1181D" w:rsidRPr="00AE2EF6" w:rsidRDefault="00A1181D" w:rsidP="00A1181D">
            <w:pPr>
              <w:widowControl w:val="0"/>
              <w:jc w:val="center"/>
              <w:rPr>
                <w:sz w:val="16"/>
                <w:szCs w:val="16"/>
              </w:rPr>
            </w:pPr>
            <w:r w:rsidRPr="00AE2EF6">
              <w:rPr>
                <w:sz w:val="16"/>
                <w:szCs w:val="16"/>
              </w:rPr>
              <w:t>100․%</w:t>
            </w:r>
          </w:p>
        </w:tc>
        <w:tc>
          <w:tcPr>
            <w:tcW w:w="856" w:type="dxa"/>
          </w:tcPr>
          <w:p w14:paraId="23E59474" w14:textId="07DE33F3" w:rsidR="00A1181D" w:rsidRPr="00AE2EF6" w:rsidRDefault="00A1181D" w:rsidP="00A1181D">
            <w:pPr>
              <w:widowControl w:val="0"/>
              <w:jc w:val="center"/>
              <w:rPr>
                <w:sz w:val="16"/>
                <w:szCs w:val="16"/>
              </w:rPr>
            </w:pPr>
            <w:r w:rsidRPr="00AE2EF6">
              <w:rPr>
                <w:sz w:val="16"/>
                <w:szCs w:val="16"/>
              </w:rPr>
              <w:t>100․%</w:t>
            </w:r>
          </w:p>
        </w:tc>
        <w:tc>
          <w:tcPr>
            <w:tcW w:w="868" w:type="dxa"/>
          </w:tcPr>
          <w:p w14:paraId="397CF843" w14:textId="727BB1B7" w:rsidR="00A1181D" w:rsidRPr="00AE2EF6" w:rsidRDefault="00A1181D" w:rsidP="00A1181D">
            <w:pPr>
              <w:widowControl w:val="0"/>
              <w:jc w:val="center"/>
              <w:rPr>
                <w:sz w:val="16"/>
                <w:szCs w:val="16"/>
              </w:rPr>
            </w:pPr>
            <w:r w:rsidRPr="00AE2EF6">
              <w:rPr>
                <w:sz w:val="16"/>
                <w:szCs w:val="16"/>
              </w:rPr>
              <w:t>100%</w:t>
            </w:r>
          </w:p>
        </w:tc>
        <w:tc>
          <w:tcPr>
            <w:tcW w:w="824" w:type="dxa"/>
          </w:tcPr>
          <w:p w14:paraId="0A4CFF2E" w14:textId="0E5D9B6A" w:rsidR="00A1181D" w:rsidRPr="00AE2EF6" w:rsidRDefault="00A1181D" w:rsidP="00A1181D">
            <w:pPr>
              <w:widowControl w:val="0"/>
              <w:jc w:val="center"/>
              <w:rPr>
                <w:sz w:val="16"/>
                <w:szCs w:val="16"/>
              </w:rPr>
            </w:pPr>
            <w:r w:rsidRPr="00AE2EF6">
              <w:rPr>
                <w:sz w:val="16"/>
                <w:szCs w:val="16"/>
              </w:rPr>
              <w:t>100%</w:t>
            </w:r>
          </w:p>
        </w:tc>
        <w:tc>
          <w:tcPr>
            <w:tcW w:w="928" w:type="dxa"/>
          </w:tcPr>
          <w:p w14:paraId="46E63D36" w14:textId="381FF492" w:rsidR="00A1181D" w:rsidRPr="00AE2EF6" w:rsidRDefault="00A1181D" w:rsidP="00A1181D">
            <w:pPr>
              <w:widowControl w:val="0"/>
              <w:jc w:val="center"/>
              <w:rPr>
                <w:sz w:val="16"/>
                <w:szCs w:val="16"/>
              </w:rPr>
            </w:pPr>
            <w:r w:rsidRPr="00AE2EF6">
              <w:rPr>
                <w:sz w:val="16"/>
                <w:szCs w:val="16"/>
              </w:rPr>
              <w:t>100․%</w:t>
            </w:r>
          </w:p>
        </w:tc>
      </w:tr>
      <w:tr w:rsidR="00A1181D" w:rsidRPr="00B138F3" w14:paraId="22C48917" w14:textId="77777777" w:rsidTr="00C42E05">
        <w:trPr>
          <w:trHeight w:val="404"/>
          <w:jc w:val="center"/>
        </w:trPr>
        <w:tc>
          <w:tcPr>
            <w:tcW w:w="1547" w:type="dxa"/>
            <w:vAlign w:val="center"/>
          </w:tcPr>
          <w:p w14:paraId="2501780B" w14:textId="68CBF8EA" w:rsidR="00A1181D" w:rsidRPr="00AE2EF6" w:rsidRDefault="00A1181D" w:rsidP="00A1181D">
            <w:pPr>
              <w:widowControl w:val="0"/>
              <w:jc w:val="center"/>
              <w:rPr>
                <w:rFonts w:ascii="Calibri" w:hAnsi="Calibri" w:cs="Calibri"/>
                <w:color w:val="000000"/>
                <w:sz w:val="16"/>
                <w:szCs w:val="16"/>
                <w:lang w:val="hy-AM"/>
              </w:rPr>
            </w:pPr>
            <w:r w:rsidRPr="00AE2EF6">
              <w:rPr>
                <w:rFonts w:ascii="Calibri" w:hAnsi="Calibri" w:cs="Calibri"/>
                <w:color w:val="000000"/>
                <w:sz w:val="16"/>
                <w:szCs w:val="16"/>
                <w:lang w:val="hy-AM"/>
              </w:rPr>
              <w:t>60</w:t>
            </w:r>
          </w:p>
        </w:tc>
        <w:tc>
          <w:tcPr>
            <w:tcW w:w="1942" w:type="dxa"/>
            <w:vAlign w:val="center"/>
          </w:tcPr>
          <w:p w14:paraId="44670388" w14:textId="741926BC"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31441000</w:t>
            </w:r>
          </w:p>
        </w:tc>
        <w:tc>
          <w:tcPr>
            <w:tcW w:w="1749" w:type="dxa"/>
          </w:tcPr>
          <w:p w14:paraId="3EFF4176" w14:textId="7E07C75B" w:rsidR="00A1181D" w:rsidRPr="00AE2EF6" w:rsidRDefault="00A1181D" w:rsidP="00A1181D">
            <w:pPr>
              <w:widowControl w:val="0"/>
              <w:jc w:val="center"/>
              <w:rPr>
                <w:rFonts w:ascii="GHEA Grapalat" w:hAnsi="GHEA Grapalat"/>
                <w:sz w:val="16"/>
                <w:szCs w:val="16"/>
              </w:rPr>
            </w:pPr>
            <w:r w:rsidRPr="00AE2EF6">
              <w:rPr>
                <w:sz w:val="16"/>
                <w:szCs w:val="16"/>
              </w:rPr>
              <w:t>батарейка типа AAA</w:t>
            </w:r>
          </w:p>
        </w:tc>
        <w:tc>
          <w:tcPr>
            <w:tcW w:w="801" w:type="dxa"/>
          </w:tcPr>
          <w:p w14:paraId="617F2987" w14:textId="3CF64E52"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6668FBD4" w14:textId="50276BFE"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6491E169" w14:textId="1366BEB3"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4B815A7A" w14:textId="67AEA12E" w:rsidR="00A1181D" w:rsidRPr="00AE2EF6" w:rsidRDefault="00A1181D" w:rsidP="00A1181D">
            <w:pPr>
              <w:widowControl w:val="0"/>
              <w:jc w:val="center"/>
              <w:rPr>
                <w:sz w:val="16"/>
                <w:szCs w:val="16"/>
              </w:rPr>
            </w:pPr>
            <w:r w:rsidRPr="00AE2EF6">
              <w:rPr>
                <w:sz w:val="16"/>
                <w:szCs w:val="16"/>
              </w:rPr>
              <w:t>100%</w:t>
            </w:r>
          </w:p>
        </w:tc>
        <w:tc>
          <w:tcPr>
            <w:tcW w:w="776" w:type="dxa"/>
          </w:tcPr>
          <w:p w14:paraId="3C78D249" w14:textId="316A5ED8" w:rsidR="00A1181D" w:rsidRPr="00AE2EF6" w:rsidRDefault="00A1181D" w:rsidP="00A1181D">
            <w:pPr>
              <w:widowControl w:val="0"/>
              <w:jc w:val="center"/>
              <w:rPr>
                <w:sz w:val="16"/>
                <w:szCs w:val="16"/>
              </w:rPr>
            </w:pPr>
            <w:r w:rsidRPr="00AE2EF6">
              <w:rPr>
                <w:sz w:val="16"/>
                <w:szCs w:val="16"/>
              </w:rPr>
              <w:t>100%</w:t>
            </w:r>
          </w:p>
        </w:tc>
        <w:tc>
          <w:tcPr>
            <w:tcW w:w="856" w:type="dxa"/>
          </w:tcPr>
          <w:p w14:paraId="02281DCE" w14:textId="58C544FB" w:rsidR="00A1181D" w:rsidRPr="00AE2EF6" w:rsidRDefault="00A1181D" w:rsidP="00A1181D">
            <w:pPr>
              <w:widowControl w:val="0"/>
              <w:jc w:val="center"/>
              <w:rPr>
                <w:sz w:val="16"/>
                <w:szCs w:val="16"/>
              </w:rPr>
            </w:pPr>
            <w:r w:rsidRPr="00AE2EF6">
              <w:rPr>
                <w:sz w:val="16"/>
                <w:szCs w:val="16"/>
              </w:rPr>
              <w:t>100․%</w:t>
            </w:r>
          </w:p>
        </w:tc>
        <w:tc>
          <w:tcPr>
            <w:tcW w:w="856" w:type="dxa"/>
          </w:tcPr>
          <w:p w14:paraId="580C0ECC" w14:textId="22F43A16" w:rsidR="00A1181D" w:rsidRPr="00AE2EF6" w:rsidRDefault="00A1181D" w:rsidP="00A1181D">
            <w:pPr>
              <w:widowControl w:val="0"/>
              <w:jc w:val="center"/>
              <w:rPr>
                <w:sz w:val="16"/>
                <w:szCs w:val="16"/>
              </w:rPr>
            </w:pPr>
            <w:r w:rsidRPr="00AE2EF6">
              <w:rPr>
                <w:sz w:val="16"/>
                <w:szCs w:val="16"/>
              </w:rPr>
              <w:t>100․%</w:t>
            </w:r>
          </w:p>
        </w:tc>
        <w:tc>
          <w:tcPr>
            <w:tcW w:w="856" w:type="dxa"/>
          </w:tcPr>
          <w:p w14:paraId="61A09355" w14:textId="0E651CDC" w:rsidR="00A1181D" w:rsidRPr="00AE2EF6" w:rsidRDefault="00A1181D" w:rsidP="00A1181D">
            <w:pPr>
              <w:widowControl w:val="0"/>
              <w:jc w:val="center"/>
              <w:rPr>
                <w:sz w:val="16"/>
                <w:szCs w:val="16"/>
              </w:rPr>
            </w:pPr>
            <w:r w:rsidRPr="00AE2EF6">
              <w:rPr>
                <w:sz w:val="16"/>
                <w:szCs w:val="16"/>
              </w:rPr>
              <w:t>100․%</w:t>
            </w:r>
          </w:p>
        </w:tc>
        <w:tc>
          <w:tcPr>
            <w:tcW w:w="864" w:type="dxa"/>
          </w:tcPr>
          <w:p w14:paraId="684111F2" w14:textId="5810E69B" w:rsidR="00A1181D" w:rsidRPr="00AE2EF6" w:rsidRDefault="00A1181D" w:rsidP="00A1181D">
            <w:pPr>
              <w:widowControl w:val="0"/>
              <w:jc w:val="center"/>
              <w:rPr>
                <w:sz w:val="16"/>
                <w:szCs w:val="16"/>
              </w:rPr>
            </w:pPr>
            <w:r w:rsidRPr="00AE2EF6">
              <w:rPr>
                <w:sz w:val="16"/>
                <w:szCs w:val="16"/>
              </w:rPr>
              <w:t>100․%</w:t>
            </w:r>
          </w:p>
        </w:tc>
        <w:tc>
          <w:tcPr>
            <w:tcW w:w="856" w:type="dxa"/>
          </w:tcPr>
          <w:p w14:paraId="235A6A9A" w14:textId="1B6BBB7A" w:rsidR="00A1181D" w:rsidRPr="00AE2EF6" w:rsidRDefault="00A1181D" w:rsidP="00A1181D">
            <w:pPr>
              <w:widowControl w:val="0"/>
              <w:jc w:val="center"/>
              <w:rPr>
                <w:sz w:val="16"/>
                <w:szCs w:val="16"/>
              </w:rPr>
            </w:pPr>
            <w:r w:rsidRPr="00AE2EF6">
              <w:rPr>
                <w:sz w:val="16"/>
                <w:szCs w:val="16"/>
              </w:rPr>
              <w:t>100․%</w:t>
            </w:r>
          </w:p>
        </w:tc>
        <w:tc>
          <w:tcPr>
            <w:tcW w:w="868" w:type="dxa"/>
          </w:tcPr>
          <w:p w14:paraId="5EB848D2" w14:textId="0F03F1C5" w:rsidR="00A1181D" w:rsidRPr="00AE2EF6" w:rsidRDefault="00A1181D" w:rsidP="00A1181D">
            <w:pPr>
              <w:widowControl w:val="0"/>
              <w:jc w:val="center"/>
              <w:rPr>
                <w:sz w:val="16"/>
                <w:szCs w:val="16"/>
              </w:rPr>
            </w:pPr>
            <w:r w:rsidRPr="00AE2EF6">
              <w:rPr>
                <w:sz w:val="16"/>
                <w:szCs w:val="16"/>
              </w:rPr>
              <w:t>100%</w:t>
            </w:r>
          </w:p>
        </w:tc>
        <w:tc>
          <w:tcPr>
            <w:tcW w:w="824" w:type="dxa"/>
          </w:tcPr>
          <w:p w14:paraId="5ECE86F0" w14:textId="255EB9C2" w:rsidR="00A1181D" w:rsidRPr="00AE2EF6" w:rsidRDefault="00A1181D" w:rsidP="00A1181D">
            <w:pPr>
              <w:widowControl w:val="0"/>
              <w:jc w:val="center"/>
              <w:rPr>
                <w:sz w:val="16"/>
                <w:szCs w:val="16"/>
              </w:rPr>
            </w:pPr>
            <w:r w:rsidRPr="00AE2EF6">
              <w:rPr>
                <w:sz w:val="16"/>
                <w:szCs w:val="16"/>
              </w:rPr>
              <w:t>100%</w:t>
            </w:r>
          </w:p>
        </w:tc>
        <w:tc>
          <w:tcPr>
            <w:tcW w:w="928" w:type="dxa"/>
          </w:tcPr>
          <w:p w14:paraId="341B9F8C" w14:textId="3E08FAE1" w:rsidR="00A1181D" w:rsidRPr="00AE2EF6" w:rsidRDefault="00A1181D" w:rsidP="00A1181D">
            <w:pPr>
              <w:widowControl w:val="0"/>
              <w:jc w:val="center"/>
              <w:rPr>
                <w:sz w:val="16"/>
                <w:szCs w:val="16"/>
              </w:rPr>
            </w:pPr>
            <w:r w:rsidRPr="00AE2EF6">
              <w:rPr>
                <w:sz w:val="16"/>
                <w:szCs w:val="16"/>
              </w:rPr>
              <w:t>100․%</w:t>
            </w:r>
          </w:p>
        </w:tc>
      </w:tr>
      <w:tr w:rsidR="00A1181D" w:rsidRPr="00B138F3" w14:paraId="21FCE181" w14:textId="77777777" w:rsidTr="00C42E05">
        <w:trPr>
          <w:trHeight w:val="404"/>
          <w:jc w:val="center"/>
        </w:trPr>
        <w:tc>
          <w:tcPr>
            <w:tcW w:w="1547" w:type="dxa"/>
            <w:vAlign w:val="center"/>
          </w:tcPr>
          <w:p w14:paraId="7F2CFA22" w14:textId="7D63DA04" w:rsidR="00A1181D" w:rsidRPr="00AE2EF6" w:rsidRDefault="00A1181D" w:rsidP="00A1181D">
            <w:pPr>
              <w:widowControl w:val="0"/>
              <w:jc w:val="center"/>
              <w:rPr>
                <w:rFonts w:ascii="Calibri" w:hAnsi="Calibri" w:cs="Calibri"/>
                <w:color w:val="000000"/>
                <w:sz w:val="16"/>
                <w:szCs w:val="16"/>
                <w:lang w:val="hy-AM"/>
              </w:rPr>
            </w:pPr>
            <w:r w:rsidRPr="00AE2EF6">
              <w:rPr>
                <w:rFonts w:ascii="Calibri" w:hAnsi="Calibri" w:cs="Calibri"/>
                <w:color w:val="000000"/>
                <w:sz w:val="16"/>
                <w:szCs w:val="16"/>
                <w:lang w:val="hy-AM"/>
              </w:rPr>
              <w:t>61</w:t>
            </w:r>
          </w:p>
        </w:tc>
        <w:tc>
          <w:tcPr>
            <w:tcW w:w="1942" w:type="dxa"/>
            <w:vAlign w:val="center"/>
          </w:tcPr>
          <w:p w14:paraId="7B84F44B" w14:textId="7AAFC895"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31442000</w:t>
            </w:r>
          </w:p>
        </w:tc>
        <w:tc>
          <w:tcPr>
            <w:tcW w:w="1749" w:type="dxa"/>
          </w:tcPr>
          <w:p w14:paraId="369CCA85" w14:textId="0B77E174" w:rsidR="00A1181D" w:rsidRPr="00AE2EF6" w:rsidRDefault="00A1181D" w:rsidP="00A1181D">
            <w:pPr>
              <w:widowControl w:val="0"/>
              <w:jc w:val="center"/>
              <w:rPr>
                <w:rFonts w:ascii="GHEA Grapalat" w:hAnsi="GHEA Grapalat"/>
                <w:sz w:val="16"/>
                <w:szCs w:val="16"/>
              </w:rPr>
            </w:pPr>
            <w:r w:rsidRPr="00AE2EF6">
              <w:rPr>
                <w:sz w:val="16"/>
                <w:szCs w:val="16"/>
              </w:rPr>
              <w:t>батарейка типа AA</w:t>
            </w:r>
          </w:p>
        </w:tc>
        <w:tc>
          <w:tcPr>
            <w:tcW w:w="801" w:type="dxa"/>
          </w:tcPr>
          <w:p w14:paraId="38123219" w14:textId="798D5470"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2D18C47F" w14:textId="3DED5090"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2A3706B1" w14:textId="54387229"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1C0883E1" w14:textId="14808489" w:rsidR="00A1181D" w:rsidRPr="00AE2EF6" w:rsidRDefault="00A1181D" w:rsidP="00A1181D">
            <w:pPr>
              <w:widowControl w:val="0"/>
              <w:jc w:val="center"/>
              <w:rPr>
                <w:sz w:val="16"/>
                <w:szCs w:val="16"/>
              </w:rPr>
            </w:pPr>
            <w:r w:rsidRPr="00AE2EF6">
              <w:rPr>
                <w:sz w:val="16"/>
                <w:szCs w:val="16"/>
              </w:rPr>
              <w:t>100%</w:t>
            </w:r>
          </w:p>
        </w:tc>
        <w:tc>
          <w:tcPr>
            <w:tcW w:w="776" w:type="dxa"/>
          </w:tcPr>
          <w:p w14:paraId="0DB7FE79" w14:textId="216935FE" w:rsidR="00A1181D" w:rsidRPr="00AE2EF6" w:rsidRDefault="00A1181D" w:rsidP="00A1181D">
            <w:pPr>
              <w:widowControl w:val="0"/>
              <w:jc w:val="center"/>
              <w:rPr>
                <w:sz w:val="16"/>
                <w:szCs w:val="16"/>
              </w:rPr>
            </w:pPr>
            <w:r w:rsidRPr="00AE2EF6">
              <w:rPr>
                <w:sz w:val="16"/>
                <w:szCs w:val="16"/>
              </w:rPr>
              <w:t>100%</w:t>
            </w:r>
          </w:p>
        </w:tc>
        <w:tc>
          <w:tcPr>
            <w:tcW w:w="856" w:type="dxa"/>
          </w:tcPr>
          <w:p w14:paraId="66AA101E" w14:textId="5C4909EB" w:rsidR="00A1181D" w:rsidRPr="00AE2EF6" w:rsidRDefault="00A1181D" w:rsidP="00A1181D">
            <w:pPr>
              <w:widowControl w:val="0"/>
              <w:jc w:val="center"/>
              <w:rPr>
                <w:sz w:val="16"/>
                <w:szCs w:val="16"/>
              </w:rPr>
            </w:pPr>
            <w:r w:rsidRPr="00AE2EF6">
              <w:rPr>
                <w:sz w:val="16"/>
                <w:szCs w:val="16"/>
              </w:rPr>
              <w:t>100․%</w:t>
            </w:r>
          </w:p>
        </w:tc>
        <w:tc>
          <w:tcPr>
            <w:tcW w:w="856" w:type="dxa"/>
          </w:tcPr>
          <w:p w14:paraId="25393687" w14:textId="790E627F" w:rsidR="00A1181D" w:rsidRPr="00AE2EF6" w:rsidRDefault="00A1181D" w:rsidP="00A1181D">
            <w:pPr>
              <w:widowControl w:val="0"/>
              <w:jc w:val="center"/>
              <w:rPr>
                <w:sz w:val="16"/>
                <w:szCs w:val="16"/>
              </w:rPr>
            </w:pPr>
            <w:r w:rsidRPr="00AE2EF6">
              <w:rPr>
                <w:sz w:val="16"/>
                <w:szCs w:val="16"/>
              </w:rPr>
              <w:t>100․%</w:t>
            </w:r>
          </w:p>
        </w:tc>
        <w:tc>
          <w:tcPr>
            <w:tcW w:w="856" w:type="dxa"/>
          </w:tcPr>
          <w:p w14:paraId="1EED948A" w14:textId="37E59215" w:rsidR="00A1181D" w:rsidRPr="00AE2EF6" w:rsidRDefault="00A1181D" w:rsidP="00A1181D">
            <w:pPr>
              <w:widowControl w:val="0"/>
              <w:jc w:val="center"/>
              <w:rPr>
                <w:sz w:val="16"/>
                <w:szCs w:val="16"/>
              </w:rPr>
            </w:pPr>
            <w:r w:rsidRPr="00AE2EF6">
              <w:rPr>
                <w:sz w:val="16"/>
                <w:szCs w:val="16"/>
              </w:rPr>
              <w:t>100․%</w:t>
            </w:r>
          </w:p>
        </w:tc>
        <w:tc>
          <w:tcPr>
            <w:tcW w:w="864" w:type="dxa"/>
          </w:tcPr>
          <w:p w14:paraId="1B682E27" w14:textId="7D21F17D" w:rsidR="00A1181D" w:rsidRPr="00AE2EF6" w:rsidRDefault="00A1181D" w:rsidP="00A1181D">
            <w:pPr>
              <w:widowControl w:val="0"/>
              <w:jc w:val="center"/>
              <w:rPr>
                <w:sz w:val="16"/>
                <w:szCs w:val="16"/>
              </w:rPr>
            </w:pPr>
            <w:r w:rsidRPr="00AE2EF6">
              <w:rPr>
                <w:sz w:val="16"/>
                <w:szCs w:val="16"/>
              </w:rPr>
              <w:t>100․%</w:t>
            </w:r>
          </w:p>
        </w:tc>
        <w:tc>
          <w:tcPr>
            <w:tcW w:w="856" w:type="dxa"/>
          </w:tcPr>
          <w:p w14:paraId="06BF549B" w14:textId="1A3A3BA7" w:rsidR="00A1181D" w:rsidRPr="00AE2EF6" w:rsidRDefault="00A1181D" w:rsidP="00A1181D">
            <w:pPr>
              <w:widowControl w:val="0"/>
              <w:jc w:val="center"/>
              <w:rPr>
                <w:sz w:val="16"/>
                <w:szCs w:val="16"/>
              </w:rPr>
            </w:pPr>
            <w:r w:rsidRPr="00AE2EF6">
              <w:rPr>
                <w:sz w:val="16"/>
                <w:szCs w:val="16"/>
              </w:rPr>
              <w:t>100․%</w:t>
            </w:r>
          </w:p>
        </w:tc>
        <w:tc>
          <w:tcPr>
            <w:tcW w:w="868" w:type="dxa"/>
          </w:tcPr>
          <w:p w14:paraId="751D67E4" w14:textId="470F373B" w:rsidR="00A1181D" w:rsidRPr="00AE2EF6" w:rsidRDefault="00A1181D" w:rsidP="00A1181D">
            <w:pPr>
              <w:widowControl w:val="0"/>
              <w:jc w:val="center"/>
              <w:rPr>
                <w:sz w:val="16"/>
                <w:szCs w:val="16"/>
              </w:rPr>
            </w:pPr>
            <w:r w:rsidRPr="00AE2EF6">
              <w:rPr>
                <w:sz w:val="16"/>
                <w:szCs w:val="16"/>
              </w:rPr>
              <w:t>100%</w:t>
            </w:r>
          </w:p>
        </w:tc>
        <w:tc>
          <w:tcPr>
            <w:tcW w:w="824" w:type="dxa"/>
          </w:tcPr>
          <w:p w14:paraId="04278EC4" w14:textId="2DC6A9CD" w:rsidR="00A1181D" w:rsidRPr="00AE2EF6" w:rsidRDefault="00A1181D" w:rsidP="00A1181D">
            <w:pPr>
              <w:widowControl w:val="0"/>
              <w:jc w:val="center"/>
              <w:rPr>
                <w:sz w:val="16"/>
                <w:szCs w:val="16"/>
              </w:rPr>
            </w:pPr>
            <w:r w:rsidRPr="00AE2EF6">
              <w:rPr>
                <w:sz w:val="16"/>
                <w:szCs w:val="16"/>
              </w:rPr>
              <w:t>100%</w:t>
            </w:r>
          </w:p>
        </w:tc>
        <w:tc>
          <w:tcPr>
            <w:tcW w:w="928" w:type="dxa"/>
          </w:tcPr>
          <w:p w14:paraId="7C9CAF45" w14:textId="396CEF5F" w:rsidR="00A1181D" w:rsidRPr="00AE2EF6" w:rsidRDefault="00A1181D" w:rsidP="00A1181D">
            <w:pPr>
              <w:widowControl w:val="0"/>
              <w:jc w:val="center"/>
              <w:rPr>
                <w:sz w:val="16"/>
                <w:szCs w:val="16"/>
              </w:rPr>
            </w:pPr>
            <w:r w:rsidRPr="00AE2EF6">
              <w:rPr>
                <w:sz w:val="16"/>
                <w:szCs w:val="16"/>
              </w:rPr>
              <w:t>100․%</w:t>
            </w:r>
          </w:p>
        </w:tc>
      </w:tr>
      <w:tr w:rsidR="00A1181D" w:rsidRPr="00B138F3" w14:paraId="0D9BEC40" w14:textId="77777777" w:rsidTr="00C42E05">
        <w:trPr>
          <w:trHeight w:val="404"/>
          <w:jc w:val="center"/>
        </w:trPr>
        <w:tc>
          <w:tcPr>
            <w:tcW w:w="1547" w:type="dxa"/>
            <w:vAlign w:val="center"/>
          </w:tcPr>
          <w:p w14:paraId="04685948" w14:textId="31C305C1" w:rsidR="00A1181D" w:rsidRPr="00AE2EF6" w:rsidRDefault="00A1181D" w:rsidP="00A1181D">
            <w:pPr>
              <w:widowControl w:val="0"/>
              <w:jc w:val="center"/>
              <w:rPr>
                <w:rFonts w:ascii="Calibri" w:hAnsi="Calibri" w:cs="Calibri"/>
                <w:color w:val="000000"/>
                <w:sz w:val="16"/>
                <w:szCs w:val="16"/>
                <w:lang w:val="hy-AM"/>
              </w:rPr>
            </w:pPr>
            <w:r w:rsidRPr="00AE2EF6">
              <w:rPr>
                <w:rFonts w:ascii="Calibri" w:hAnsi="Calibri" w:cs="Calibri"/>
                <w:color w:val="000000"/>
                <w:sz w:val="16"/>
                <w:szCs w:val="16"/>
                <w:lang w:val="hy-AM"/>
              </w:rPr>
              <w:t>62</w:t>
            </w:r>
          </w:p>
        </w:tc>
        <w:tc>
          <w:tcPr>
            <w:tcW w:w="1942" w:type="dxa"/>
            <w:vAlign w:val="center"/>
          </w:tcPr>
          <w:p w14:paraId="3235C0F3" w14:textId="21C080ED" w:rsidR="00A1181D" w:rsidRPr="00AE2EF6" w:rsidRDefault="00A1181D" w:rsidP="00A1181D">
            <w:pPr>
              <w:widowControl w:val="0"/>
              <w:jc w:val="center"/>
              <w:rPr>
                <w:rFonts w:ascii="Arial Armenian" w:hAnsi="Arial Armenian" w:cs="Calibri"/>
                <w:sz w:val="16"/>
                <w:szCs w:val="16"/>
              </w:rPr>
            </w:pPr>
            <w:r w:rsidRPr="00AE2EF6">
              <w:rPr>
                <w:rFonts w:ascii="Arial Armenian" w:hAnsi="Arial Armenian" w:cs="Calibri"/>
                <w:sz w:val="16"/>
                <w:szCs w:val="16"/>
              </w:rPr>
              <w:t>31442140</w:t>
            </w:r>
          </w:p>
        </w:tc>
        <w:tc>
          <w:tcPr>
            <w:tcW w:w="1749" w:type="dxa"/>
          </w:tcPr>
          <w:p w14:paraId="5338010B" w14:textId="1110C821" w:rsidR="00A1181D" w:rsidRPr="00AE2EF6" w:rsidRDefault="00A1181D" w:rsidP="00A1181D">
            <w:pPr>
              <w:widowControl w:val="0"/>
              <w:jc w:val="center"/>
              <w:rPr>
                <w:rFonts w:ascii="GHEA Grapalat" w:hAnsi="GHEA Grapalat"/>
                <w:sz w:val="16"/>
                <w:szCs w:val="16"/>
              </w:rPr>
            </w:pPr>
            <w:r w:rsidRPr="00AE2EF6">
              <w:rPr>
                <w:sz w:val="16"/>
                <w:szCs w:val="16"/>
              </w:rPr>
              <w:t>батарейка: 9 В</w:t>
            </w:r>
          </w:p>
        </w:tc>
        <w:tc>
          <w:tcPr>
            <w:tcW w:w="801" w:type="dxa"/>
          </w:tcPr>
          <w:p w14:paraId="268CE9E0" w14:textId="2327D772"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06F4F8EA" w14:textId="4A80F247"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7EFDE7DE" w14:textId="4FDB5AAB"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6DB53F0F" w14:textId="2D3239E6" w:rsidR="00A1181D" w:rsidRPr="00AE2EF6" w:rsidRDefault="00A1181D" w:rsidP="00A1181D">
            <w:pPr>
              <w:widowControl w:val="0"/>
              <w:jc w:val="center"/>
              <w:rPr>
                <w:sz w:val="16"/>
                <w:szCs w:val="16"/>
              </w:rPr>
            </w:pPr>
            <w:r w:rsidRPr="00AE2EF6">
              <w:rPr>
                <w:sz w:val="16"/>
                <w:szCs w:val="16"/>
              </w:rPr>
              <w:t>100%</w:t>
            </w:r>
          </w:p>
        </w:tc>
        <w:tc>
          <w:tcPr>
            <w:tcW w:w="776" w:type="dxa"/>
          </w:tcPr>
          <w:p w14:paraId="5D4115C3" w14:textId="7AE3F5FB" w:rsidR="00A1181D" w:rsidRPr="00AE2EF6" w:rsidRDefault="00A1181D" w:rsidP="00A1181D">
            <w:pPr>
              <w:widowControl w:val="0"/>
              <w:jc w:val="center"/>
              <w:rPr>
                <w:sz w:val="16"/>
                <w:szCs w:val="16"/>
              </w:rPr>
            </w:pPr>
            <w:r w:rsidRPr="00AE2EF6">
              <w:rPr>
                <w:sz w:val="16"/>
                <w:szCs w:val="16"/>
              </w:rPr>
              <w:t>100%</w:t>
            </w:r>
          </w:p>
        </w:tc>
        <w:tc>
          <w:tcPr>
            <w:tcW w:w="856" w:type="dxa"/>
          </w:tcPr>
          <w:p w14:paraId="24ECC8A9" w14:textId="16609EB0" w:rsidR="00A1181D" w:rsidRPr="00AE2EF6" w:rsidRDefault="00A1181D" w:rsidP="00A1181D">
            <w:pPr>
              <w:widowControl w:val="0"/>
              <w:jc w:val="center"/>
              <w:rPr>
                <w:sz w:val="16"/>
                <w:szCs w:val="16"/>
              </w:rPr>
            </w:pPr>
            <w:r w:rsidRPr="00AE2EF6">
              <w:rPr>
                <w:sz w:val="16"/>
                <w:szCs w:val="16"/>
              </w:rPr>
              <w:t>100․%</w:t>
            </w:r>
          </w:p>
        </w:tc>
        <w:tc>
          <w:tcPr>
            <w:tcW w:w="856" w:type="dxa"/>
          </w:tcPr>
          <w:p w14:paraId="2ADAC7AC" w14:textId="13B48D33" w:rsidR="00A1181D" w:rsidRPr="00AE2EF6" w:rsidRDefault="00A1181D" w:rsidP="00A1181D">
            <w:pPr>
              <w:widowControl w:val="0"/>
              <w:jc w:val="center"/>
              <w:rPr>
                <w:sz w:val="16"/>
                <w:szCs w:val="16"/>
              </w:rPr>
            </w:pPr>
            <w:r w:rsidRPr="00AE2EF6">
              <w:rPr>
                <w:sz w:val="16"/>
                <w:szCs w:val="16"/>
              </w:rPr>
              <w:t>100․%</w:t>
            </w:r>
          </w:p>
        </w:tc>
        <w:tc>
          <w:tcPr>
            <w:tcW w:w="856" w:type="dxa"/>
          </w:tcPr>
          <w:p w14:paraId="262AE7E1" w14:textId="1099870A" w:rsidR="00A1181D" w:rsidRPr="00AE2EF6" w:rsidRDefault="00A1181D" w:rsidP="00A1181D">
            <w:pPr>
              <w:widowControl w:val="0"/>
              <w:jc w:val="center"/>
              <w:rPr>
                <w:sz w:val="16"/>
                <w:szCs w:val="16"/>
              </w:rPr>
            </w:pPr>
            <w:r w:rsidRPr="00AE2EF6">
              <w:rPr>
                <w:sz w:val="16"/>
                <w:szCs w:val="16"/>
              </w:rPr>
              <w:t>100․%</w:t>
            </w:r>
          </w:p>
        </w:tc>
        <w:tc>
          <w:tcPr>
            <w:tcW w:w="864" w:type="dxa"/>
          </w:tcPr>
          <w:p w14:paraId="570E66C6" w14:textId="6CDE563C" w:rsidR="00A1181D" w:rsidRPr="00AE2EF6" w:rsidRDefault="00A1181D" w:rsidP="00A1181D">
            <w:pPr>
              <w:widowControl w:val="0"/>
              <w:jc w:val="center"/>
              <w:rPr>
                <w:sz w:val="16"/>
                <w:szCs w:val="16"/>
              </w:rPr>
            </w:pPr>
            <w:r w:rsidRPr="00AE2EF6">
              <w:rPr>
                <w:sz w:val="16"/>
                <w:szCs w:val="16"/>
              </w:rPr>
              <w:t>100․%</w:t>
            </w:r>
          </w:p>
        </w:tc>
        <w:tc>
          <w:tcPr>
            <w:tcW w:w="856" w:type="dxa"/>
          </w:tcPr>
          <w:p w14:paraId="5E899112" w14:textId="289F2034" w:rsidR="00A1181D" w:rsidRPr="00AE2EF6" w:rsidRDefault="00A1181D" w:rsidP="00A1181D">
            <w:pPr>
              <w:widowControl w:val="0"/>
              <w:jc w:val="center"/>
              <w:rPr>
                <w:sz w:val="16"/>
                <w:szCs w:val="16"/>
              </w:rPr>
            </w:pPr>
            <w:r w:rsidRPr="00AE2EF6">
              <w:rPr>
                <w:sz w:val="16"/>
                <w:szCs w:val="16"/>
              </w:rPr>
              <w:t>100․%</w:t>
            </w:r>
          </w:p>
        </w:tc>
        <w:tc>
          <w:tcPr>
            <w:tcW w:w="868" w:type="dxa"/>
          </w:tcPr>
          <w:p w14:paraId="5E8F42E4" w14:textId="7BA32DA6" w:rsidR="00A1181D" w:rsidRPr="00AE2EF6" w:rsidRDefault="00A1181D" w:rsidP="00A1181D">
            <w:pPr>
              <w:widowControl w:val="0"/>
              <w:jc w:val="center"/>
              <w:rPr>
                <w:sz w:val="16"/>
                <w:szCs w:val="16"/>
              </w:rPr>
            </w:pPr>
            <w:r w:rsidRPr="00AE2EF6">
              <w:rPr>
                <w:sz w:val="16"/>
                <w:szCs w:val="16"/>
              </w:rPr>
              <w:t>100%</w:t>
            </w:r>
          </w:p>
        </w:tc>
        <w:tc>
          <w:tcPr>
            <w:tcW w:w="824" w:type="dxa"/>
          </w:tcPr>
          <w:p w14:paraId="39061F7D" w14:textId="3E1B3370" w:rsidR="00A1181D" w:rsidRPr="00AE2EF6" w:rsidRDefault="00A1181D" w:rsidP="00A1181D">
            <w:pPr>
              <w:widowControl w:val="0"/>
              <w:jc w:val="center"/>
              <w:rPr>
                <w:sz w:val="16"/>
                <w:szCs w:val="16"/>
              </w:rPr>
            </w:pPr>
            <w:r w:rsidRPr="00AE2EF6">
              <w:rPr>
                <w:sz w:val="16"/>
                <w:szCs w:val="16"/>
              </w:rPr>
              <w:t>100%</w:t>
            </w:r>
          </w:p>
        </w:tc>
        <w:tc>
          <w:tcPr>
            <w:tcW w:w="928" w:type="dxa"/>
          </w:tcPr>
          <w:p w14:paraId="3AF2BF26" w14:textId="34912C86" w:rsidR="00A1181D" w:rsidRPr="00AE2EF6" w:rsidRDefault="00A1181D" w:rsidP="00A1181D">
            <w:pPr>
              <w:widowControl w:val="0"/>
              <w:jc w:val="center"/>
              <w:rPr>
                <w:sz w:val="16"/>
                <w:szCs w:val="16"/>
              </w:rPr>
            </w:pPr>
            <w:r w:rsidRPr="00AE2EF6">
              <w:rPr>
                <w:sz w:val="16"/>
                <w:szCs w:val="16"/>
              </w:rPr>
              <w:t>100․%</w:t>
            </w:r>
          </w:p>
        </w:tc>
      </w:tr>
      <w:tr w:rsidR="00A1181D" w:rsidRPr="00B138F3" w14:paraId="50AA2795" w14:textId="77777777" w:rsidTr="00C42E05">
        <w:trPr>
          <w:trHeight w:val="404"/>
          <w:jc w:val="center"/>
        </w:trPr>
        <w:tc>
          <w:tcPr>
            <w:tcW w:w="1547" w:type="dxa"/>
            <w:vAlign w:val="center"/>
          </w:tcPr>
          <w:p w14:paraId="50950F49" w14:textId="2ABD5F6A" w:rsidR="00A1181D" w:rsidRPr="00AE2EF6" w:rsidRDefault="00A1181D" w:rsidP="00A1181D">
            <w:pPr>
              <w:widowControl w:val="0"/>
              <w:jc w:val="center"/>
              <w:rPr>
                <w:rFonts w:ascii="Calibri" w:hAnsi="Calibri" w:cs="Calibri"/>
                <w:color w:val="000000"/>
                <w:sz w:val="16"/>
                <w:szCs w:val="16"/>
                <w:lang w:val="hy-AM"/>
              </w:rPr>
            </w:pPr>
            <w:r w:rsidRPr="00AE2EF6">
              <w:rPr>
                <w:rFonts w:ascii="Calibri" w:hAnsi="Calibri" w:cs="Calibri"/>
                <w:color w:val="000000"/>
                <w:sz w:val="16"/>
                <w:szCs w:val="16"/>
                <w:lang w:val="hy-AM"/>
              </w:rPr>
              <w:t>63</w:t>
            </w:r>
          </w:p>
        </w:tc>
        <w:tc>
          <w:tcPr>
            <w:tcW w:w="1942" w:type="dxa"/>
            <w:vAlign w:val="bottom"/>
          </w:tcPr>
          <w:p w14:paraId="017832F3" w14:textId="3E0228A5" w:rsidR="00A1181D" w:rsidRPr="00AE2EF6" w:rsidRDefault="00A1181D" w:rsidP="00A1181D">
            <w:pPr>
              <w:widowControl w:val="0"/>
              <w:jc w:val="center"/>
              <w:rPr>
                <w:rFonts w:ascii="Arial Armenian" w:hAnsi="Arial Armenian" w:cs="Calibri"/>
                <w:sz w:val="16"/>
                <w:szCs w:val="16"/>
              </w:rPr>
            </w:pPr>
            <w:r w:rsidRPr="00AE2EF6">
              <w:rPr>
                <w:rFonts w:ascii="Calibri" w:hAnsi="Calibri" w:cs="Calibri"/>
                <w:color w:val="000000"/>
                <w:sz w:val="16"/>
                <w:szCs w:val="16"/>
              </w:rPr>
              <w:t>30192232</w:t>
            </w:r>
          </w:p>
        </w:tc>
        <w:tc>
          <w:tcPr>
            <w:tcW w:w="1749" w:type="dxa"/>
          </w:tcPr>
          <w:p w14:paraId="7B473611" w14:textId="4BDA5B2D" w:rsidR="00A1181D" w:rsidRPr="00AE2EF6" w:rsidRDefault="00A1181D" w:rsidP="00A1181D">
            <w:pPr>
              <w:widowControl w:val="0"/>
              <w:jc w:val="center"/>
              <w:rPr>
                <w:rFonts w:ascii="GHEA Grapalat" w:hAnsi="GHEA Grapalat"/>
                <w:sz w:val="16"/>
                <w:szCs w:val="16"/>
              </w:rPr>
            </w:pPr>
            <w:r w:rsidRPr="00AE2EF6">
              <w:rPr>
                <w:sz w:val="16"/>
                <w:szCs w:val="16"/>
              </w:rPr>
              <w:t>бумажная клейкая лента</w:t>
            </w:r>
          </w:p>
        </w:tc>
        <w:tc>
          <w:tcPr>
            <w:tcW w:w="801" w:type="dxa"/>
          </w:tcPr>
          <w:p w14:paraId="75F2274E" w14:textId="4065EC8B" w:rsidR="00A1181D" w:rsidRPr="00AE2EF6" w:rsidRDefault="00A1181D" w:rsidP="00A1181D">
            <w:pPr>
              <w:widowControl w:val="0"/>
              <w:jc w:val="center"/>
              <w:rPr>
                <w:sz w:val="16"/>
                <w:szCs w:val="16"/>
                <w:lang w:val="hy-AM"/>
              </w:rPr>
            </w:pPr>
            <w:r w:rsidRPr="00AE2EF6">
              <w:rPr>
                <w:sz w:val="16"/>
                <w:szCs w:val="16"/>
                <w:lang w:val="hy-AM"/>
              </w:rPr>
              <w:t>-</w:t>
            </w:r>
          </w:p>
        </w:tc>
        <w:tc>
          <w:tcPr>
            <w:tcW w:w="830" w:type="dxa"/>
          </w:tcPr>
          <w:p w14:paraId="65DACDC0" w14:textId="21305E80" w:rsidR="00A1181D" w:rsidRPr="00AE2EF6" w:rsidRDefault="00A1181D" w:rsidP="00A1181D">
            <w:pPr>
              <w:widowControl w:val="0"/>
              <w:jc w:val="center"/>
              <w:rPr>
                <w:rFonts w:ascii="GHEA Grapalat" w:hAnsi="GHEA Grapalat"/>
                <w:sz w:val="16"/>
                <w:szCs w:val="16"/>
              </w:rPr>
            </w:pPr>
            <w:r w:rsidRPr="00AE2EF6">
              <w:rPr>
                <w:rFonts w:ascii="GHEA Grapalat" w:hAnsi="GHEA Grapalat"/>
                <w:sz w:val="16"/>
                <w:szCs w:val="16"/>
                <w:lang w:val="hy-AM"/>
              </w:rPr>
              <w:t>-</w:t>
            </w:r>
          </w:p>
        </w:tc>
        <w:tc>
          <w:tcPr>
            <w:tcW w:w="776" w:type="dxa"/>
          </w:tcPr>
          <w:p w14:paraId="161426AE" w14:textId="57A60B59" w:rsidR="00A1181D" w:rsidRPr="00AE2EF6" w:rsidRDefault="00A1181D" w:rsidP="00A1181D">
            <w:pPr>
              <w:widowControl w:val="0"/>
              <w:jc w:val="center"/>
              <w:rPr>
                <w:rFonts w:ascii="GHEA Grapalat" w:hAnsi="GHEA Grapalat" w:cs="Arial"/>
                <w:sz w:val="16"/>
                <w:szCs w:val="16"/>
              </w:rPr>
            </w:pPr>
            <w:r w:rsidRPr="00AE2EF6">
              <w:rPr>
                <w:rFonts w:ascii="GHEA Grapalat" w:hAnsi="GHEA Grapalat" w:cs="Arial"/>
                <w:sz w:val="16"/>
                <w:szCs w:val="16"/>
                <w:lang w:val="hy-AM"/>
              </w:rPr>
              <w:t>-</w:t>
            </w:r>
          </w:p>
        </w:tc>
        <w:tc>
          <w:tcPr>
            <w:tcW w:w="791" w:type="dxa"/>
          </w:tcPr>
          <w:p w14:paraId="1E1C9237" w14:textId="180E2DAD" w:rsidR="00A1181D" w:rsidRPr="00AE2EF6" w:rsidRDefault="00A1181D" w:rsidP="00A1181D">
            <w:pPr>
              <w:widowControl w:val="0"/>
              <w:jc w:val="center"/>
              <w:rPr>
                <w:sz w:val="16"/>
                <w:szCs w:val="16"/>
              </w:rPr>
            </w:pPr>
            <w:r w:rsidRPr="00AE2EF6">
              <w:rPr>
                <w:sz w:val="16"/>
                <w:szCs w:val="16"/>
              </w:rPr>
              <w:t>100%</w:t>
            </w:r>
          </w:p>
        </w:tc>
        <w:tc>
          <w:tcPr>
            <w:tcW w:w="776" w:type="dxa"/>
          </w:tcPr>
          <w:p w14:paraId="492219E0" w14:textId="72FAFF3D" w:rsidR="00A1181D" w:rsidRPr="00AE2EF6" w:rsidRDefault="00A1181D" w:rsidP="00A1181D">
            <w:pPr>
              <w:widowControl w:val="0"/>
              <w:jc w:val="center"/>
              <w:rPr>
                <w:sz w:val="16"/>
                <w:szCs w:val="16"/>
              </w:rPr>
            </w:pPr>
            <w:r w:rsidRPr="00AE2EF6">
              <w:rPr>
                <w:sz w:val="16"/>
                <w:szCs w:val="16"/>
              </w:rPr>
              <w:t>100%</w:t>
            </w:r>
          </w:p>
        </w:tc>
        <w:tc>
          <w:tcPr>
            <w:tcW w:w="856" w:type="dxa"/>
          </w:tcPr>
          <w:p w14:paraId="3C4794AC" w14:textId="221ECC9C" w:rsidR="00A1181D" w:rsidRPr="00AE2EF6" w:rsidRDefault="00A1181D" w:rsidP="00A1181D">
            <w:pPr>
              <w:widowControl w:val="0"/>
              <w:jc w:val="center"/>
              <w:rPr>
                <w:sz w:val="16"/>
                <w:szCs w:val="16"/>
              </w:rPr>
            </w:pPr>
            <w:r w:rsidRPr="00AE2EF6">
              <w:rPr>
                <w:sz w:val="16"/>
                <w:szCs w:val="16"/>
              </w:rPr>
              <w:t>100․%</w:t>
            </w:r>
          </w:p>
        </w:tc>
        <w:tc>
          <w:tcPr>
            <w:tcW w:w="856" w:type="dxa"/>
          </w:tcPr>
          <w:p w14:paraId="211F4C59" w14:textId="129C437B" w:rsidR="00A1181D" w:rsidRPr="00AE2EF6" w:rsidRDefault="00A1181D" w:rsidP="00A1181D">
            <w:pPr>
              <w:widowControl w:val="0"/>
              <w:jc w:val="center"/>
              <w:rPr>
                <w:sz w:val="16"/>
                <w:szCs w:val="16"/>
              </w:rPr>
            </w:pPr>
            <w:r w:rsidRPr="00AE2EF6">
              <w:rPr>
                <w:sz w:val="16"/>
                <w:szCs w:val="16"/>
              </w:rPr>
              <w:t>100․%</w:t>
            </w:r>
          </w:p>
        </w:tc>
        <w:tc>
          <w:tcPr>
            <w:tcW w:w="856" w:type="dxa"/>
          </w:tcPr>
          <w:p w14:paraId="48C0BF35" w14:textId="0FD5921D" w:rsidR="00A1181D" w:rsidRPr="00AE2EF6" w:rsidRDefault="00A1181D" w:rsidP="00A1181D">
            <w:pPr>
              <w:widowControl w:val="0"/>
              <w:jc w:val="center"/>
              <w:rPr>
                <w:sz w:val="16"/>
                <w:szCs w:val="16"/>
              </w:rPr>
            </w:pPr>
            <w:r w:rsidRPr="00AE2EF6">
              <w:rPr>
                <w:sz w:val="16"/>
                <w:szCs w:val="16"/>
              </w:rPr>
              <w:t>100․%</w:t>
            </w:r>
          </w:p>
        </w:tc>
        <w:tc>
          <w:tcPr>
            <w:tcW w:w="864" w:type="dxa"/>
          </w:tcPr>
          <w:p w14:paraId="25743C08" w14:textId="0F532081" w:rsidR="00A1181D" w:rsidRPr="00AE2EF6" w:rsidRDefault="00A1181D" w:rsidP="00A1181D">
            <w:pPr>
              <w:widowControl w:val="0"/>
              <w:jc w:val="center"/>
              <w:rPr>
                <w:sz w:val="16"/>
                <w:szCs w:val="16"/>
              </w:rPr>
            </w:pPr>
            <w:r w:rsidRPr="00AE2EF6">
              <w:rPr>
                <w:sz w:val="16"/>
                <w:szCs w:val="16"/>
              </w:rPr>
              <w:t>100․%</w:t>
            </w:r>
          </w:p>
        </w:tc>
        <w:tc>
          <w:tcPr>
            <w:tcW w:w="856" w:type="dxa"/>
          </w:tcPr>
          <w:p w14:paraId="772FC855" w14:textId="0312B0A9" w:rsidR="00A1181D" w:rsidRPr="00AE2EF6" w:rsidRDefault="00A1181D" w:rsidP="00A1181D">
            <w:pPr>
              <w:widowControl w:val="0"/>
              <w:jc w:val="center"/>
              <w:rPr>
                <w:sz w:val="16"/>
                <w:szCs w:val="16"/>
              </w:rPr>
            </w:pPr>
            <w:r w:rsidRPr="00AE2EF6">
              <w:rPr>
                <w:sz w:val="16"/>
                <w:szCs w:val="16"/>
              </w:rPr>
              <w:t>100․%</w:t>
            </w:r>
          </w:p>
        </w:tc>
        <w:tc>
          <w:tcPr>
            <w:tcW w:w="868" w:type="dxa"/>
          </w:tcPr>
          <w:p w14:paraId="7F256561" w14:textId="7F0FF4EB" w:rsidR="00A1181D" w:rsidRPr="00AE2EF6" w:rsidRDefault="00A1181D" w:rsidP="00A1181D">
            <w:pPr>
              <w:widowControl w:val="0"/>
              <w:jc w:val="center"/>
              <w:rPr>
                <w:sz w:val="16"/>
                <w:szCs w:val="16"/>
              </w:rPr>
            </w:pPr>
            <w:r w:rsidRPr="00AE2EF6">
              <w:rPr>
                <w:sz w:val="16"/>
                <w:szCs w:val="16"/>
              </w:rPr>
              <w:t>100%</w:t>
            </w:r>
          </w:p>
        </w:tc>
        <w:tc>
          <w:tcPr>
            <w:tcW w:w="824" w:type="dxa"/>
          </w:tcPr>
          <w:p w14:paraId="58AF27DB" w14:textId="2233DE0D" w:rsidR="00A1181D" w:rsidRPr="00AE2EF6" w:rsidRDefault="00A1181D" w:rsidP="00A1181D">
            <w:pPr>
              <w:widowControl w:val="0"/>
              <w:jc w:val="center"/>
              <w:rPr>
                <w:sz w:val="16"/>
                <w:szCs w:val="16"/>
              </w:rPr>
            </w:pPr>
            <w:r w:rsidRPr="00AE2EF6">
              <w:rPr>
                <w:sz w:val="16"/>
                <w:szCs w:val="16"/>
              </w:rPr>
              <w:t>100%</w:t>
            </w:r>
          </w:p>
        </w:tc>
        <w:tc>
          <w:tcPr>
            <w:tcW w:w="928" w:type="dxa"/>
          </w:tcPr>
          <w:p w14:paraId="5298F2DF" w14:textId="3ADA5AE3" w:rsidR="00A1181D" w:rsidRPr="00AE2EF6" w:rsidRDefault="00A1181D" w:rsidP="00A1181D">
            <w:pPr>
              <w:widowControl w:val="0"/>
              <w:jc w:val="center"/>
              <w:rPr>
                <w:sz w:val="16"/>
                <w:szCs w:val="16"/>
              </w:rPr>
            </w:pPr>
            <w:r w:rsidRPr="00AE2EF6">
              <w:rPr>
                <w:sz w:val="16"/>
                <w:szCs w:val="16"/>
              </w:rPr>
              <w:t>100․%</w:t>
            </w:r>
          </w:p>
        </w:tc>
      </w:tr>
    </w:tbl>
    <w:p w14:paraId="70CE05FD" w14:textId="77777777" w:rsidR="00071D1C" w:rsidRPr="00E912C4" w:rsidRDefault="00071D1C" w:rsidP="00B46D58">
      <w:pPr>
        <w:widowControl w:val="0"/>
        <w:spacing w:after="160"/>
        <w:rPr>
          <w:rFonts w:ascii="GHEA Grapalat" w:hAnsi="GHEA Grapalat"/>
          <w:i/>
          <w:sz w:val="18"/>
          <w:szCs w:val="18"/>
        </w:rPr>
        <w:sectPr w:rsidR="00071D1C" w:rsidRPr="00E912C4" w:rsidSect="000C1449">
          <w:footnotePr>
            <w:pos w:val="beneathText"/>
          </w:footnotePr>
          <w:pgSz w:w="16838" w:h="11906" w:orient="landscape" w:code="9"/>
          <w:pgMar w:top="0" w:right="1418" w:bottom="630" w:left="1418" w:header="561" w:footer="561" w:gutter="0"/>
          <w:cols w:space="720"/>
        </w:sectPr>
      </w:pPr>
    </w:p>
    <w:p w14:paraId="1E423CB7" w14:textId="77777777" w:rsidR="006E788A" w:rsidRDefault="006E788A" w:rsidP="00B46D58">
      <w:pPr>
        <w:widowControl w:val="0"/>
        <w:spacing w:after="160"/>
        <w:jc w:val="right"/>
        <w:rPr>
          <w:rFonts w:ascii="GHEA Grapalat" w:hAnsi="GHEA Grapalat"/>
          <w:i/>
          <w:sz w:val="18"/>
          <w:szCs w:val="18"/>
        </w:rPr>
      </w:pPr>
    </w:p>
    <w:p w14:paraId="17409571" w14:textId="77777777" w:rsidR="00A1181D" w:rsidRPr="00BD3291" w:rsidRDefault="00A1181D" w:rsidP="00A1181D">
      <w:pPr>
        <w:widowControl w:val="0"/>
        <w:spacing w:after="160"/>
        <w:rPr>
          <w:rFonts w:ascii="GHEA Grapalat" w:hAnsi="GHEA Grapalat"/>
          <w:i/>
          <w:sz w:val="18"/>
          <w:szCs w:val="18"/>
        </w:rPr>
      </w:pPr>
    </w:p>
    <w:tbl>
      <w:tblPr>
        <w:tblW w:w="15526" w:type="dxa"/>
        <w:jc w:val="center"/>
        <w:tblLook w:val="0000" w:firstRow="0" w:lastRow="0" w:firstColumn="0" w:lastColumn="0" w:noHBand="0" w:noVBand="0"/>
      </w:tblPr>
      <w:tblGrid>
        <w:gridCol w:w="10659"/>
        <w:gridCol w:w="494"/>
        <w:gridCol w:w="4373"/>
      </w:tblGrid>
      <w:tr w:rsidR="00A1181D" w:rsidRPr="00E912C4" w14:paraId="7224B694" w14:textId="77777777" w:rsidTr="00A93FD9">
        <w:trPr>
          <w:jc w:val="center"/>
        </w:trPr>
        <w:tc>
          <w:tcPr>
            <w:tcW w:w="10478" w:type="dxa"/>
          </w:tcPr>
          <w:p w14:paraId="23B1D882" w14:textId="77777777" w:rsidR="00A1181D" w:rsidRPr="00E912C4" w:rsidRDefault="00A1181D" w:rsidP="00A93FD9">
            <w:pPr>
              <w:widowControl w:val="0"/>
              <w:spacing w:after="160"/>
              <w:rPr>
                <w:rFonts w:ascii="GHEA Grapalat" w:hAnsi="GHEA Grapalat"/>
                <w:b/>
                <w:i/>
                <w:sz w:val="18"/>
                <w:szCs w:val="18"/>
              </w:rPr>
            </w:pPr>
            <w:r w:rsidRPr="00CD7D5B">
              <w:rPr>
                <w:rFonts w:ascii="GHEA Grapalat" w:hAnsi="GHEA Grapalat"/>
                <w:b/>
                <w:i/>
                <w:sz w:val="18"/>
                <w:szCs w:val="18"/>
              </w:rPr>
              <w:t xml:space="preserve">                   </w:t>
            </w:r>
            <w:r w:rsidRPr="00BD3291">
              <w:rPr>
                <w:rFonts w:ascii="GHEA Grapalat" w:hAnsi="GHEA Grapalat"/>
                <w:b/>
                <w:i/>
                <w:sz w:val="18"/>
                <w:szCs w:val="18"/>
              </w:rPr>
              <w:t xml:space="preserve">                                                                  </w:t>
            </w:r>
            <w:r w:rsidRPr="00E912C4">
              <w:rPr>
                <w:rFonts w:ascii="GHEA Grapalat" w:hAnsi="GHEA Grapalat"/>
                <w:b/>
                <w:i/>
                <w:sz w:val="18"/>
                <w:szCs w:val="18"/>
              </w:rPr>
              <w:t>ПОКУПАТЕЛЬ</w:t>
            </w:r>
          </w:p>
          <w:p w14:paraId="7EB3EBFA" w14:textId="77777777" w:rsidR="00A1181D" w:rsidRDefault="00A1181D" w:rsidP="00A93FD9">
            <w:pPr>
              <w:widowControl w:val="0"/>
              <w:spacing w:after="160"/>
              <w:jc w:val="center"/>
              <w:rPr>
                <w:rFonts w:ascii="GHEA Grapalat" w:hAnsi="GHEA Grapalat" w:cs="Sylfaen"/>
                <w:b/>
                <w:bCs/>
                <w:i/>
                <w:sz w:val="18"/>
                <w:szCs w:val="18"/>
              </w:rPr>
            </w:pPr>
            <w:r w:rsidRPr="0052023B">
              <w:rPr>
                <w:rFonts w:ascii="GHEA Grapalat" w:hAnsi="GHEA Grapalat" w:cs="Sylfaen"/>
                <w:b/>
                <w:bCs/>
                <w:i/>
                <w:sz w:val="18"/>
                <w:szCs w:val="18"/>
              </w:rPr>
              <w:t xml:space="preserve">Художественная школа Апарана, некоммерческая </w:t>
            </w:r>
          </w:p>
          <w:p w14:paraId="78CBBF80" w14:textId="077716D7" w:rsidR="00A1181D" w:rsidRDefault="00A1181D" w:rsidP="00A93FD9">
            <w:pPr>
              <w:widowControl w:val="0"/>
              <w:spacing w:after="160"/>
              <w:jc w:val="center"/>
              <w:rPr>
                <w:rFonts w:ascii="GHEA Grapalat" w:hAnsi="GHEA Grapalat" w:cs="Sylfaen"/>
                <w:b/>
                <w:bCs/>
                <w:i/>
                <w:sz w:val="18"/>
                <w:szCs w:val="18"/>
              </w:rPr>
            </w:pPr>
            <w:r w:rsidRPr="0052023B">
              <w:rPr>
                <w:rFonts w:ascii="GHEA Grapalat" w:hAnsi="GHEA Grapalat" w:cs="Sylfaen"/>
                <w:b/>
                <w:bCs/>
                <w:i/>
                <w:sz w:val="18"/>
                <w:szCs w:val="18"/>
              </w:rPr>
              <w:t>организация общины Апарана,</w:t>
            </w:r>
          </w:p>
          <w:p w14:paraId="3B7E8E42" w14:textId="77777777" w:rsidR="00A1181D" w:rsidRPr="0052023B" w:rsidRDefault="00A1181D" w:rsidP="00A93FD9">
            <w:pPr>
              <w:widowControl w:val="0"/>
              <w:spacing w:after="160"/>
              <w:jc w:val="center"/>
              <w:rPr>
                <w:rFonts w:ascii="GHEA Grapalat" w:hAnsi="GHEA Grapalat" w:cs="Sylfaen"/>
                <w:b/>
                <w:bCs/>
                <w:i/>
                <w:sz w:val="18"/>
                <w:szCs w:val="18"/>
              </w:rPr>
            </w:pPr>
            <w:r w:rsidRPr="0052023B">
              <w:rPr>
                <w:rFonts w:ascii="GHEA Grapalat" w:hAnsi="GHEA Grapalat" w:cs="Sylfaen"/>
                <w:b/>
                <w:bCs/>
                <w:i/>
                <w:sz w:val="18"/>
                <w:szCs w:val="18"/>
              </w:rPr>
              <w:t xml:space="preserve"> город Апаран, Нждехи 12</w:t>
            </w:r>
          </w:p>
          <w:p w14:paraId="01243E17" w14:textId="77777777" w:rsidR="00A1181D" w:rsidRPr="00A1181D" w:rsidRDefault="00A1181D" w:rsidP="00A93FD9">
            <w:pPr>
              <w:widowControl w:val="0"/>
              <w:spacing w:after="160"/>
              <w:jc w:val="center"/>
              <w:rPr>
                <w:rFonts w:ascii="GHEA Grapalat" w:hAnsi="GHEA Grapalat" w:cs="Sylfaen"/>
                <w:b/>
                <w:bCs/>
                <w:i/>
                <w:sz w:val="18"/>
                <w:szCs w:val="18"/>
              </w:rPr>
            </w:pPr>
            <w:r w:rsidRPr="0052023B">
              <w:rPr>
                <w:rFonts w:ascii="GHEA Grapalat" w:hAnsi="GHEA Grapalat" w:cs="Sylfaen"/>
                <w:b/>
                <w:bCs/>
                <w:i/>
                <w:sz w:val="18"/>
                <w:szCs w:val="18"/>
                <w:lang w:val="en-US"/>
              </w:rPr>
              <w:t>ID</w:t>
            </w:r>
            <w:r w:rsidRPr="00A1181D">
              <w:rPr>
                <w:rFonts w:ascii="GHEA Grapalat" w:hAnsi="GHEA Grapalat" w:cs="Sylfaen"/>
                <w:b/>
                <w:bCs/>
                <w:i/>
                <w:sz w:val="18"/>
                <w:szCs w:val="18"/>
              </w:rPr>
              <w:t xml:space="preserve"> 05205531</w:t>
            </w:r>
          </w:p>
          <w:p w14:paraId="666EB01A" w14:textId="77777777" w:rsidR="00A1181D" w:rsidRPr="00A1181D" w:rsidRDefault="00A1181D" w:rsidP="00A93FD9">
            <w:pPr>
              <w:widowControl w:val="0"/>
              <w:spacing w:after="160"/>
              <w:jc w:val="center"/>
              <w:rPr>
                <w:rFonts w:ascii="GHEA Grapalat" w:hAnsi="GHEA Grapalat" w:cs="Sylfaen"/>
                <w:b/>
                <w:bCs/>
                <w:i/>
                <w:sz w:val="18"/>
                <w:szCs w:val="18"/>
              </w:rPr>
            </w:pPr>
            <w:r w:rsidRPr="0052023B">
              <w:rPr>
                <w:rFonts w:ascii="GHEA Grapalat" w:hAnsi="GHEA Grapalat" w:cs="Sylfaen"/>
                <w:b/>
                <w:bCs/>
                <w:i/>
                <w:sz w:val="18"/>
                <w:szCs w:val="18"/>
              </w:rPr>
              <w:t>Банк</w:t>
            </w:r>
            <w:r w:rsidRPr="00A1181D">
              <w:rPr>
                <w:rFonts w:ascii="GHEA Grapalat" w:hAnsi="GHEA Grapalat" w:cs="Sylfaen"/>
                <w:b/>
                <w:bCs/>
                <w:i/>
                <w:sz w:val="18"/>
                <w:szCs w:val="18"/>
              </w:rPr>
              <w:t xml:space="preserve">: </w:t>
            </w:r>
            <w:r w:rsidRPr="0052023B">
              <w:rPr>
                <w:rFonts w:ascii="GHEA Grapalat" w:hAnsi="GHEA Grapalat" w:cs="Sylfaen"/>
                <w:b/>
                <w:bCs/>
                <w:i/>
                <w:sz w:val="18"/>
                <w:szCs w:val="18"/>
                <w:lang w:val="en-US"/>
              </w:rPr>
              <w:t>ACBA</w:t>
            </w:r>
            <w:r w:rsidRPr="00A1181D">
              <w:rPr>
                <w:rFonts w:ascii="GHEA Grapalat" w:hAnsi="GHEA Grapalat" w:cs="Sylfaen"/>
                <w:b/>
                <w:bCs/>
                <w:i/>
                <w:sz w:val="18"/>
                <w:szCs w:val="18"/>
              </w:rPr>
              <w:t>-</w:t>
            </w:r>
            <w:r w:rsidRPr="0052023B">
              <w:rPr>
                <w:rFonts w:ascii="GHEA Grapalat" w:hAnsi="GHEA Grapalat" w:cs="Sylfaen"/>
                <w:b/>
                <w:bCs/>
                <w:i/>
                <w:sz w:val="18"/>
                <w:szCs w:val="18"/>
                <w:lang w:val="en-US"/>
              </w:rPr>
              <w:t>Credit</w:t>
            </w:r>
            <w:r w:rsidRPr="00A1181D">
              <w:rPr>
                <w:rFonts w:ascii="GHEA Grapalat" w:hAnsi="GHEA Grapalat" w:cs="Sylfaen"/>
                <w:b/>
                <w:bCs/>
                <w:i/>
                <w:sz w:val="18"/>
                <w:szCs w:val="18"/>
              </w:rPr>
              <w:t xml:space="preserve"> </w:t>
            </w:r>
            <w:r w:rsidRPr="0052023B">
              <w:rPr>
                <w:rFonts w:ascii="GHEA Grapalat" w:hAnsi="GHEA Grapalat" w:cs="Sylfaen"/>
                <w:b/>
                <w:bCs/>
                <w:i/>
                <w:sz w:val="18"/>
                <w:szCs w:val="18"/>
                <w:lang w:val="en-US"/>
              </w:rPr>
              <w:t>Agricole</w:t>
            </w:r>
          </w:p>
          <w:p w14:paraId="3F66B4AE" w14:textId="77777777" w:rsidR="00A1181D" w:rsidRPr="00A1181D" w:rsidRDefault="00A1181D" w:rsidP="00A93FD9">
            <w:pPr>
              <w:widowControl w:val="0"/>
              <w:spacing w:after="160"/>
              <w:jc w:val="center"/>
              <w:rPr>
                <w:rFonts w:ascii="GHEA Grapalat" w:hAnsi="GHEA Grapalat" w:cs="Sylfaen"/>
                <w:b/>
                <w:bCs/>
                <w:i/>
                <w:sz w:val="18"/>
                <w:szCs w:val="18"/>
              </w:rPr>
            </w:pPr>
            <w:r w:rsidRPr="0052023B">
              <w:rPr>
                <w:rFonts w:ascii="GHEA Grapalat" w:hAnsi="GHEA Grapalat" w:cs="Sylfaen"/>
                <w:b/>
                <w:bCs/>
                <w:i/>
                <w:sz w:val="18"/>
                <w:szCs w:val="18"/>
              </w:rPr>
              <w:t>Телефон</w:t>
            </w:r>
            <w:r w:rsidRPr="00A1181D">
              <w:rPr>
                <w:rFonts w:ascii="GHEA Grapalat" w:hAnsi="GHEA Grapalat" w:cs="Sylfaen"/>
                <w:b/>
                <w:bCs/>
                <w:i/>
                <w:sz w:val="18"/>
                <w:szCs w:val="18"/>
              </w:rPr>
              <w:t>: 220225140452000</w:t>
            </w:r>
          </w:p>
          <w:p w14:paraId="622E5758" w14:textId="77777777" w:rsidR="00A1181D" w:rsidRDefault="00A1181D" w:rsidP="00A93FD9">
            <w:pPr>
              <w:widowControl w:val="0"/>
              <w:jc w:val="center"/>
              <w:rPr>
                <w:rFonts w:ascii="GHEA Grapalat" w:hAnsi="GHEA Grapalat" w:cs="Sylfaen"/>
                <w:b/>
                <w:bCs/>
                <w:i/>
                <w:sz w:val="18"/>
                <w:szCs w:val="18"/>
              </w:rPr>
            </w:pPr>
            <w:r w:rsidRPr="0052023B">
              <w:rPr>
                <w:rFonts w:ascii="GHEA Grapalat" w:hAnsi="GHEA Grapalat" w:cs="Sylfaen"/>
                <w:b/>
                <w:bCs/>
                <w:i/>
                <w:sz w:val="18"/>
                <w:szCs w:val="18"/>
              </w:rPr>
              <w:t>Директор: Г. Геворгян</w:t>
            </w:r>
          </w:p>
          <w:p w14:paraId="26D9A688" w14:textId="77777777" w:rsidR="00A1181D" w:rsidRPr="00E912C4" w:rsidRDefault="00A1181D" w:rsidP="00A93FD9">
            <w:pPr>
              <w:widowControl w:val="0"/>
              <w:jc w:val="center"/>
              <w:rPr>
                <w:rFonts w:ascii="GHEA Grapalat" w:hAnsi="GHEA Grapalat"/>
                <w:i/>
                <w:sz w:val="18"/>
                <w:szCs w:val="18"/>
              </w:rPr>
            </w:pPr>
            <w:r w:rsidRPr="00E912C4">
              <w:rPr>
                <w:rFonts w:ascii="GHEA Grapalat" w:hAnsi="GHEA Grapalat"/>
                <w:i/>
                <w:sz w:val="18"/>
                <w:szCs w:val="18"/>
              </w:rPr>
              <w:t>____________________</w:t>
            </w:r>
          </w:p>
          <w:p w14:paraId="06D687E6" w14:textId="77777777" w:rsidR="00A1181D" w:rsidRPr="00E912C4" w:rsidRDefault="00A1181D" w:rsidP="00A93FD9">
            <w:pPr>
              <w:widowControl w:val="0"/>
              <w:spacing w:after="160"/>
              <w:jc w:val="center"/>
              <w:rPr>
                <w:rFonts w:ascii="GHEA Grapalat" w:hAnsi="GHEA Grapalat"/>
                <w:i/>
                <w:sz w:val="18"/>
                <w:szCs w:val="18"/>
              </w:rPr>
            </w:pPr>
            <w:r w:rsidRPr="00E912C4">
              <w:rPr>
                <w:rFonts w:ascii="GHEA Grapalat" w:hAnsi="GHEA Grapalat"/>
                <w:i/>
                <w:sz w:val="18"/>
                <w:szCs w:val="18"/>
              </w:rPr>
              <w:t>/подпись/ М. П.</w:t>
            </w:r>
          </w:p>
        </w:tc>
        <w:tc>
          <w:tcPr>
            <w:tcW w:w="486" w:type="dxa"/>
          </w:tcPr>
          <w:p w14:paraId="6F2849E2" w14:textId="77777777" w:rsidR="00A1181D" w:rsidRPr="00E912C4" w:rsidRDefault="00A1181D" w:rsidP="00A93FD9">
            <w:pPr>
              <w:widowControl w:val="0"/>
              <w:spacing w:after="160"/>
              <w:jc w:val="center"/>
              <w:rPr>
                <w:rFonts w:ascii="GHEA Grapalat" w:hAnsi="GHEA Grapalat"/>
                <w:i/>
                <w:sz w:val="18"/>
                <w:szCs w:val="18"/>
              </w:rPr>
            </w:pPr>
          </w:p>
        </w:tc>
        <w:tc>
          <w:tcPr>
            <w:tcW w:w="4299" w:type="dxa"/>
          </w:tcPr>
          <w:p w14:paraId="77A7604E" w14:textId="77777777" w:rsidR="00A1181D" w:rsidRPr="00E912C4" w:rsidRDefault="00A1181D" w:rsidP="00A93FD9">
            <w:pPr>
              <w:widowControl w:val="0"/>
              <w:spacing w:after="160"/>
              <w:jc w:val="center"/>
              <w:rPr>
                <w:rFonts w:ascii="GHEA Grapalat" w:hAnsi="GHEA Grapalat" w:cs="Sylfaen"/>
                <w:b/>
                <w:bCs/>
                <w:i/>
                <w:sz w:val="18"/>
                <w:szCs w:val="18"/>
              </w:rPr>
            </w:pPr>
            <w:r w:rsidRPr="00E912C4">
              <w:rPr>
                <w:rFonts w:ascii="GHEA Grapalat" w:hAnsi="GHEA Grapalat"/>
                <w:b/>
                <w:i/>
                <w:sz w:val="18"/>
                <w:szCs w:val="18"/>
              </w:rPr>
              <w:t>ПРОДАВЕЦ</w:t>
            </w:r>
          </w:p>
          <w:p w14:paraId="6B267E41" w14:textId="77777777" w:rsidR="00A1181D" w:rsidRPr="00E912C4" w:rsidRDefault="00A1181D" w:rsidP="00A93FD9">
            <w:pPr>
              <w:widowControl w:val="0"/>
              <w:jc w:val="center"/>
              <w:rPr>
                <w:rFonts w:ascii="GHEA Grapalat" w:hAnsi="GHEA Grapalat"/>
                <w:i/>
                <w:sz w:val="18"/>
                <w:szCs w:val="18"/>
                <w:lang w:val="en-US"/>
              </w:rPr>
            </w:pPr>
            <w:r w:rsidRPr="00E912C4">
              <w:rPr>
                <w:rFonts w:ascii="GHEA Grapalat" w:hAnsi="GHEA Grapalat"/>
                <w:i/>
                <w:sz w:val="18"/>
                <w:szCs w:val="18"/>
                <w:lang w:val="en-US"/>
              </w:rPr>
              <w:t>______________________</w:t>
            </w:r>
          </w:p>
          <w:p w14:paraId="3EC66F6F" w14:textId="77777777" w:rsidR="00A1181D" w:rsidRPr="00E912C4" w:rsidRDefault="00A1181D" w:rsidP="00A93FD9">
            <w:pPr>
              <w:widowControl w:val="0"/>
              <w:spacing w:after="160"/>
              <w:jc w:val="center"/>
              <w:rPr>
                <w:rFonts w:ascii="GHEA Grapalat" w:hAnsi="GHEA Grapalat"/>
                <w:i/>
                <w:sz w:val="18"/>
                <w:szCs w:val="18"/>
              </w:rPr>
            </w:pPr>
            <w:r w:rsidRPr="00E912C4">
              <w:rPr>
                <w:rFonts w:ascii="GHEA Grapalat" w:hAnsi="GHEA Grapalat"/>
                <w:i/>
                <w:sz w:val="18"/>
                <w:szCs w:val="18"/>
              </w:rPr>
              <w:t>/подпись/</w:t>
            </w:r>
          </w:p>
          <w:p w14:paraId="5DADDDD9" w14:textId="77777777" w:rsidR="00A1181D" w:rsidRPr="00E912C4" w:rsidRDefault="00A1181D" w:rsidP="00A93FD9">
            <w:pPr>
              <w:widowControl w:val="0"/>
              <w:spacing w:after="160"/>
              <w:jc w:val="center"/>
              <w:rPr>
                <w:rFonts w:ascii="GHEA Grapalat" w:hAnsi="GHEA Grapalat"/>
                <w:i/>
                <w:sz w:val="18"/>
                <w:szCs w:val="18"/>
              </w:rPr>
            </w:pPr>
            <w:r w:rsidRPr="00E912C4">
              <w:rPr>
                <w:rFonts w:ascii="GHEA Grapalat" w:hAnsi="GHEA Grapalat"/>
                <w:i/>
                <w:sz w:val="18"/>
                <w:szCs w:val="18"/>
              </w:rPr>
              <w:t>М. П.</w:t>
            </w:r>
          </w:p>
        </w:tc>
      </w:tr>
    </w:tbl>
    <w:p w14:paraId="6E20050E" w14:textId="77777777" w:rsidR="006E788A" w:rsidRDefault="006E788A" w:rsidP="00B46D58">
      <w:pPr>
        <w:widowControl w:val="0"/>
        <w:spacing w:after="160"/>
        <w:jc w:val="right"/>
        <w:rPr>
          <w:rFonts w:ascii="GHEA Grapalat" w:hAnsi="GHEA Grapalat"/>
          <w:i/>
          <w:sz w:val="18"/>
          <w:szCs w:val="18"/>
        </w:rPr>
      </w:pPr>
    </w:p>
    <w:p w14:paraId="2AC8B173" w14:textId="77777777" w:rsidR="00071D1C" w:rsidRPr="00E912C4" w:rsidRDefault="00071D1C" w:rsidP="00B46D58">
      <w:pPr>
        <w:widowControl w:val="0"/>
        <w:spacing w:after="160"/>
        <w:jc w:val="right"/>
        <w:rPr>
          <w:rFonts w:ascii="GHEA Grapalat" w:hAnsi="GHEA Grapalat"/>
          <w:i/>
          <w:sz w:val="18"/>
          <w:szCs w:val="18"/>
        </w:rPr>
      </w:pPr>
      <w:r w:rsidRPr="00E912C4">
        <w:rPr>
          <w:rFonts w:ascii="GHEA Grapalat" w:hAnsi="GHEA Grapalat"/>
          <w:i/>
          <w:sz w:val="18"/>
          <w:szCs w:val="18"/>
        </w:rPr>
        <w:t>Приложение № 3</w:t>
      </w:r>
    </w:p>
    <w:p w14:paraId="704C4A0A" w14:textId="0908D4DB" w:rsidR="00071D1C" w:rsidRPr="00E912C4" w:rsidRDefault="00071D1C" w:rsidP="00B46D58">
      <w:pPr>
        <w:widowControl w:val="0"/>
        <w:spacing w:after="160"/>
        <w:jc w:val="right"/>
        <w:rPr>
          <w:rFonts w:ascii="GHEA Grapalat" w:hAnsi="GHEA Grapalat"/>
          <w:i/>
          <w:sz w:val="18"/>
          <w:szCs w:val="18"/>
        </w:rPr>
      </w:pPr>
      <w:r w:rsidRPr="00E912C4">
        <w:rPr>
          <w:rFonts w:ascii="GHEA Grapalat" w:hAnsi="GHEA Grapalat"/>
          <w:i/>
          <w:sz w:val="18"/>
          <w:szCs w:val="18"/>
        </w:rPr>
        <w:t xml:space="preserve">к Договору под кодом </w:t>
      </w:r>
      <w:r w:rsidR="00E67FD5" w:rsidRPr="00E912C4">
        <w:rPr>
          <w:rFonts w:ascii="GHEA Grapalat" w:hAnsi="GHEA Grapalat"/>
          <w:i/>
          <w:sz w:val="18"/>
          <w:szCs w:val="18"/>
        </w:rPr>
        <w:br/>
      </w:r>
      <w:r w:rsidRPr="00E912C4">
        <w:rPr>
          <w:rFonts w:ascii="GHEA Grapalat" w:hAnsi="GHEA Grapalat"/>
          <w:i/>
          <w:sz w:val="18"/>
          <w:szCs w:val="18"/>
        </w:rPr>
        <w:t xml:space="preserve">заключенному </w:t>
      </w:r>
      <w:r w:rsidR="006132ED" w:rsidRPr="00E912C4">
        <w:rPr>
          <w:rFonts w:ascii="GHEA Grapalat" w:hAnsi="GHEA Grapalat"/>
          <w:i/>
          <w:sz w:val="18"/>
          <w:szCs w:val="18"/>
        </w:rPr>
        <w:t>"</w:t>
      </w:r>
      <w:r w:rsidR="00D52566" w:rsidRPr="00E912C4">
        <w:rPr>
          <w:rFonts w:ascii="GHEA Grapalat" w:hAnsi="GHEA Grapalat"/>
          <w:i/>
          <w:sz w:val="18"/>
          <w:szCs w:val="18"/>
        </w:rPr>
        <w:tab/>
      </w:r>
      <w:r w:rsidR="006132ED" w:rsidRPr="00E912C4">
        <w:rPr>
          <w:rFonts w:ascii="GHEA Grapalat" w:hAnsi="GHEA Grapalat"/>
          <w:i/>
          <w:sz w:val="18"/>
          <w:szCs w:val="18"/>
        </w:rPr>
        <w:t>"</w:t>
      </w:r>
      <w:r w:rsidR="00D52566" w:rsidRPr="00E912C4">
        <w:rPr>
          <w:rFonts w:ascii="GHEA Grapalat" w:hAnsi="GHEA Grapalat"/>
          <w:i/>
          <w:sz w:val="18"/>
          <w:szCs w:val="18"/>
        </w:rPr>
        <w:tab/>
      </w:r>
      <w:r w:rsidRPr="00E912C4">
        <w:rPr>
          <w:rFonts w:ascii="GHEA Grapalat" w:hAnsi="GHEA Grapalat"/>
          <w:i/>
          <w:sz w:val="18"/>
          <w:szCs w:val="18"/>
        </w:rPr>
        <w:t>20</w:t>
      </w:r>
      <w:r w:rsidR="005B2A27">
        <w:rPr>
          <w:rFonts w:ascii="GHEA Grapalat" w:hAnsi="GHEA Grapalat"/>
          <w:i/>
          <w:sz w:val="18"/>
          <w:szCs w:val="18"/>
        </w:rPr>
        <w:t>2</w:t>
      </w:r>
      <w:r w:rsidR="000D3357">
        <w:rPr>
          <w:rFonts w:ascii="GHEA Grapalat" w:hAnsi="GHEA Grapalat"/>
          <w:i/>
          <w:sz w:val="18"/>
          <w:szCs w:val="18"/>
          <w:lang w:val="hy-AM"/>
        </w:rPr>
        <w:t>6</w:t>
      </w:r>
      <w:r w:rsidR="00D52566" w:rsidRPr="00E912C4">
        <w:rPr>
          <w:rFonts w:ascii="GHEA Grapalat" w:hAnsi="GHEA Grapalat"/>
          <w:i/>
          <w:sz w:val="18"/>
          <w:szCs w:val="18"/>
        </w:rPr>
        <w:tab/>
      </w:r>
      <w:r w:rsidRPr="00E912C4">
        <w:rPr>
          <w:rFonts w:ascii="GHEA Grapalat" w:hAnsi="GHEA Grapalat"/>
          <w:i/>
          <w:sz w:val="18"/>
          <w:szCs w:val="18"/>
        </w:rPr>
        <w:t>г.</w:t>
      </w:r>
    </w:p>
    <w:p w14:paraId="39C1437D" w14:textId="77777777" w:rsidR="00071D1C" w:rsidRPr="00E912C4" w:rsidRDefault="00071D1C" w:rsidP="00B46D58">
      <w:pPr>
        <w:widowControl w:val="0"/>
        <w:spacing w:after="160"/>
        <w:ind w:left="-142" w:firstLine="142"/>
        <w:jc w:val="center"/>
        <w:rPr>
          <w:rFonts w:ascii="GHEA Grapalat" w:hAnsi="GHEA Grapalat" w:cs="Sylfaen"/>
          <w:b/>
          <w:i/>
          <w:sz w:val="18"/>
          <w:szCs w:val="18"/>
        </w:rPr>
      </w:pPr>
    </w:p>
    <w:tbl>
      <w:tblPr>
        <w:tblW w:w="9750" w:type="dxa"/>
        <w:jc w:val="center"/>
        <w:tblCellSpacing w:w="7" w:type="dxa"/>
        <w:tblCellMar>
          <w:left w:w="0" w:type="dxa"/>
          <w:right w:w="0" w:type="dxa"/>
        </w:tblCellMar>
        <w:tblLook w:val="0000" w:firstRow="0" w:lastRow="0" w:firstColumn="0" w:lastColumn="0" w:noHBand="0" w:noVBand="0"/>
      </w:tblPr>
      <w:tblGrid>
        <w:gridCol w:w="4730"/>
        <w:gridCol w:w="5020"/>
      </w:tblGrid>
      <w:tr w:rsidR="00B138F3" w:rsidRPr="00E912C4" w14:paraId="348AE484" w14:textId="77777777" w:rsidTr="007A2020">
        <w:trPr>
          <w:tblCellSpacing w:w="7" w:type="dxa"/>
          <w:jc w:val="center"/>
        </w:trPr>
        <w:tc>
          <w:tcPr>
            <w:tcW w:w="0" w:type="auto"/>
            <w:vAlign w:val="center"/>
          </w:tcPr>
          <w:p w14:paraId="4646F4F1" w14:textId="77777777" w:rsidR="0038400D" w:rsidRPr="00E912C4" w:rsidRDefault="00EB713D" w:rsidP="00B46D58">
            <w:pPr>
              <w:widowControl w:val="0"/>
              <w:spacing w:after="160"/>
              <w:jc w:val="center"/>
              <w:rPr>
                <w:rFonts w:ascii="GHEA Grapalat" w:hAnsi="GHEA Grapalat"/>
                <w:i/>
                <w:iCs/>
                <w:sz w:val="18"/>
                <w:szCs w:val="18"/>
              </w:rPr>
            </w:pPr>
            <w:r w:rsidRPr="00E912C4">
              <w:rPr>
                <w:rFonts w:ascii="GHEA Grapalat" w:hAnsi="GHEA Grapalat"/>
                <w:i/>
                <w:sz w:val="18"/>
                <w:szCs w:val="18"/>
              </w:rPr>
              <w:t xml:space="preserve">Сторона договора </w:t>
            </w:r>
          </w:p>
          <w:p w14:paraId="2B2F95EC" w14:textId="77777777" w:rsidR="0038400D" w:rsidRPr="00E912C4" w:rsidRDefault="0038400D" w:rsidP="00B46D58">
            <w:pPr>
              <w:widowControl w:val="0"/>
              <w:spacing w:after="160"/>
              <w:jc w:val="center"/>
              <w:rPr>
                <w:rFonts w:ascii="GHEA Grapalat" w:hAnsi="GHEA Grapalat"/>
                <w:i/>
                <w:iCs/>
                <w:sz w:val="18"/>
                <w:szCs w:val="18"/>
              </w:rPr>
            </w:pPr>
            <w:r w:rsidRPr="00E912C4">
              <w:rPr>
                <w:rFonts w:ascii="GHEA Grapalat" w:hAnsi="GHEA Grapalat"/>
                <w:i/>
                <w:sz w:val="18"/>
                <w:szCs w:val="18"/>
              </w:rPr>
              <w:t>______________________</w:t>
            </w:r>
            <w:r w:rsidR="00E67FD5" w:rsidRPr="00E912C4">
              <w:rPr>
                <w:rFonts w:ascii="GHEA Grapalat" w:hAnsi="GHEA Grapalat"/>
                <w:i/>
                <w:sz w:val="18"/>
                <w:szCs w:val="18"/>
              </w:rPr>
              <w:t>___</w:t>
            </w:r>
            <w:r w:rsidRPr="00E912C4">
              <w:rPr>
                <w:rFonts w:ascii="GHEA Grapalat" w:hAnsi="GHEA Grapalat"/>
                <w:i/>
                <w:sz w:val="18"/>
                <w:szCs w:val="18"/>
              </w:rPr>
              <w:t>_</w:t>
            </w:r>
            <w:r w:rsidR="00E67FD5" w:rsidRPr="00E912C4">
              <w:rPr>
                <w:rFonts w:ascii="GHEA Grapalat" w:hAnsi="GHEA Grapalat"/>
                <w:i/>
                <w:sz w:val="18"/>
                <w:szCs w:val="18"/>
              </w:rPr>
              <w:t>_</w:t>
            </w:r>
            <w:r w:rsidRPr="00E912C4">
              <w:rPr>
                <w:rFonts w:ascii="GHEA Grapalat" w:hAnsi="GHEA Grapalat"/>
                <w:i/>
                <w:sz w:val="18"/>
                <w:szCs w:val="18"/>
              </w:rPr>
              <w:t>____</w:t>
            </w:r>
          </w:p>
          <w:p w14:paraId="5B974670" w14:textId="77777777" w:rsidR="0038400D" w:rsidRPr="00E912C4" w:rsidRDefault="0038400D" w:rsidP="00B46D58">
            <w:pPr>
              <w:widowControl w:val="0"/>
              <w:spacing w:after="160"/>
              <w:jc w:val="center"/>
              <w:rPr>
                <w:rFonts w:ascii="GHEA Grapalat" w:hAnsi="GHEA Grapalat"/>
                <w:i/>
                <w:iCs/>
                <w:sz w:val="18"/>
                <w:szCs w:val="18"/>
              </w:rPr>
            </w:pPr>
            <w:r w:rsidRPr="00E912C4">
              <w:rPr>
                <w:rFonts w:ascii="GHEA Grapalat" w:hAnsi="GHEA Grapalat"/>
                <w:i/>
                <w:sz w:val="18"/>
                <w:szCs w:val="18"/>
              </w:rPr>
              <w:t>_______________</w:t>
            </w:r>
            <w:r w:rsidR="00E67FD5" w:rsidRPr="00E912C4">
              <w:rPr>
                <w:rFonts w:ascii="GHEA Grapalat" w:hAnsi="GHEA Grapalat"/>
                <w:i/>
                <w:sz w:val="18"/>
                <w:szCs w:val="18"/>
              </w:rPr>
              <w:t>__</w:t>
            </w:r>
            <w:r w:rsidRPr="00E912C4">
              <w:rPr>
                <w:rFonts w:ascii="GHEA Grapalat" w:hAnsi="GHEA Grapalat"/>
                <w:i/>
                <w:sz w:val="18"/>
                <w:szCs w:val="18"/>
              </w:rPr>
              <w:t>_______</w:t>
            </w:r>
            <w:r w:rsidR="00E67FD5" w:rsidRPr="00E912C4">
              <w:rPr>
                <w:rFonts w:ascii="GHEA Grapalat" w:hAnsi="GHEA Grapalat"/>
                <w:i/>
                <w:sz w:val="18"/>
                <w:szCs w:val="18"/>
              </w:rPr>
              <w:t>_</w:t>
            </w:r>
            <w:r w:rsidRPr="00E912C4">
              <w:rPr>
                <w:rFonts w:ascii="GHEA Grapalat" w:hAnsi="GHEA Grapalat"/>
                <w:i/>
                <w:sz w:val="18"/>
                <w:szCs w:val="18"/>
              </w:rPr>
              <w:t>___</w:t>
            </w:r>
            <w:r w:rsidR="00E67FD5" w:rsidRPr="00E912C4">
              <w:rPr>
                <w:rFonts w:ascii="GHEA Grapalat" w:hAnsi="GHEA Grapalat"/>
                <w:i/>
                <w:sz w:val="18"/>
                <w:szCs w:val="18"/>
              </w:rPr>
              <w:t>_</w:t>
            </w:r>
            <w:r w:rsidRPr="00E912C4">
              <w:rPr>
                <w:rFonts w:ascii="GHEA Grapalat" w:hAnsi="GHEA Grapalat"/>
                <w:i/>
                <w:sz w:val="18"/>
                <w:szCs w:val="18"/>
              </w:rPr>
              <w:t>__</w:t>
            </w:r>
          </w:p>
          <w:p w14:paraId="5576305F" w14:textId="77777777" w:rsidR="0038400D" w:rsidRPr="00E912C4" w:rsidRDefault="0038400D" w:rsidP="00B46D58">
            <w:pPr>
              <w:widowControl w:val="0"/>
              <w:spacing w:after="160"/>
              <w:jc w:val="center"/>
              <w:rPr>
                <w:rFonts w:ascii="GHEA Grapalat" w:hAnsi="GHEA Grapalat"/>
                <w:i/>
                <w:iCs/>
                <w:sz w:val="18"/>
                <w:szCs w:val="18"/>
              </w:rPr>
            </w:pPr>
            <w:r w:rsidRPr="00E912C4">
              <w:rPr>
                <w:rFonts w:ascii="GHEA Grapalat" w:hAnsi="GHEA Grapalat"/>
                <w:i/>
                <w:sz w:val="18"/>
                <w:szCs w:val="18"/>
              </w:rPr>
              <w:t>место нахождения ____________</w:t>
            </w:r>
            <w:r w:rsidR="00E67FD5" w:rsidRPr="00E912C4">
              <w:rPr>
                <w:rFonts w:ascii="GHEA Grapalat" w:hAnsi="GHEA Grapalat"/>
                <w:i/>
                <w:sz w:val="18"/>
                <w:szCs w:val="18"/>
              </w:rPr>
              <w:t>_</w:t>
            </w:r>
            <w:r w:rsidRPr="00E912C4">
              <w:rPr>
                <w:rFonts w:ascii="GHEA Grapalat" w:hAnsi="GHEA Grapalat"/>
                <w:i/>
                <w:sz w:val="18"/>
                <w:szCs w:val="18"/>
              </w:rPr>
              <w:t>__</w:t>
            </w:r>
          </w:p>
          <w:p w14:paraId="322A85C1" w14:textId="77777777" w:rsidR="0038400D" w:rsidRPr="00E912C4" w:rsidRDefault="00E67FD5" w:rsidP="00B46D58">
            <w:pPr>
              <w:widowControl w:val="0"/>
              <w:spacing w:after="160"/>
              <w:jc w:val="center"/>
              <w:rPr>
                <w:rFonts w:ascii="GHEA Grapalat" w:hAnsi="GHEA Grapalat"/>
                <w:i/>
                <w:iCs/>
                <w:sz w:val="18"/>
                <w:szCs w:val="18"/>
              </w:rPr>
            </w:pPr>
            <w:r w:rsidRPr="00E912C4">
              <w:rPr>
                <w:rFonts w:ascii="GHEA Grapalat" w:hAnsi="GHEA Grapalat"/>
                <w:i/>
                <w:sz w:val="18"/>
                <w:szCs w:val="18"/>
              </w:rPr>
              <w:t>Р/С____________________________</w:t>
            </w:r>
          </w:p>
          <w:p w14:paraId="2459FD67" w14:textId="77777777" w:rsidR="0038400D" w:rsidRPr="00E912C4" w:rsidRDefault="0038400D" w:rsidP="00B46D58">
            <w:pPr>
              <w:widowControl w:val="0"/>
              <w:spacing w:after="160"/>
              <w:jc w:val="center"/>
              <w:rPr>
                <w:rFonts w:ascii="GHEA Grapalat" w:hAnsi="GHEA Grapalat"/>
                <w:i/>
                <w:iCs/>
                <w:sz w:val="18"/>
                <w:szCs w:val="18"/>
              </w:rPr>
            </w:pPr>
            <w:r w:rsidRPr="00E912C4">
              <w:rPr>
                <w:rFonts w:ascii="GHEA Grapalat" w:hAnsi="GHEA Grapalat"/>
                <w:i/>
                <w:sz w:val="18"/>
                <w:szCs w:val="18"/>
              </w:rPr>
              <w:t>УНН______________________</w:t>
            </w:r>
            <w:r w:rsidR="00E67FD5" w:rsidRPr="00E912C4">
              <w:rPr>
                <w:rFonts w:ascii="GHEA Grapalat" w:hAnsi="GHEA Grapalat"/>
                <w:i/>
                <w:sz w:val="18"/>
                <w:szCs w:val="18"/>
              </w:rPr>
              <w:t>____</w:t>
            </w:r>
            <w:r w:rsidRPr="00E912C4">
              <w:rPr>
                <w:rFonts w:ascii="GHEA Grapalat" w:hAnsi="GHEA Grapalat"/>
                <w:i/>
                <w:sz w:val="18"/>
                <w:szCs w:val="18"/>
              </w:rPr>
              <w:t>_</w:t>
            </w:r>
          </w:p>
        </w:tc>
        <w:tc>
          <w:tcPr>
            <w:tcW w:w="0" w:type="auto"/>
            <w:vAlign w:val="center"/>
          </w:tcPr>
          <w:p w14:paraId="2B5B2C6A" w14:textId="77777777" w:rsidR="0038400D" w:rsidRPr="00E912C4" w:rsidRDefault="00E67FD5" w:rsidP="00B46D58">
            <w:pPr>
              <w:widowControl w:val="0"/>
              <w:spacing w:after="160"/>
              <w:jc w:val="center"/>
              <w:rPr>
                <w:rFonts w:ascii="GHEA Grapalat" w:hAnsi="GHEA Grapalat"/>
                <w:i/>
                <w:iCs/>
                <w:sz w:val="18"/>
                <w:szCs w:val="18"/>
              </w:rPr>
            </w:pPr>
            <w:r w:rsidRPr="00E912C4">
              <w:rPr>
                <w:rFonts w:ascii="GHEA Grapalat" w:hAnsi="GHEA Grapalat"/>
                <w:i/>
                <w:sz w:val="18"/>
                <w:szCs w:val="18"/>
              </w:rPr>
              <w:t xml:space="preserve">Заказчик </w:t>
            </w:r>
          </w:p>
          <w:p w14:paraId="63C3A9BC" w14:textId="77777777" w:rsidR="0038400D" w:rsidRPr="00E912C4" w:rsidRDefault="0038400D" w:rsidP="00B46D58">
            <w:pPr>
              <w:widowControl w:val="0"/>
              <w:spacing w:after="160"/>
              <w:jc w:val="center"/>
              <w:rPr>
                <w:rFonts w:ascii="GHEA Grapalat" w:hAnsi="GHEA Grapalat"/>
                <w:i/>
                <w:iCs/>
                <w:sz w:val="18"/>
                <w:szCs w:val="18"/>
              </w:rPr>
            </w:pPr>
            <w:r w:rsidRPr="00E912C4">
              <w:rPr>
                <w:rFonts w:ascii="GHEA Grapalat" w:hAnsi="GHEA Grapalat"/>
                <w:i/>
                <w:sz w:val="18"/>
                <w:szCs w:val="18"/>
              </w:rPr>
              <w:t>_____________________</w:t>
            </w:r>
            <w:r w:rsidR="00E67FD5" w:rsidRPr="00E912C4">
              <w:rPr>
                <w:rFonts w:ascii="GHEA Grapalat" w:hAnsi="GHEA Grapalat"/>
                <w:i/>
                <w:sz w:val="18"/>
                <w:szCs w:val="18"/>
              </w:rPr>
              <w:t>_____</w:t>
            </w:r>
            <w:r w:rsidRPr="00E912C4">
              <w:rPr>
                <w:rFonts w:ascii="GHEA Grapalat" w:hAnsi="GHEA Grapalat"/>
                <w:i/>
                <w:sz w:val="18"/>
                <w:szCs w:val="18"/>
              </w:rPr>
              <w:t>________</w:t>
            </w:r>
          </w:p>
          <w:p w14:paraId="64537938" w14:textId="77777777" w:rsidR="0038400D" w:rsidRPr="00E912C4" w:rsidRDefault="0038400D" w:rsidP="00B46D58">
            <w:pPr>
              <w:widowControl w:val="0"/>
              <w:spacing w:after="160"/>
              <w:jc w:val="center"/>
              <w:rPr>
                <w:rFonts w:ascii="GHEA Grapalat" w:hAnsi="GHEA Grapalat"/>
                <w:i/>
                <w:iCs/>
                <w:sz w:val="18"/>
                <w:szCs w:val="18"/>
              </w:rPr>
            </w:pPr>
            <w:r w:rsidRPr="00E912C4">
              <w:rPr>
                <w:rFonts w:ascii="GHEA Grapalat" w:hAnsi="GHEA Grapalat"/>
                <w:i/>
                <w:sz w:val="18"/>
                <w:szCs w:val="18"/>
              </w:rPr>
              <w:t>_____________________</w:t>
            </w:r>
            <w:r w:rsidR="00E67FD5" w:rsidRPr="00E912C4">
              <w:rPr>
                <w:rFonts w:ascii="GHEA Grapalat" w:hAnsi="GHEA Grapalat"/>
                <w:i/>
                <w:sz w:val="18"/>
                <w:szCs w:val="18"/>
              </w:rPr>
              <w:t>_____</w:t>
            </w:r>
            <w:r w:rsidRPr="00E912C4">
              <w:rPr>
                <w:rFonts w:ascii="GHEA Grapalat" w:hAnsi="GHEA Grapalat"/>
                <w:i/>
                <w:sz w:val="18"/>
                <w:szCs w:val="18"/>
              </w:rPr>
              <w:t>________</w:t>
            </w:r>
          </w:p>
          <w:p w14:paraId="715E5712" w14:textId="77777777" w:rsidR="0038400D" w:rsidRPr="00E912C4" w:rsidRDefault="00E67FD5" w:rsidP="00B46D58">
            <w:pPr>
              <w:widowControl w:val="0"/>
              <w:spacing w:after="160"/>
              <w:jc w:val="center"/>
              <w:rPr>
                <w:rFonts w:ascii="GHEA Grapalat" w:hAnsi="GHEA Grapalat"/>
                <w:i/>
                <w:iCs/>
                <w:sz w:val="18"/>
                <w:szCs w:val="18"/>
              </w:rPr>
            </w:pPr>
            <w:r w:rsidRPr="00E912C4">
              <w:rPr>
                <w:rFonts w:ascii="GHEA Grapalat" w:hAnsi="GHEA Grapalat"/>
                <w:i/>
                <w:sz w:val="18"/>
                <w:szCs w:val="18"/>
              </w:rPr>
              <w:t xml:space="preserve">место нахождения </w:t>
            </w:r>
            <w:r w:rsidR="0038400D" w:rsidRPr="00E912C4">
              <w:rPr>
                <w:rFonts w:ascii="GHEA Grapalat" w:hAnsi="GHEA Grapalat"/>
                <w:i/>
                <w:sz w:val="18"/>
                <w:szCs w:val="18"/>
              </w:rPr>
              <w:t>_________________</w:t>
            </w:r>
          </w:p>
          <w:p w14:paraId="4B3F45CC" w14:textId="77777777" w:rsidR="0038400D" w:rsidRPr="00E912C4" w:rsidRDefault="0038400D" w:rsidP="00B46D58">
            <w:pPr>
              <w:widowControl w:val="0"/>
              <w:spacing w:after="160"/>
              <w:jc w:val="center"/>
              <w:rPr>
                <w:rFonts w:ascii="GHEA Grapalat" w:hAnsi="GHEA Grapalat"/>
                <w:i/>
                <w:iCs/>
                <w:sz w:val="18"/>
                <w:szCs w:val="18"/>
              </w:rPr>
            </w:pPr>
            <w:r w:rsidRPr="00E912C4">
              <w:rPr>
                <w:rFonts w:ascii="GHEA Grapalat" w:hAnsi="GHEA Grapalat"/>
                <w:i/>
                <w:sz w:val="18"/>
                <w:szCs w:val="18"/>
              </w:rPr>
              <w:t>Р/С________________________</w:t>
            </w:r>
            <w:r w:rsidR="00E67FD5" w:rsidRPr="00E912C4">
              <w:rPr>
                <w:rFonts w:ascii="GHEA Grapalat" w:hAnsi="GHEA Grapalat"/>
                <w:i/>
                <w:sz w:val="18"/>
                <w:szCs w:val="18"/>
              </w:rPr>
              <w:t>___</w:t>
            </w:r>
            <w:r w:rsidRPr="00E912C4">
              <w:rPr>
                <w:rFonts w:ascii="GHEA Grapalat" w:hAnsi="GHEA Grapalat"/>
                <w:i/>
                <w:sz w:val="18"/>
                <w:szCs w:val="18"/>
              </w:rPr>
              <w:t>____</w:t>
            </w:r>
          </w:p>
          <w:p w14:paraId="5565917A" w14:textId="77777777" w:rsidR="0038400D" w:rsidRPr="00E912C4" w:rsidRDefault="0038400D" w:rsidP="00B46D58">
            <w:pPr>
              <w:widowControl w:val="0"/>
              <w:spacing w:after="160"/>
              <w:jc w:val="center"/>
              <w:rPr>
                <w:rFonts w:ascii="GHEA Grapalat" w:hAnsi="GHEA Grapalat"/>
                <w:i/>
                <w:iCs/>
                <w:sz w:val="18"/>
                <w:szCs w:val="18"/>
              </w:rPr>
            </w:pPr>
            <w:r w:rsidRPr="00E912C4">
              <w:rPr>
                <w:rFonts w:ascii="GHEA Grapalat" w:hAnsi="GHEA Grapalat"/>
                <w:i/>
                <w:sz w:val="18"/>
                <w:szCs w:val="18"/>
              </w:rPr>
              <w:t>УНН______________________</w:t>
            </w:r>
            <w:r w:rsidR="00E67FD5" w:rsidRPr="00E912C4">
              <w:rPr>
                <w:rFonts w:ascii="GHEA Grapalat" w:hAnsi="GHEA Grapalat"/>
                <w:i/>
                <w:sz w:val="18"/>
                <w:szCs w:val="18"/>
              </w:rPr>
              <w:t>___</w:t>
            </w:r>
            <w:r w:rsidRPr="00E912C4">
              <w:rPr>
                <w:rFonts w:ascii="GHEA Grapalat" w:hAnsi="GHEA Grapalat"/>
                <w:i/>
                <w:sz w:val="18"/>
                <w:szCs w:val="18"/>
              </w:rPr>
              <w:t>_____</w:t>
            </w:r>
          </w:p>
        </w:tc>
      </w:tr>
    </w:tbl>
    <w:p w14:paraId="4F6D64B5" w14:textId="77777777" w:rsidR="0038400D" w:rsidRPr="00E912C4" w:rsidRDefault="0038400D" w:rsidP="00B46D58">
      <w:pPr>
        <w:widowControl w:val="0"/>
        <w:spacing w:after="160"/>
        <w:ind w:firstLine="375"/>
        <w:rPr>
          <w:rFonts w:ascii="GHEA Grapalat" w:hAnsi="GHEA Grapalat"/>
          <w:i/>
          <w:iCs/>
          <w:sz w:val="18"/>
          <w:szCs w:val="18"/>
        </w:rPr>
      </w:pPr>
    </w:p>
    <w:p w14:paraId="32BD5BE8" w14:textId="77777777" w:rsidR="0038400D" w:rsidRPr="00E912C4" w:rsidRDefault="0038400D" w:rsidP="00B46D58">
      <w:pPr>
        <w:widowControl w:val="0"/>
        <w:spacing w:after="160"/>
        <w:ind w:left="567" w:right="467"/>
        <w:jc w:val="center"/>
        <w:rPr>
          <w:rFonts w:ascii="GHEA Grapalat" w:hAnsi="GHEA Grapalat"/>
          <w:i/>
          <w:iCs/>
          <w:sz w:val="18"/>
          <w:szCs w:val="18"/>
        </w:rPr>
      </w:pPr>
      <w:r w:rsidRPr="00E912C4">
        <w:rPr>
          <w:rFonts w:ascii="GHEA Grapalat" w:hAnsi="GHEA Grapalat"/>
          <w:b/>
          <w:i/>
          <w:sz w:val="18"/>
          <w:szCs w:val="18"/>
        </w:rPr>
        <w:t>АКТ №</w:t>
      </w:r>
    </w:p>
    <w:p w14:paraId="11B0B256" w14:textId="34F3132F" w:rsidR="0038400D" w:rsidRPr="006E788A" w:rsidRDefault="0038400D" w:rsidP="006E788A">
      <w:pPr>
        <w:widowControl w:val="0"/>
        <w:spacing w:after="160"/>
        <w:ind w:left="567" w:right="467"/>
        <w:jc w:val="center"/>
        <w:rPr>
          <w:rFonts w:ascii="GHEA Grapalat" w:hAnsi="GHEA Grapalat"/>
          <w:b/>
          <w:bCs/>
          <w:i/>
          <w:iCs/>
          <w:sz w:val="18"/>
          <w:szCs w:val="18"/>
        </w:rPr>
      </w:pPr>
      <w:r w:rsidRPr="00E912C4">
        <w:rPr>
          <w:rFonts w:ascii="GHEA Grapalat" w:hAnsi="GHEA Grapalat"/>
          <w:b/>
          <w:i/>
          <w:sz w:val="18"/>
          <w:szCs w:val="18"/>
        </w:rPr>
        <w:t xml:space="preserve">ПРИЕМА-ПЕРЕДАЧИ РЕЗУЛЬТАТОВ </w:t>
      </w:r>
      <w:r w:rsidR="00AB4EAB" w:rsidRPr="00E912C4">
        <w:rPr>
          <w:rFonts w:ascii="GHEA Grapalat" w:hAnsi="GHEA Grapalat"/>
          <w:b/>
          <w:i/>
          <w:sz w:val="18"/>
          <w:szCs w:val="18"/>
        </w:rPr>
        <w:br/>
      </w:r>
      <w:r w:rsidRPr="00E912C4">
        <w:rPr>
          <w:rFonts w:ascii="GHEA Grapalat" w:hAnsi="GHEA Grapalat"/>
          <w:b/>
          <w:i/>
          <w:sz w:val="18"/>
          <w:szCs w:val="18"/>
        </w:rPr>
        <w:t>ИСПОЛНЕНИЯ ДОГОВОРАИЛИ ЕГО ЧАСТИ</w:t>
      </w:r>
    </w:p>
    <w:p w14:paraId="42B6564C" w14:textId="77777777" w:rsidR="0038400D" w:rsidRPr="00E912C4" w:rsidRDefault="0038400D" w:rsidP="00B46D58">
      <w:pPr>
        <w:pStyle w:val="BodyTextIndent"/>
        <w:widowControl w:val="0"/>
        <w:tabs>
          <w:tab w:val="left" w:pos="1134"/>
          <w:tab w:val="left" w:pos="1843"/>
        </w:tabs>
        <w:spacing w:after="160" w:line="240" w:lineRule="auto"/>
        <w:ind w:firstLine="540"/>
        <w:rPr>
          <w:rFonts w:ascii="GHEA Grapalat" w:hAnsi="GHEA Grapalat"/>
          <w:iCs/>
          <w:sz w:val="18"/>
          <w:szCs w:val="18"/>
        </w:rPr>
      </w:pPr>
      <w:r w:rsidRPr="00E912C4">
        <w:rPr>
          <w:rFonts w:ascii="GHEA Grapalat" w:hAnsi="GHEA Grapalat"/>
          <w:sz w:val="18"/>
          <w:szCs w:val="18"/>
        </w:rPr>
        <w:t>"</w:t>
      </w:r>
      <w:r w:rsidR="00D52566" w:rsidRPr="00E912C4">
        <w:rPr>
          <w:rFonts w:ascii="GHEA Grapalat" w:hAnsi="GHEA Grapalat"/>
          <w:sz w:val="18"/>
          <w:szCs w:val="18"/>
        </w:rPr>
        <w:tab/>
      </w:r>
      <w:r w:rsidRPr="00E912C4">
        <w:rPr>
          <w:rFonts w:ascii="GHEA Grapalat" w:hAnsi="GHEA Grapalat"/>
          <w:sz w:val="18"/>
          <w:szCs w:val="18"/>
        </w:rPr>
        <w:t>" "</w:t>
      </w:r>
      <w:r w:rsidR="00D52566" w:rsidRPr="00E912C4">
        <w:rPr>
          <w:rFonts w:ascii="GHEA Grapalat" w:hAnsi="GHEA Grapalat"/>
          <w:sz w:val="18"/>
          <w:szCs w:val="18"/>
        </w:rPr>
        <w:tab/>
      </w:r>
      <w:r w:rsidRPr="00E912C4">
        <w:rPr>
          <w:rFonts w:ascii="GHEA Grapalat" w:hAnsi="GHEA Grapalat"/>
          <w:sz w:val="18"/>
          <w:szCs w:val="18"/>
        </w:rPr>
        <w:t>"</w:t>
      </w:r>
      <w:r w:rsidR="00AA7117" w:rsidRPr="00E912C4">
        <w:rPr>
          <w:rFonts w:ascii="GHEA Grapalat" w:hAnsi="GHEA Grapalat"/>
          <w:sz w:val="18"/>
          <w:szCs w:val="18"/>
        </w:rPr>
        <w:t xml:space="preserve"> </w:t>
      </w:r>
      <w:r w:rsidRPr="00E912C4">
        <w:rPr>
          <w:rFonts w:ascii="GHEA Grapalat" w:hAnsi="GHEA Grapalat"/>
          <w:sz w:val="18"/>
          <w:szCs w:val="18"/>
        </w:rPr>
        <w:t>20</w:t>
      </w:r>
      <w:r w:rsidR="00D52566" w:rsidRPr="00E912C4">
        <w:rPr>
          <w:rFonts w:ascii="GHEA Grapalat" w:hAnsi="GHEA Grapalat"/>
          <w:sz w:val="18"/>
          <w:szCs w:val="18"/>
        </w:rPr>
        <w:tab/>
      </w:r>
      <w:r w:rsidRPr="00E912C4">
        <w:rPr>
          <w:rFonts w:ascii="GHEA Grapalat" w:hAnsi="GHEA Grapalat"/>
          <w:sz w:val="18"/>
          <w:szCs w:val="18"/>
        </w:rPr>
        <w:t>г.</w:t>
      </w:r>
    </w:p>
    <w:p w14:paraId="68197F45" w14:textId="77777777" w:rsidR="0038400D" w:rsidRPr="00E912C4" w:rsidRDefault="0038400D" w:rsidP="00B46D58">
      <w:pPr>
        <w:pStyle w:val="NormalWeb"/>
        <w:widowControl w:val="0"/>
        <w:spacing w:before="0" w:beforeAutospacing="0" w:after="160" w:afterAutospacing="0"/>
        <w:rPr>
          <w:rFonts w:ascii="GHEA Grapalat" w:hAnsi="GHEA Grapalat"/>
          <w:i/>
          <w:sz w:val="18"/>
          <w:szCs w:val="18"/>
        </w:rPr>
      </w:pPr>
      <w:r w:rsidRPr="00E912C4">
        <w:rPr>
          <w:rFonts w:ascii="GHEA Grapalat" w:hAnsi="GHEA Grapalat"/>
          <w:i/>
          <w:sz w:val="18"/>
          <w:szCs w:val="18"/>
        </w:rPr>
        <w:t>Наименование договора (далее — Договор)</w:t>
      </w:r>
      <w:r w:rsidR="00F71F29" w:rsidRPr="00E912C4">
        <w:rPr>
          <w:rFonts w:ascii="GHEA Grapalat" w:hAnsi="GHEA Grapalat"/>
          <w:i/>
          <w:sz w:val="18"/>
          <w:szCs w:val="18"/>
        </w:rPr>
        <w:t xml:space="preserve"> </w:t>
      </w:r>
      <w:r w:rsidR="00196F14" w:rsidRPr="00E912C4">
        <w:rPr>
          <w:rFonts w:ascii="GHEA Grapalat" w:hAnsi="GHEA Grapalat"/>
          <w:i/>
          <w:sz w:val="18"/>
          <w:szCs w:val="18"/>
        </w:rPr>
        <w:t>_</w:t>
      </w:r>
      <w:r w:rsidR="00F71F29" w:rsidRPr="00E912C4">
        <w:rPr>
          <w:rFonts w:ascii="GHEA Grapalat" w:hAnsi="GHEA Grapalat"/>
          <w:i/>
          <w:sz w:val="18"/>
          <w:szCs w:val="18"/>
        </w:rPr>
        <w:t>_______</w:t>
      </w:r>
      <w:r w:rsidR="00196F14" w:rsidRPr="00E912C4">
        <w:rPr>
          <w:rFonts w:ascii="GHEA Grapalat" w:hAnsi="GHEA Grapalat"/>
          <w:i/>
          <w:sz w:val="18"/>
          <w:szCs w:val="18"/>
        </w:rPr>
        <w:t>_</w:t>
      </w:r>
      <w:r w:rsidR="00F71F29" w:rsidRPr="00E912C4">
        <w:rPr>
          <w:rFonts w:ascii="GHEA Grapalat" w:hAnsi="GHEA Grapalat"/>
          <w:i/>
          <w:sz w:val="18"/>
          <w:szCs w:val="18"/>
        </w:rPr>
        <w:t>__</w:t>
      </w:r>
      <w:r w:rsidR="00196F14" w:rsidRPr="00E912C4">
        <w:rPr>
          <w:rFonts w:ascii="GHEA Grapalat" w:hAnsi="GHEA Grapalat"/>
          <w:i/>
          <w:sz w:val="18"/>
          <w:szCs w:val="18"/>
        </w:rPr>
        <w:t>_____</w:t>
      </w:r>
      <w:r w:rsidRPr="00E912C4">
        <w:rPr>
          <w:rFonts w:ascii="GHEA Grapalat" w:hAnsi="GHEA Grapalat"/>
          <w:i/>
          <w:sz w:val="18"/>
          <w:szCs w:val="18"/>
        </w:rPr>
        <w:t>__________________</w:t>
      </w:r>
    </w:p>
    <w:p w14:paraId="353455DB" w14:textId="77777777" w:rsidR="0038400D" w:rsidRPr="00E912C4" w:rsidRDefault="0038400D" w:rsidP="00B46D58">
      <w:pPr>
        <w:pStyle w:val="NormalWeb"/>
        <w:widowControl w:val="0"/>
        <w:spacing w:before="0" w:beforeAutospacing="0" w:after="160" w:afterAutospacing="0"/>
        <w:rPr>
          <w:rFonts w:ascii="GHEA Grapalat" w:hAnsi="GHEA Grapalat"/>
          <w:i/>
          <w:sz w:val="18"/>
          <w:szCs w:val="18"/>
        </w:rPr>
      </w:pPr>
      <w:r w:rsidRPr="00E912C4">
        <w:rPr>
          <w:rFonts w:ascii="GHEA Grapalat" w:hAnsi="GHEA Grapalat"/>
          <w:i/>
          <w:sz w:val="18"/>
          <w:szCs w:val="18"/>
        </w:rPr>
        <w:t>Дата заключения Договора "___</w:t>
      </w:r>
      <w:r w:rsidR="00196F14" w:rsidRPr="00E912C4">
        <w:rPr>
          <w:rFonts w:ascii="GHEA Grapalat" w:hAnsi="GHEA Grapalat"/>
          <w:i/>
          <w:sz w:val="18"/>
          <w:szCs w:val="18"/>
        </w:rPr>
        <w:t>___</w:t>
      </w:r>
      <w:r w:rsidR="00F71F29" w:rsidRPr="00E912C4">
        <w:rPr>
          <w:rFonts w:ascii="GHEA Grapalat" w:hAnsi="GHEA Grapalat"/>
          <w:i/>
          <w:sz w:val="18"/>
          <w:szCs w:val="18"/>
        </w:rPr>
        <w:t>___</w:t>
      </w:r>
      <w:r w:rsidRPr="00E912C4">
        <w:rPr>
          <w:rFonts w:ascii="GHEA Grapalat" w:hAnsi="GHEA Grapalat"/>
          <w:i/>
          <w:sz w:val="18"/>
          <w:szCs w:val="18"/>
        </w:rPr>
        <w:t>_" "______</w:t>
      </w:r>
      <w:r w:rsidR="00196F14" w:rsidRPr="00E912C4">
        <w:rPr>
          <w:rFonts w:ascii="GHEA Grapalat" w:hAnsi="GHEA Grapalat"/>
          <w:i/>
          <w:sz w:val="18"/>
          <w:szCs w:val="18"/>
        </w:rPr>
        <w:t>_______</w:t>
      </w:r>
      <w:r w:rsidRPr="00E912C4">
        <w:rPr>
          <w:rFonts w:ascii="GHEA Grapalat" w:hAnsi="GHEA Grapalat"/>
          <w:i/>
          <w:sz w:val="18"/>
          <w:szCs w:val="18"/>
        </w:rPr>
        <w:t xml:space="preserve">__________" 20 </w:t>
      </w:r>
      <w:r w:rsidR="00196F14" w:rsidRPr="00E912C4">
        <w:rPr>
          <w:rFonts w:ascii="GHEA Grapalat" w:hAnsi="GHEA Grapalat"/>
          <w:i/>
          <w:sz w:val="18"/>
          <w:szCs w:val="18"/>
        </w:rPr>
        <w:t>___</w:t>
      </w:r>
      <w:r w:rsidR="00F71F29" w:rsidRPr="00E912C4">
        <w:rPr>
          <w:rFonts w:ascii="GHEA Grapalat" w:hAnsi="GHEA Grapalat"/>
          <w:i/>
          <w:sz w:val="18"/>
          <w:szCs w:val="18"/>
        </w:rPr>
        <w:t>___</w:t>
      </w:r>
      <w:r w:rsidRPr="00E912C4">
        <w:rPr>
          <w:rFonts w:ascii="GHEA Grapalat" w:hAnsi="GHEA Grapalat"/>
          <w:i/>
          <w:sz w:val="18"/>
          <w:szCs w:val="18"/>
        </w:rPr>
        <w:t xml:space="preserve"> г.</w:t>
      </w:r>
    </w:p>
    <w:p w14:paraId="33CE7997" w14:textId="77777777" w:rsidR="0038400D" w:rsidRPr="00E912C4" w:rsidRDefault="0038400D" w:rsidP="00B46D58">
      <w:pPr>
        <w:pStyle w:val="NormalWeb"/>
        <w:widowControl w:val="0"/>
        <w:spacing w:before="0" w:beforeAutospacing="0" w:after="160" w:afterAutospacing="0"/>
        <w:rPr>
          <w:rFonts w:ascii="GHEA Grapalat" w:hAnsi="GHEA Grapalat"/>
          <w:i/>
          <w:sz w:val="18"/>
          <w:szCs w:val="18"/>
        </w:rPr>
      </w:pPr>
      <w:r w:rsidRPr="00E912C4">
        <w:rPr>
          <w:rFonts w:ascii="GHEA Grapalat" w:hAnsi="GHEA Grapalat"/>
          <w:i/>
          <w:sz w:val="18"/>
          <w:szCs w:val="18"/>
        </w:rPr>
        <w:t>Номер Договора ____</w:t>
      </w:r>
      <w:r w:rsidR="00196F14" w:rsidRPr="00E912C4">
        <w:rPr>
          <w:rFonts w:ascii="GHEA Grapalat" w:hAnsi="GHEA Grapalat"/>
          <w:i/>
          <w:sz w:val="18"/>
          <w:szCs w:val="18"/>
        </w:rPr>
        <w:t>_____________</w:t>
      </w:r>
      <w:r w:rsidR="00F71F29" w:rsidRPr="00E912C4">
        <w:rPr>
          <w:rFonts w:ascii="GHEA Grapalat" w:hAnsi="GHEA Grapalat"/>
          <w:i/>
          <w:sz w:val="18"/>
          <w:szCs w:val="18"/>
        </w:rPr>
        <w:t>___________________________________</w:t>
      </w:r>
      <w:r w:rsidRPr="00E912C4">
        <w:rPr>
          <w:rFonts w:ascii="GHEA Grapalat" w:hAnsi="GHEA Grapalat"/>
          <w:i/>
          <w:sz w:val="18"/>
          <w:szCs w:val="18"/>
        </w:rPr>
        <w:t>______</w:t>
      </w:r>
    </w:p>
    <w:p w14:paraId="131B7731" w14:textId="77777777" w:rsidR="00AB4EAB" w:rsidRPr="00E912C4" w:rsidRDefault="0038400D" w:rsidP="00B46D58">
      <w:pPr>
        <w:widowControl w:val="0"/>
        <w:tabs>
          <w:tab w:val="left" w:pos="5954"/>
          <w:tab w:val="left" w:pos="6663"/>
          <w:tab w:val="left" w:pos="7513"/>
        </w:tabs>
        <w:spacing w:after="160"/>
        <w:jc w:val="both"/>
        <w:rPr>
          <w:rFonts w:ascii="GHEA Grapalat" w:hAnsi="GHEA Grapalat"/>
          <w:i/>
          <w:sz w:val="18"/>
          <w:szCs w:val="18"/>
        </w:rPr>
      </w:pPr>
      <w:r w:rsidRPr="00E912C4">
        <w:rPr>
          <w:rFonts w:ascii="GHEA Grapalat" w:hAnsi="GHEA Grapalat"/>
          <w:i/>
          <w:sz w:val="18"/>
          <w:szCs w:val="18"/>
        </w:rPr>
        <w:t>Заказчик и сторона Договора, принимая за основание относящийся к исполнению договора счет-фактуру N __</w:t>
      </w:r>
      <w:r w:rsidR="00F71F29" w:rsidRPr="00E912C4">
        <w:rPr>
          <w:rFonts w:ascii="GHEA Grapalat" w:hAnsi="GHEA Grapalat"/>
          <w:i/>
          <w:sz w:val="18"/>
          <w:szCs w:val="18"/>
        </w:rPr>
        <w:t>_____</w:t>
      </w:r>
      <w:r w:rsidRPr="00E912C4">
        <w:rPr>
          <w:rFonts w:ascii="GHEA Grapalat" w:hAnsi="GHEA Grapalat"/>
          <w:i/>
          <w:sz w:val="18"/>
          <w:szCs w:val="18"/>
        </w:rPr>
        <w:t>_ , выписанный "</w:t>
      </w:r>
      <w:r w:rsidR="00D52566" w:rsidRPr="00E912C4">
        <w:rPr>
          <w:rFonts w:ascii="GHEA Grapalat" w:hAnsi="GHEA Grapalat"/>
          <w:i/>
          <w:sz w:val="18"/>
          <w:szCs w:val="18"/>
        </w:rPr>
        <w:tab/>
      </w:r>
      <w:r w:rsidRPr="00E912C4">
        <w:rPr>
          <w:rFonts w:ascii="GHEA Grapalat" w:hAnsi="GHEA Grapalat"/>
          <w:i/>
          <w:sz w:val="18"/>
          <w:szCs w:val="18"/>
        </w:rPr>
        <w:t>"</w:t>
      </w:r>
      <w:r w:rsidR="00AA7117" w:rsidRPr="00E912C4">
        <w:rPr>
          <w:rFonts w:ascii="GHEA Grapalat" w:hAnsi="GHEA Grapalat"/>
          <w:i/>
          <w:sz w:val="18"/>
          <w:szCs w:val="18"/>
        </w:rPr>
        <w:t xml:space="preserve"> </w:t>
      </w:r>
      <w:r w:rsidRPr="00E912C4">
        <w:rPr>
          <w:rFonts w:ascii="GHEA Grapalat" w:hAnsi="GHEA Grapalat"/>
          <w:i/>
          <w:sz w:val="18"/>
          <w:szCs w:val="18"/>
        </w:rPr>
        <w:t>"</w:t>
      </w:r>
      <w:r w:rsidR="00D52566" w:rsidRPr="00E912C4">
        <w:rPr>
          <w:rFonts w:ascii="GHEA Grapalat" w:hAnsi="GHEA Grapalat"/>
          <w:i/>
          <w:sz w:val="18"/>
          <w:szCs w:val="18"/>
        </w:rPr>
        <w:tab/>
      </w:r>
      <w:r w:rsidR="00AB4EAB" w:rsidRPr="00E912C4">
        <w:rPr>
          <w:rFonts w:ascii="GHEA Grapalat" w:hAnsi="GHEA Grapalat"/>
          <w:i/>
          <w:sz w:val="18"/>
          <w:szCs w:val="18"/>
        </w:rPr>
        <w:t>"</w:t>
      </w:r>
      <w:r w:rsidRPr="00E912C4">
        <w:rPr>
          <w:rFonts w:ascii="GHEA Grapalat" w:hAnsi="GHEA Grapalat"/>
          <w:i/>
          <w:sz w:val="18"/>
          <w:szCs w:val="18"/>
        </w:rPr>
        <w:t xml:space="preserve"> 20</w:t>
      </w:r>
      <w:r w:rsidR="00D52566" w:rsidRPr="00E912C4">
        <w:rPr>
          <w:rFonts w:ascii="GHEA Grapalat" w:hAnsi="GHEA Grapalat"/>
          <w:i/>
          <w:sz w:val="18"/>
          <w:szCs w:val="18"/>
        </w:rPr>
        <w:tab/>
      </w:r>
      <w:r w:rsidRPr="00E912C4">
        <w:rPr>
          <w:rFonts w:ascii="GHEA Grapalat" w:hAnsi="GHEA Grapalat"/>
          <w:i/>
          <w:sz w:val="18"/>
          <w:szCs w:val="18"/>
        </w:rPr>
        <w:t>г., составили настоящий акт о следующем:</w:t>
      </w:r>
      <w:r w:rsidR="00AB4EAB" w:rsidRPr="00E912C4">
        <w:rPr>
          <w:rFonts w:ascii="GHEA Grapalat" w:hAnsi="GHEA Grapalat"/>
          <w:i/>
          <w:sz w:val="18"/>
          <w:szCs w:val="18"/>
        </w:rPr>
        <w:br w:type="page"/>
      </w:r>
    </w:p>
    <w:p w14:paraId="1FB84468" w14:textId="77777777" w:rsidR="0038400D" w:rsidRPr="00E912C4" w:rsidRDefault="0038400D" w:rsidP="00B46D58">
      <w:pPr>
        <w:widowControl w:val="0"/>
        <w:spacing w:after="160"/>
        <w:ind w:firstLine="567"/>
        <w:jc w:val="both"/>
        <w:rPr>
          <w:rFonts w:ascii="GHEA Grapalat" w:hAnsi="GHEA Grapalat"/>
          <w:i/>
          <w:iCs/>
          <w:sz w:val="18"/>
          <w:szCs w:val="18"/>
        </w:rPr>
      </w:pPr>
      <w:r w:rsidRPr="00E912C4">
        <w:rPr>
          <w:rFonts w:ascii="GHEA Grapalat" w:hAnsi="GHEA Grapalat"/>
          <w:i/>
          <w:sz w:val="18"/>
          <w:szCs w:val="18"/>
        </w:rPr>
        <w:lastRenderedPageBreak/>
        <w:t>В рамках Договора сторона Договора поставила следующие товары:</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088"/>
        <w:gridCol w:w="1440"/>
        <w:gridCol w:w="1299"/>
        <w:gridCol w:w="1276"/>
        <w:gridCol w:w="1418"/>
        <w:gridCol w:w="1275"/>
        <w:gridCol w:w="1134"/>
        <w:gridCol w:w="1333"/>
      </w:tblGrid>
      <w:tr w:rsidR="00B138F3" w:rsidRPr="00E912C4" w14:paraId="59BF3DEB" w14:textId="77777777" w:rsidTr="00AB4EAB">
        <w:trPr>
          <w:jc w:val="center"/>
        </w:trPr>
        <w:tc>
          <w:tcPr>
            <w:tcW w:w="442" w:type="dxa"/>
            <w:vMerge w:val="restart"/>
            <w:vAlign w:val="center"/>
          </w:tcPr>
          <w:p w14:paraId="7B2506B2"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r w:rsidRPr="00E912C4">
              <w:rPr>
                <w:rFonts w:ascii="GHEA Grapalat" w:hAnsi="GHEA Grapalat"/>
                <w:i/>
                <w:sz w:val="18"/>
                <w:szCs w:val="18"/>
              </w:rPr>
              <w:t>№</w:t>
            </w:r>
          </w:p>
        </w:tc>
        <w:tc>
          <w:tcPr>
            <w:tcW w:w="10263" w:type="dxa"/>
            <w:gridSpan w:val="8"/>
            <w:vAlign w:val="center"/>
          </w:tcPr>
          <w:p w14:paraId="567ECE5A" w14:textId="77777777" w:rsidR="0038400D" w:rsidRPr="00E912C4" w:rsidRDefault="0038400D" w:rsidP="00B46D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i/>
                <w:sz w:val="18"/>
                <w:szCs w:val="18"/>
              </w:rPr>
            </w:pPr>
            <w:r w:rsidRPr="00E912C4">
              <w:rPr>
                <w:rFonts w:ascii="GHEA Grapalat" w:hAnsi="GHEA Grapalat"/>
                <w:i/>
                <w:sz w:val="18"/>
                <w:szCs w:val="18"/>
              </w:rPr>
              <w:t>Поставленные товары</w:t>
            </w:r>
          </w:p>
        </w:tc>
      </w:tr>
      <w:tr w:rsidR="00B138F3" w:rsidRPr="00E912C4" w14:paraId="30378A77" w14:textId="77777777" w:rsidTr="00AB4EAB">
        <w:trPr>
          <w:jc w:val="center"/>
        </w:trPr>
        <w:tc>
          <w:tcPr>
            <w:tcW w:w="442" w:type="dxa"/>
            <w:vMerge/>
          </w:tcPr>
          <w:p w14:paraId="18B73771"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c>
          <w:tcPr>
            <w:tcW w:w="1088" w:type="dxa"/>
            <w:vMerge w:val="restart"/>
            <w:vAlign w:val="center"/>
          </w:tcPr>
          <w:p w14:paraId="47D6A013"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r w:rsidRPr="00E912C4">
              <w:rPr>
                <w:rFonts w:ascii="GHEA Grapalat" w:hAnsi="GHEA Grapalat"/>
                <w:i/>
                <w:sz w:val="18"/>
                <w:szCs w:val="18"/>
              </w:rPr>
              <w:t>наименование</w:t>
            </w:r>
          </w:p>
        </w:tc>
        <w:tc>
          <w:tcPr>
            <w:tcW w:w="1440" w:type="dxa"/>
            <w:vMerge w:val="restart"/>
            <w:vAlign w:val="center"/>
          </w:tcPr>
          <w:p w14:paraId="0FC7D152"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r w:rsidRPr="00E912C4">
              <w:rPr>
                <w:rFonts w:ascii="GHEA Grapalat" w:hAnsi="GHEA Grapalat"/>
                <w:i/>
                <w:sz w:val="18"/>
                <w:szCs w:val="18"/>
              </w:rPr>
              <w:t>краткое изложение технической характеристики</w:t>
            </w:r>
          </w:p>
        </w:tc>
        <w:tc>
          <w:tcPr>
            <w:tcW w:w="2575" w:type="dxa"/>
            <w:gridSpan w:val="2"/>
            <w:vAlign w:val="center"/>
          </w:tcPr>
          <w:p w14:paraId="7FB5F726"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r w:rsidRPr="00E912C4">
              <w:rPr>
                <w:rFonts w:ascii="GHEA Grapalat" w:hAnsi="GHEA Grapalat"/>
                <w:i/>
                <w:sz w:val="18"/>
                <w:szCs w:val="18"/>
              </w:rPr>
              <w:t>количественный показатель</w:t>
            </w:r>
          </w:p>
        </w:tc>
        <w:tc>
          <w:tcPr>
            <w:tcW w:w="2693" w:type="dxa"/>
            <w:gridSpan w:val="2"/>
            <w:vAlign w:val="center"/>
          </w:tcPr>
          <w:p w14:paraId="02D76E23"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r w:rsidRPr="00E912C4">
              <w:rPr>
                <w:rFonts w:ascii="GHEA Grapalat" w:hAnsi="GHEA Grapalat"/>
                <w:i/>
                <w:sz w:val="18"/>
                <w:szCs w:val="18"/>
              </w:rPr>
              <w:t>срок исполнения</w:t>
            </w:r>
          </w:p>
        </w:tc>
        <w:tc>
          <w:tcPr>
            <w:tcW w:w="1134" w:type="dxa"/>
            <w:vMerge w:val="restart"/>
            <w:vAlign w:val="center"/>
          </w:tcPr>
          <w:p w14:paraId="1DA8D59C" w14:textId="77777777" w:rsidR="0038400D" w:rsidRPr="00E912C4" w:rsidRDefault="00A20240" w:rsidP="00B46D58">
            <w:pPr>
              <w:pStyle w:val="NormalWeb"/>
              <w:widowControl w:val="0"/>
              <w:spacing w:before="0" w:beforeAutospacing="0" w:after="120" w:afterAutospacing="0"/>
              <w:jc w:val="center"/>
              <w:rPr>
                <w:rFonts w:ascii="GHEA Grapalat" w:hAnsi="GHEA Grapalat"/>
                <w:i/>
                <w:sz w:val="18"/>
                <w:szCs w:val="18"/>
              </w:rPr>
            </w:pPr>
            <w:r w:rsidRPr="00E912C4">
              <w:rPr>
                <w:rFonts w:ascii="GHEA Grapalat" w:hAnsi="GHEA Grapalat"/>
                <w:i/>
                <w:sz w:val="18"/>
                <w:szCs w:val="18"/>
              </w:rPr>
              <w:t>с</w:t>
            </w:r>
            <w:r w:rsidR="0038400D" w:rsidRPr="00E912C4">
              <w:rPr>
                <w:rFonts w:ascii="GHEA Grapalat" w:hAnsi="GHEA Grapalat"/>
                <w:i/>
                <w:sz w:val="18"/>
                <w:szCs w:val="18"/>
              </w:rPr>
              <w:t>умма, подлежащая уплате (тыс. драмов)</w:t>
            </w:r>
          </w:p>
        </w:tc>
        <w:tc>
          <w:tcPr>
            <w:tcW w:w="1333" w:type="dxa"/>
            <w:vMerge w:val="restart"/>
            <w:vAlign w:val="center"/>
          </w:tcPr>
          <w:p w14:paraId="7117918C" w14:textId="77777777" w:rsidR="0038400D" w:rsidRPr="00E912C4" w:rsidRDefault="00A20240" w:rsidP="00B46D58">
            <w:pPr>
              <w:pStyle w:val="NormalWeb"/>
              <w:widowControl w:val="0"/>
              <w:spacing w:before="0" w:beforeAutospacing="0" w:after="120" w:afterAutospacing="0"/>
              <w:jc w:val="center"/>
              <w:rPr>
                <w:rFonts w:ascii="GHEA Grapalat" w:hAnsi="GHEA Grapalat"/>
                <w:i/>
                <w:sz w:val="18"/>
                <w:szCs w:val="18"/>
              </w:rPr>
            </w:pPr>
            <w:r w:rsidRPr="00E912C4">
              <w:rPr>
                <w:rFonts w:ascii="GHEA Grapalat" w:hAnsi="GHEA Grapalat"/>
                <w:i/>
                <w:sz w:val="18"/>
                <w:szCs w:val="18"/>
              </w:rPr>
              <w:t>с</w:t>
            </w:r>
            <w:r w:rsidR="0038400D" w:rsidRPr="00E912C4">
              <w:rPr>
                <w:rFonts w:ascii="GHEA Grapalat" w:hAnsi="GHEA Grapalat"/>
                <w:i/>
                <w:sz w:val="18"/>
                <w:szCs w:val="18"/>
              </w:rPr>
              <w:t>рок оплаты (по графику оплаты)</w:t>
            </w:r>
          </w:p>
        </w:tc>
      </w:tr>
      <w:tr w:rsidR="00B138F3" w:rsidRPr="00E912C4" w14:paraId="3BDCB474" w14:textId="77777777" w:rsidTr="00AB4EAB">
        <w:trPr>
          <w:trHeight w:val="1105"/>
          <w:jc w:val="center"/>
        </w:trPr>
        <w:tc>
          <w:tcPr>
            <w:tcW w:w="442" w:type="dxa"/>
            <w:vMerge/>
            <w:tcBorders>
              <w:bottom w:val="single" w:sz="4" w:space="0" w:color="auto"/>
            </w:tcBorders>
          </w:tcPr>
          <w:p w14:paraId="5DC7D291"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c>
          <w:tcPr>
            <w:tcW w:w="1088" w:type="dxa"/>
            <w:vMerge/>
            <w:tcBorders>
              <w:bottom w:val="single" w:sz="4" w:space="0" w:color="auto"/>
            </w:tcBorders>
            <w:vAlign w:val="center"/>
          </w:tcPr>
          <w:p w14:paraId="55E5EEA0"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c>
          <w:tcPr>
            <w:tcW w:w="1440" w:type="dxa"/>
            <w:vMerge/>
            <w:tcBorders>
              <w:bottom w:val="single" w:sz="4" w:space="0" w:color="auto"/>
            </w:tcBorders>
            <w:vAlign w:val="center"/>
          </w:tcPr>
          <w:p w14:paraId="710043D1"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c>
          <w:tcPr>
            <w:tcW w:w="1299" w:type="dxa"/>
            <w:tcBorders>
              <w:bottom w:val="single" w:sz="4" w:space="0" w:color="auto"/>
            </w:tcBorders>
            <w:vAlign w:val="center"/>
          </w:tcPr>
          <w:p w14:paraId="3236A502"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r w:rsidRPr="00E912C4">
              <w:rPr>
                <w:rFonts w:ascii="GHEA Grapalat" w:hAnsi="GHEA Grapalat"/>
                <w:i/>
                <w:sz w:val="18"/>
                <w:szCs w:val="18"/>
              </w:rPr>
              <w:t>по графику закупки, утвержденному Договором</w:t>
            </w:r>
          </w:p>
        </w:tc>
        <w:tc>
          <w:tcPr>
            <w:tcW w:w="1276" w:type="dxa"/>
            <w:tcBorders>
              <w:bottom w:val="single" w:sz="4" w:space="0" w:color="auto"/>
            </w:tcBorders>
            <w:vAlign w:val="center"/>
          </w:tcPr>
          <w:p w14:paraId="75650FC5"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r w:rsidRPr="00E912C4">
              <w:rPr>
                <w:rFonts w:ascii="GHEA Grapalat" w:hAnsi="GHEA Grapalat"/>
                <w:i/>
                <w:sz w:val="18"/>
                <w:szCs w:val="18"/>
              </w:rPr>
              <w:t>фактический</w:t>
            </w:r>
          </w:p>
        </w:tc>
        <w:tc>
          <w:tcPr>
            <w:tcW w:w="1418" w:type="dxa"/>
            <w:tcBorders>
              <w:bottom w:val="single" w:sz="4" w:space="0" w:color="auto"/>
            </w:tcBorders>
            <w:vAlign w:val="center"/>
          </w:tcPr>
          <w:p w14:paraId="411AF4CC"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r w:rsidRPr="00E912C4">
              <w:rPr>
                <w:rFonts w:ascii="GHEA Grapalat" w:hAnsi="GHEA Grapalat"/>
                <w:i/>
                <w:sz w:val="18"/>
                <w:szCs w:val="18"/>
              </w:rPr>
              <w:t>по графику закупки, утвержденному Договором</w:t>
            </w:r>
          </w:p>
        </w:tc>
        <w:tc>
          <w:tcPr>
            <w:tcW w:w="1275" w:type="dxa"/>
            <w:tcBorders>
              <w:bottom w:val="single" w:sz="4" w:space="0" w:color="auto"/>
            </w:tcBorders>
            <w:vAlign w:val="center"/>
          </w:tcPr>
          <w:p w14:paraId="422E163E"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r w:rsidRPr="00E912C4">
              <w:rPr>
                <w:rFonts w:ascii="GHEA Grapalat" w:hAnsi="GHEA Grapalat"/>
                <w:i/>
                <w:sz w:val="18"/>
                <w:szCs w:val="18"/>
              </w:rPr>
              <w:t>фактический</w:t>
            </w:r>
          </w:p>
        </w:tc>
        <w:tc>
          <w:tcPr>
            <w:tcW w:w="1134" w:type="dxa"/>
            <w:vMerge/>
            <w:tcBorders>
              <w:bottom w:val="single" w:sz="4" w:space="0" w:color="auto"/>
            </w:tcBorders>
            <w:vAlign w:val="center"/>
          </w:tcPr>
          <w:p w14:paraId="7D182415"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c>
          <w:tcPr>
            <w:tcW w:w="1333" w:type="dxa"/>
            <w:vMerge/>
            <w:tcBorders>
              <w:bottom w:val="single" w:sz="4" w:space="0" w:color="auto"/>
            </w:tcBorders>
            <w:vAlign w:val="center"/>
          </w:tcPr>
          <w:p w14:paraId="222D387C"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r>
      <w:tr w:rsidR="00B138F3" w:rsidRPr="00E912C4" w14:paraId="2B6ACF6F" w14:textId="77777777" w:rsidTr="00AB4EAB">
        <w:trPr>
          <w:jc w:val="center"/>
        </w:trPr>
        <w:tc>
          <w:tcPr>
            <w:tcW w:w="442" w:type="dxa"/>
            <w:vAlign w:val="center"/>
          </w:tcPr>
          <w:p w14:paraId="1D03A3F4"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c>
          <w:tcPr>
            <w:tcW w:w="1088" w:type="dxa"/>
            <w:vAlign w:val="center"/>
          </w:tcPr>
          <w:p w14:paraId="2FB58B01"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c>
          <w:tcPr>
            <w:tcW w:w="1440" w:type="dxa"/>
            <w:vAlign w:val="center"/>
          </w:tcPr>
          <w:p w14:paraId="62A26427"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c>
          <w:tcPr>
            <w:tcW w:w="1299" w:type="dxa"/>
            <w:vAlign w:val="center"/>
          </w:tcPr>
          <w:p w14:paraId="0AE90E41"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c>
          <w:tcPr>
            <w:tcW w:w="1276" w:type="dxa"/>
            <w:vAlign w:val="center"/>
          </w:tcPr>
          <w:p w14:paraId="29D47E2D"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c>
          <w:tcPr>
            <w:tcW w:w="1418" w:type="dxa"/>
            <w:vAlign w:val="center"/>
          </w:tcPr>
          <w:p w14:paraId="57F93E6A"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c>
          <w:tcPr>
            <w:tcW w:w="1275" w:type="dxa"/>
            <w:vAlign w:val="center"/>
          </w:tcPr>
          <w:p w14:paraId="0FDC5FF2"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c>
          <w:tcPr>
            <w:tcW w:w="1134" w:type="dxa"/>
            <w:vAlign w:val="center"/>
          </w:tcPr>
          <w:p w14:paraId="14598EEC"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c>
          <w:tcPr>
            <w:tcW w:w="1333" w:type="dxa"/>
            <w:vAlign w:val="center"/>
          </w:tcPr>
          <w:p w14:paraId="4ACCBC90"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r>
      <w:tr w:rsidR="0038400D" w:rsidRPr="00E912C4" w14:paraId="15E81460" w14:textId="77777777" w:rsidTr="00AB4EAB">
        <w:trPr>
          <w:jc w:val="center"/>
        </w:trPr>
        <w:tc>
          <w:tcPr>
            <w:tcW w:w="442" w:type="dxa"/>
          </w:tcPr>
          <w:p w14:paraId="3BA4971D"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c>
          <w:tcPr>
            <w:tcW w:w="1088" w:type="dxa"/>
          </w:tcPr>
          <w:p w14:paraId="3445F972"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c>
          <w:tcPr>
            <w:tcW w:w="1440" w:type="dxa"/>
          </w:tcPr>
          <w:p w14:paraId="7B7F4FF2"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c>
          <w:tcPr>
            <w:tcW w:w="1299" w:type="dxa"/>
          </w:tcPr>
          <w:p w14:paraId="5E2AE655"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c>
          <w:tcPr>
            <w:tcW w:w="1276" w:type="dxa"/>
          </w:tcPr>
          <w:p w14:paraId="2ED3289E"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c>
          <w:tcPr>
            <w:tcW w:w="1418" w:type="dxa"/>
          </w:tcPr>
          <w:p w14:paraId="75C9F1CA"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c>
          <w:tcPr>
            <w:tcW w:w="1275" w:type="dxa"/>
          </w:tcPr>
          <w:p w14:paraId="5F4DBBA8"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c>
          <w:tcPr>
            <w:tcW w:w="1134" w:type="dxa"/>
          </w:tcPr>
          <w:p w14:paraId="4424FDD0"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c>
          <w:tcPr>
            <w:tcW w:w="1333" w:type="dxa"/>
          </w:tcPr>
          <w:p w14:paraId="5A29EFF9" w14:textId="77777777" w:rsidR="0038400D" w:rsidRPr="00E912C4" w:rsidRDefault="0038400D" w:rsidP="00B46D58">
            <w:pPr>
              <w:pStyle w:val="NormalWeb"/>
              <w:widowControl w:val="0"/>
              <w:spacing w:before="0" w:beforeAutospacing="0" w:after="120" w:afterAutospacing="0"/>
              <w:jc w:val="center"/>
              <w:rPr>
                <w:rFonts w:ascii="GHEA Grapalat" w:hAnsi="GHEA Grapalat"/>
                <w:i/>
                <w:sz w:val="18"/>
                <w:szCs w:val="18"/>
              </w:rPr>
            </w:pPr>
          </w:p>
        </w:tc>
      </w:tr>
    </w:tbl>
    <w:p w14:paraId="03627674" w14:textId="77777777" w:rsidR="0038400D" w:rsidRPr="00E912C4" w:rsidRDefault="0038400D" w:rsidP="00B46D58">
      <w:pPr>
        <w:widowControl w:val="0"/>
        <w:spacing w:after="160"/>
        <w:ind w:firstLine="375"/>
        <w:jc w:val="both"/>
        <w:rPr>
          <w:rFonts w:ascii="GHEA Grapalat" w:hAnsi="GHEA Grapalat" w:cs="Arial"/>
          <w:i/>
          <w:iCs/>
          <w:sz w:val="18"/>
          <w:szCs w:val="18"/>
          <w:lang w:val="en-US"/>
        </w:rPr>
      </w:pPr>
    </w:p>
    <w:p w14:paraId="7366EFDE" w14:textId="77777777" w:rsidR="0038400D" w:rsidRPr="00E912C4" w:rsidRDefault="0038400D" w:rsidP="00B46D58">
      <w:pPr>
        <w:widowControl w:val="0"/>
        <w:spacing w:after="160"/>
        <w:ind w:firstLine="567"/>
        <w:jc w:val="both"/>
        <w:rPr>
          <w:rFonts w:ascii="GHEA Grapalat" w:hAnsi="GHEA Grapalat"/>
          <w:i/>
          <w:iCs/>
          <w:snapToGrid w:val="0"/>
          <w:sz w:val="18"/>
          <w:szCs w:val="18"/>
        </w:rPr>
      </w:pPr>
      <w:r w:rsidRPr="00E912C4">
        <w:rPr>
          <w:rFonts w:ascii="GHEA Grapalat" w:hAnsi="GHEA Grapalat"/>
          <w:i/>
          <w:snapToGrid w:val="0"/>
          <w:sz w:val="18"/>
          <w:szCs w:val="18"/>
        </w:rPr>
        <w:t>Счет-фактура и положительное заключение, послужившие основанием для подтверждения в двустороннем порядке настоящего Акта,</w:t>
      </w:r>
      <w:r w:rsidRPr="00E912C4">
        <w:rPr>
          <w:rFonts w:ascii="GHEA Grapalat" w:hAnsi="GHEA Grapalat"/>
          <w:i/>
          <w:sz w:val="18"/>
          <w:szCs w:val="18"/>
        </w:rPr>
        <w:t>являются составляющей частью настоящего Акта и прилагаются.</w:t>
      </w:r>
    </w:p>
    <w:p w14:paraId="4F0D0C89" w14:textId="77777777" w:rsidR="0038400D" w:rsidRPr="00E912C4" w:rsidRDefault="0038400D" w:rsidP="00B46D58">
      <w:pPr>
        <w:widowControl w:val="0"/>
        <w:spacing w:after="160"/>
        <w:ind w:firstLine="375"/>
        <w:jc w:val="both"/>
        <w:rPr>
          <w:rFonts w:ascii="GHEA Grapalat" w:hAnsi="GHEA Grapalat"/>
          <w:i/>
          <w:iCs/>
          <w:snapToGrid w:val="0"/>
          <w:sz w:val="18"/>
          <w:szCs w:val="18"/>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138F3" w:rsidRPr="00E912C4" w14:paraId="0ABBB43E" w14:textId="77777777" w:rsidTr="007A2020">
        <w:trPr>
          <w:trHeight w:val="266"/>
          <w:tblCellSpacing w:w="7" w:type="dxa"/>
          <w:jc w:val="center"/>
        </w:trPr>
        <w:tc>
          <w:tcPr>
            <w:tcW w:w="0" w:type="auto"/>
            <w:vAlign w:val="center"/>
          </w:tcPr>
          <w:p w14:paraId="42A6CB65" w14:textId="77777777" w:rsidR="0038400D" w:rsidRPr="00E912C4" w:rsidRDefault="0038400D" w:rsidP="00B46D58">
            <w:pPr>
              <w:widowControl w:val="0"/>
              <w:spacing w:after="160"/>
              <w:jc w:val="center"/>
              <w:rPr>
                <w:rFonts w:ascii="GHEA Grapalat" w:hAnsi="GHEA Grapalat"/>
                <w:i/>
                <w:iCs/>
                <w:sz w:val="18"/>
                <w:szCs w:val="18"/>
              </w:rPr>
            </w:pPr>
            <w:r w:rsidRPr="00E912C4">
              <w:rPr>
                <w:rFonts w:ascii="GHEA Grapalat" w:hAnsi="GHEA Grapalat"/>
                <w:i/>
                <w:sz w:val="18"/>
                <w:szCs w:val="18"/>
              </w:rPr>
              <w:t xml:space="preserve">Товар передал </w:t>
            </w:r>
          </w:p>
        </w:tc>
        <w:tc>
          <w:tcPr>
            <w:tcW w:w="0" w:type="auto"/>
            <w:vAlign w:val="center"/>
          </w:tcPr>
          <w:p w14:paraId="13D5C38D" w14:textId="77777777" w:rsidR="0038400D" w:rsidRPr="00E912C4" w:rsidRDefault="0038400D" w:rsidP="00B46D58">
            <w:pPr>
              <w:widowControl w:val="0"/>
              <w:spacing w:after="160"/>
              <w:jc w:val="center"/>
              <w:rPr>
                <w:rFonts w:ascii="GHEA Grapalat" w:hAnsi="GHEA Grapalat"/>
                <w:i/>
                <w:iCs/>
                <w:sz w:val="18"/>
                <w:szCs w:val="18"/>
              </w:rPr>
            </w:pPr>
            <w:r w:rsidRPr="00E912C4">
              <w:rPr>
                <w:rFonts w:ascii="GHEA Grapalat" w:hAnsi="GHEA Grapalat"/>
                <w:i/>
                <w:sz w:val="18"/>
                <w:szCs w:val="18"/>
              </w:rPr>
              <w:t>Товар принят</w:t>
            </w:r>
          </w:p>
        </w:tc>
      </w:tr>
      <w:tr w:rsidR="00B138F3" w:rsidRPr="00E912C4" w14:paraId="0365290F" w14:textId="77777777" w:rsidTr="007A2020">
        <w:trPr>
          <w:trHeight w:val="473"/>
          <w:tblCellSpacing w:w="7" w:type="dxa"/>
          <w:jc w:val="center"/>
        </w:trPr>
        <w:tc>
          <w:tcPr>
            <w:tcW w:w="0" w:type="auto"/>
            <w:vAlign w:val="center"/>
          </w:tcPr>
          <w:p w14:paraId="5DFE74F4" w14:textId="77777777" w:rsidR="0038400D" w:rsidRPr="00E912C4" w:rsidRDefault="0038400D" w:rsidP="00B46D58">
            <w:pPr>
              <w:widowControl w:val="0"/>
              <w:jc w:val="center"/>
              <w:rPr>
                <w:rFonts w:ascii="GHEA Grapalat" w:hAnsi="GHEA Grapalat"/>
                <w:i/>
                <w:iCs/>
                <w:sz w:val="18"/>
                <w:szCs w:val="18"/>
              </w:rPr>
            </w:pPr>
            <w:r w:rsidRPr="00E912C4">
              <w:rPr>
                <w:rFonts w:ascii="GHEA Grapalat" w:hAnsi="GHEA Grapalat"/>
                <w:i/>
                <w:sz w:val="18"/>
                <w:szCs w:val="18"/>
              </w:rPr>
              <w:t>____________</w:t>
            </w:r>
            <w:r w:rsidR="00196F14" w:rsidRPr="00E912C4">
              <w:rPr>
                <w:rFonts w:ascii="GHEA Grapalat" w:hAnsi="GHEA Grapalat"/>
                <w:i/>
                <w:sz w:val="18"/>
                <w:szCs w:val="18"/>
              </w:rPr>
              <w:t>________</w:t>
            </w:r>
            <w:r w:rsidRPr="00E912C4">
              <w:rPr>
                <w:rFonts w:ascii="GHEA Grapalat" w:hAnsi="GHEA Grapalat"/>
                <w:i/>
                <w:sz w:val="18"/>
                <w:szCs w:val="18"/>
              </w:rPr>
              <w:t xml:space="preserve">___ </w:t>
            </w:r>
          </w:p>
          <w:p w14:paraId="05D9AAF5" w14:textId="77777777" w:rsidR="0038400D" w:rsidRPr="00E912C4" w:rsidRDefault="0038400D" w:rsidP="00B46D58">
            <w:pPr>
              <w:widowControl w:val="0"/>
              <w:spacing w:after="160"/>
              <w:jc w:val="center"/>
              <w:rPr>
                <w:rFonts w:ascii="GHEA Grapalat" w:hAnsi="GHEA Grapalat"/>
                <w:i/>
                <w:iCs/>
                <w:sz w:val="18"/>
                <w:szCs w:val="18"/>
                <w:vertAlign w:val="superscript"/>
                <w:lang w:val="en-US"/>
              </w:rPr>
            </w:pPr>
            <w:r w:rsidRPr="00E912C4">
              <w:rPr>
                <w:rFonts w:ascii="GHEA Grapalat" w:hAnsi="GHEA Grapalat"/>
                <w:i/>
                <w:sz w:val="18"/>
                <w:szCs w:val="18"/>
                <w:vertAlign w:val="superscript"/>
              </w:rPr>
              <w:t xml:space="preserve">подпись </w:t>
            </w:r>
          </w:p>
        </w:tc>
        <w:tc>
          <w:tcPr>
            <w:tcW w:w="0" w:type="auto"/>
            <w:vAlign w:val="center"/>
          </w:tcPr>
          <w:p w14:paraId="0A802537" w14:textId="77777777" w:rsidR="0038400D" w:rsidRPr="00E912C4" w:rsidRDefault="00196F14" w:rsidP="00B46D58">
            <w:pPr>
              <w:widowControl w:val="0"/>
              <w:jc w:val="center"/>
              <w:rPr>
                <w:rFonts w:ascii="GHEA Grapalat" w:hAnsi="GHEA Grapalat"/>
                <w:i/>
                <w:iCs/>
                <w:sz w:val="18"/>
                <w:szCs w:val="18"/>
              </w:rPr>
            </w:pPr>
            <w:r w:rsidRPr="00E912C4">
              <w:rPr>
                <w:rFonts w:ascii="GHEA Grapalat" w:hAnsi="GHEA Grapalat"/>
                <w:i/>
                <w:sz w:val="18"/>
                <w:szCs w:val="18"/>
              </w:rPr>
              <w:t>_____</w:t>
            </w:r>
            <w:r w:rsidR="0038400D" w:rsidRPr="00E912C4">
              <w:rPr>
                <w:rFonts w:ascii="GHEA Grapalat" w:hAnsi="GHEA Grapalat"/>
                <w:i/>
                <w:sz w:val="18"/>
                <w:szCs w:val="18"/>
              </w:rPr>
              <w:t>__________________</w:t>
            </w:r>
          </w:p>
          <w:p w14:paraId="712068E6" w14:textId="77777777" w:rsidR="0038400D" w:rsidRPr="00E912C4" w:rsidRDefault="0038400D" w:rsidP="00B46D58">
            <w:pPr>
              <w:widowControl w:val="0"/>
              <w:spacing w:after="160"/>
              <w:jc w:val="center"/>
              <w:rPr>
                <w:rFonts w:ascii="GHEA Grapalat" w:hAnsi="GHEA Grapalat"/>
                <w:i/>
                <w:iCs/>
                <w:sz w:val="18"/>
                <w:szCs w:val="18"/>
                <w:vertAlign w:val="superscript"/>
              </w:rPr>
            </w:pPr>
            <w:r w:rsidRPr="00E912C4">
              <w:rPr>
                <w:rFonts w:ascii="GHEA Grapalat" w:hAnsi="GHEA Grapalat"/>
                <w:i/>
                <w:sz w:val="18"/>
                <w:szCs w:val="18"/>
                <w:vertAlign w:val="superscript"/>
              </w:rPr>
              <w:t xml:space="preserve">подпись </w:t>
            </w:r>
          </w:p>
        </w:tc>
      </w:tr>
      <w:tr w:rsidR="00B138F3" w:rsidRPr="00E912C4" w14:paraId="43BD42F4" w14:textId="77777777" w:rsidTr="007A2020">
        <w:trPr>
          <w:trHeight w:val="503"/>
          <w:tblCellSpacing w:w="7" w:type="dxa"/>
          <w:jc w:val="center"/>
        </w:trPr>
        <w:tc>
          <w:tcPr>
            <w:tcW w:w="0" w:type="auto"/>
            <w:vAlign w:val="center"/>
          </w:tcPr>
          <w:p w14:paraId="5AE4CE55" w14:textId="77777777" w:rsidR="0038400D" w:rsidRPr="00E912C4" w:rsidRDefault="00196F14" w:rsidP="00B46D58">
            <w:pPr>
              <w:widowControl w:val="0"/>
              <w:jc w:val="center"/>
              <w:rPr>
                <w:rFonts w:ascii="GHEA Grapalat" w:hAnsi="GHEA Grapalat"/>
                <w:i/>
                <w:iCs/>
                <w:sz w:val="18"/>
                <w:szCs w:val="18"/>
              </w:rPr>
            </w:pPr>
            <w:r w:rsidRPr="00E912C4">
              <w:rPr>
                <w:rFonts w:ascii="GHEA Grapalat" w:hAnsi="GHEA Grapalat"/>
                <w:i/>
                <w:sz w:val="18"/>
                <w:szCs w:val="18"/>
              </w:rPr>
              <w:t>_____________________</w:t>
            </w:r>
            <w:r w:rsidR="0038400D" w:rsidRPr="00E912C4">
              <w:rPr>
                <w:rFonts w:ascii="GHEA Grapalat" w:hAnsi="GHEA Grapalat"/>
                <w:i/>
                <w:sz w:val="18"/>
                <w:szCs w:val="18"/>
              </w:rPr>
              <w:t xml:space="preserve">_ </w:t>
            </w:r>
          </w:p>
          <w:p w14:paraId="16CC8153" w14:textId="77777777" w:rsidR="0038400D" w:rsidRPr="00E912C4" w:rsidRDefault="0038400D" w:rsidP="00B46D58">
            <w:pPr>
              <w:widowControl w:val="0"/>
              <w:spacing w:after="160"/>
              <w:jc w:val="center"/>
              <w:rPr>
                <w:rFonts w:ascii="GHEA Grapalat" w:hAnsi="GHEA Grapalat"/>
                <w:i/>
                <w:iCs/>
                <w:sz w:val="18"/>
                <w:szCs w:val="18"/>
                <w:vertAlign w:val="superscript"/>
                <w:lang w:val="en-US"/>
              </w:rPr>
            </w:pPr>
            <w:r w:rsidRPr="00E912C4">
              <w:rPr>
                <w:rFonts w:ascii="GHEA Grapalat" w:hAnsi="GHEA Grapalat"/>
                <w:i/>
                <w:sz w:val="18"/>
                <w:szCs w:val="18"/>
                <w:vertAlign w:val="superscript"/>
              </w:rPr>
              <w:t>фамилия, имя</w:t>
            </w:r>
          </w:p>
        </w:tc>
        <w:tc>
          <w:tcPr>
            <w:tcW w:w="0" w:type="auto"/>
            <w:vAlign w:val="center"/>
          </w:tcPr>
          <w:p w14:paraId="3E8A1CF4" w14:textId="77777777" w:rsidR="0038400D" w:rsidRPr="00E912C4" w:rsidRDefault="00196F14" w:rsidP="00B46D58">
            <w:pPr>
              <w:widowControl w:val="0"/>
              <w:jc w:val="center"/>
              <w:rPr>
                <w:rFonts w:ascii="GHEA Grapalat" w:hAnsi="GHEA Grapalat"/>
                <w:i/>
                <w:iCs/>
                <w:sz w:val="18"/>
                <w:szCs w:val="18"/>
              </w:rPr>
            </w:pPr>
            <w:r w:rsidRPr="00E912C4">
              <w:rPr>
                <w:rFonts w:ascii="GHEA Grapalat" w:hAnsi="GHEA Grapalat"/>
                <w:i/>
                <w:sz w:val="18"/>
                <w:szCs w:val="18"/>
              </w:rPr>
              <w:t>____</w:t>
            </w:r>
            <w:r w:rsidR="0038400D" w:rsidRPr="00E912C4">
              <w:rPr>
                <w:rFonts w:ascii="GHEA Grapalat" w:hAnsi="GHEA Grapalat"/>
                <w:i/>
                <w:sz w:val="18"/>
                <w:szCs w:val="18"/>
              </w:rPr>
              <w:t>___________________</w:t>
            </w:r>
          </w:p>
          <w:p w14:paraId="53858146" w14:textId="77777777" w:rsidR="0038400D" w:rsidRPr="00E912C4" w:rsidRDefault="0038400D" w:rsidP="00B46D58">
            <w:pPr>
              <w:widowControl w:val="0"/>
              <w:spacing w:after="160"/>
              <w:jc w:val="center"/>
              <w:rPr>
                <w:rFonts w:ascii="GHEA Grapalat" w:hAnsi="GHEA Grapalat"/>
                <w:i/>
                <w:iCs/>
                <w:sz w:val="18"/>
                <w:szCs w:val="18"/>
                <w:vertAlign w:val="superscript"/>
              </w:rPr>
            </w:pPr>
            <w:r w:rsidRPr="00E912C4">
              <w:rPr>
                <w:rFonts w:ascii="GHEA Grapalat" w:hAnsi="GHEA Grapalat"/>
                <w:i/>
                <w:sz w:val="18"/>
                <w:szCs w:val="18"/>
                <w:vertAlign w:val="superscript"/>
              </w:rPr>
              <w:t>фамилия, имя</w:t>
            </w:r>
          </w:p>
        </w:tc>
      </w:tr>
      <w:tr w:rsidR="00B138F3" w:rsidRPr="00E912C4" w14:paraId="510190B0" w14:textId="77777777" w:rsidTr="007A2020">
        <w:trPr>
          <w:trHeight w:val="281"/>
          <w:tblCellSpacing w:w="7" w:type="dxa"/>
          <w:jc w:val="center"/>
        </w:trPr>
        <w:tc>
          <w:tcPr>
            <w:tcW w:w="0" w:type="auto"/>
            <w:vAlign w:val="center"/>
          </w:tcPr>
          <w:p w14:paraId="4EBE7364" w14:textId="77777777" w:rsidR="0038400D" w:rsidRPr="00E912C4" w:rsidRDefault="0038400D" w:rsidP="00B46D58">
            <w:pPr>
              <w:widowControl w:val="0"/>
              <w:spacing w:after="160"/>
              <w:jc w:val="center"/>
              <w:rPr>
                <w:rFonts w:ascii="GHEA Grapalat" w:hAnsi="GHEA Grapalat"/>
                <w:i/>
                <w:iCs/>
                <w:sz w:val="18"/>
                <w:szCs w:val="18"/>
              </w:rPr>
            </w:pPr>
            <w:r w:rsidRPr="00E912C4">
              <w:rPr>
                <w:rFonts w:ascii="GHEA Grapalat" w:hAnsi="GHEA Grapalat"/>
                <w:i/>
                <w:sz w:val="18"/>
                <w:szCs w:val="18"/>
              </w:rPr>
              <w:t>М. П.</w:t>
            </w:r>
          </w:p>
        </w:tc>
        <w:tc>
          <w:tcPr>
            <w:tcW w:w="0" w:type="auto"/>
            <w:vAlign w:val="center"/>
          </w:tcPr>
          <w:p w14:paraId="7B5D9A9E" w14:textId="77777777" w:rsidR="0038400D" w:rsidRPr="00E912C4" w:rsidRDefault="0038400D" w:rsidP="00B46D58">
            <w:pPr>
              <w:widowControl w:val="0"/>
              <w:spacing w:after="160"/>
              <w:jc w:val="center"/>
              <w:rPr>
                <w:rFonts w:ascii="GHEA Grapalat" w:hAnsi="GHEA Grapalat"/>
                <w:i/>
                <w:iCs/>
                <w:sz w:val="18"/>
                <w:szCs w:val="18"/>
              </w:rPr>
            </w:pPr>
            <w:r w:rsidRPr="00E912C4">
              <w:rPr>
                <w:rFonts w:ascii="GHEA Grapalat" w:hAnsi="GHEA Grapalat"/>
                <w:i/>
                <w:sz w:val="18"/>
                <w:szCs w:val="18"/>
              </w:rPr>
              <w:t>М. П.</w:t>
            </w:r>
          </w:p>
        </w:tc>
      </w:tr>
    </w:tbl>
    <w:p w14:paraId="4418A25A" w14:textId="77777777" w:rsidR="00196F14" w:rsidRPr="00E912C4" w:rsidRDefault="00196F14" w:rsidP="00B46D58">
      <w:pPr>
        <w:widowControl w:val="0"/>
        <w:spacing w:after="160"/>
        <w:jc w:val="right"/>
        <w:rPr>
          <w:rFonts w:ascii="GHEA Grapalat" w:hAnsi="GHEA Grapalat" w:cs="Sylfaen"/>
          <w:b/>
          <w:i/>
          <w:sz w:val="18"/>
          <w:szCs w:val="18"/>
        </w:rPr>
      </w:pPr>
    </w:p>
    <w:p w14:paraId="00193E8D" w14:textId="77777777" w:rsidR="00196F14" w:rsidRPr="00E912C4" w:rsidRDefault="00196F14" w:rsidP="00B46D58">
      <w:pPr>
        <w:rPr>
          <w:rFonts w:ascii="GHEA Grapalat" w:hAnsi="GHEA Grapalat" w:cs="Sylfaen"/>
          <w:b/>
          <w:i/>
          <w:sz w:val="18"/>
          <w:szCs w:val="18"/>
        </w:rPr>
      </w:pPr>
      <w:r w:rsidRPr="00E912C4">
        <w:rPr>
          <w:rFonts w:ascii="GHEA Grapalat" w:hAnsi="GHEA Grapalat" w:cs="Sylfaen"/>
          <w:b/>
          <w:i/>
          <w:sz w:val="18"/>
          <w:szCs w:val="18"/>
        </w:rPr>
        <w:br w:type="page"/>
      </w:r>
    </w:p>
    <w:p w14:paraId="5D6EDC5A" w14:textId="77777777" w:rsidR="006E788A" w:rsidRDefault="006E788A" w:rsidP="00B46D58">
      <w:pPr>
        <w:widowControl w:val="0"/>
        <w:spacing w:after="160"/>
        <w:jc w:val="right"/>
        <w:rPr>
          <w:rFonts w:ascii="GHEA Grapalat" w:hAnsi="GHEA Grapalat"/>
          <w:i/>
          <w:sz w:val="18"/>
          <w:szCs w:val="18"/>
        </w:rPr>
      </w:pPr>
    </w:p>
    <w:p w14:paraId="010842B0" w14:textId="77777777" w:rsidR="006E788A" w:rsidRDefault="006E788A" w:rsidP="00B46D58">
      <w:pPr>
        <w:widowControl w:val="0"/>
        <w:spacing w:after="160"/>
        <w:jc w:val="right"/>
        <w:rPr>
          <w:rFonts w:ascii="GHEA Grapalat" w:hAnsi="GHEA Grapalat"/>
          <w:i/>
          <w:sz w:val="18"/>
          <w:szCs w:val="18"/>
        </w:rPr>
      </w:pPr>
    </w:p>
    <w:p w14:paraId="63815141" w14:textId="77777777" w:rsidR="00071D1C" w:rsidRPr="00E912C4" w:rsidRDefault="00071D1C" w:rsidP="00B46D58">
      <w:pPr>
        <w:widowControl w:val="0"/>
        <w:spacing w:after="160"/>
        <w:jc w:val="right"/>
        <w:rPr>
          <w:rFonts w:ascii="GHEA Grapalat" w:hAnsi="GHEA Grapalat" w:cs="Sylfaen"/>
          <w:i/>
          <w:sz w:val="18"/>
          <w:szCs w:val="18"/>
        </w:rPr>
      </w:pPr>
      <w:r w:rsidRPr="00E912C4">
        <w:rPr>
          <w:rFonts w:ascii="GHEA Grapalat" w:hAnsi="GHEA Grapalat"/>
          <w:i/>
          <w:sz w:val="18"/>
          <w:szCs w:val="18"/>
        </w:rPr>
        <w:t>Приложение № 3.1</w:t>
      </w:r>
    </w:p>
    <w:p w14:paraId="731726FE" w14:textId="5BCFB263" w:rsidR="00341A74" w:rsidRPr="00E912C4" w:rsidRDefault="00341A74" w:rsidP="00B46D58">
      <w:pPr>
        <w:widowControl w:val="0"/>
        <w:spacing w:after="160"/>
        <w:jc w:val="right"/>
        <w:rPr>
          <w:rFonts w:ascii="GHEA Grapalat" w:hAnsi="GHEA Grapalat" w:cs="Sylfaen"/>
          <w:i/>
          <w:sz w:val="18"/>
          <w:szCs w:val="18"/>
        </w:rPr>
      </w:pPr>
      <w:r w:rsidRPr="00E912C4">
        <w:rPr>
          <w:rFonts w:ascii="GHEA Grapalat" w:hAnsi="GHEA Grapalat"/>
          <w:i/>
          <w:sz w:val="18"/>
          <w:szCs w:val="18"/>
        </w:rPr>
        <w:t xml:space="preserve">к Договору под кодом </w:t>
      </w:r>
      <w:r w:rsidR="00196F14" w:rsidRPr="00E912C4">
        <w:rPr>
          <w:rFonts w:ascii="GHEA Grapalat" w:hAnsi="GHEA Grapalat" w:cs="Sylfaen"/>
          <w:i/>
          <w:sz w:val="18"/>
          <w:szCs w:val="18"/>
        </w:rPr>
        <w:br/>
      </w:r>
      <w:r w:rsidRPr="00E912C4">
        <w:rPr>
          <w:rFonts w:ascii="GHEA Grapalat" w:hAnsi="GHEA Grapalat"/>
          <w:i/>
          <w:sz w:val="18"/>
          <w:szCs w:val="18"/>
        </w:rPr>
        <w:t xml:space="preserve">заключенному </w:t>
      </w:r>
      <w:r w:rsidR="006132ED" w:rsidRPr="00E912C4">
        <w:rPr>
          <w:rFonts w:ascii="GHEA Grapalat" w:hAnsi="GHEA Grapalat"/>
          <w:i/>
          <w:sz w:val="18"/>
          <w:szCs w:val="18"/>
        </w:rPr>
        <w:t>"</w:t>
      </w:r>
      <w:r w:rsidR="00D52566" w:rsidRPr="00E912C4">
        <w:rPr>
          <w:rFonts w:ascii="GHEA Grapalat" w:hAnsi="GHEA Grapalat"/>
          <w:i/>
          <w:sz w:val="18"/>
          <w:szCs w:val="18"/>
        </w:rPr>
        <w:tab/>
      </w:r>
      <w:r w:rsidR="006132ED" w:rsidRPr="00E912C4">
        <w:rPr>
          <w:rFonts w:ascii="GHEA Grapalat" w:hAnsi="GHEA Grapalat"/>
          <w:i/>
          <w:sz w:val="18"/>
          <w:szCs w:val="18"/>
        </w:rPr>
        <w:t>"</w:t>
      </w:r>
      <w:r w:rsidR="00AA7117" w:rsidRPr="00E912C4">
        <w:rPr>
          <w:rFonts w:ascii="GHEA Grapalat" w:hAnsi="GHEA Grapalat"/>
          <w:i/>
          <w:sz w:val="18"/>
          <w:szCs w:val="18"/>
        </w:rPr>
        <w:t xml:space="preserve"> </w:t>
      </w:r>
      <w:r w:rsidR="00D52566" w:rsidRPr="00E912C4">
        <w:rPr>
          <w:rFonts w:ascii="GHEA Grapalat" w:hAnsi="GHEA Grapalat"/>
          <w:i/>
          <w:sz w:val="18"/>
          <w:szCs w:val="18"/>
        </w:rPr>
        <w:tab/>
      </w:r>
      <w:r w:rsidRPr="00E912C4">
        <w:rPr>
          <w:rFonts w:ascii="GHEA Grapalat" w:hAnsi="GHEA Grapalat"/>
          <w:i/>
          <w:sz w:val="18"/>
          <w:szCs w:val="18"/>
        </w:rPr>
        <w:t>20</w:t>
      </w:r>
      <w:r w:rsidR="000D3357">
        <w:rPr>
          <w:rFonts w:ascii="GHEA Grapalat" w:hAnsi="GHEA Grapalat"/>
          <w:i/>
          <w:sz w:val="18"/>
          <w:szCs w:val="18"/>
          <w:lang w:val="hy-AM"/>
        </w:rPr>
        <w:t>26</w:t>
      </w:r>
      <w:r w:rsidR="00AA7117" w:rsidRPr="00E912C4">
        <w:rPr>
          <w:rFonts w:ascii="GHEA Grapalat" w:hAnsi="GHEA Grapalat"/>
          <w:i/>
          <w:sz w:val="18"/>
          <w:szCs w:val="18"/>
        </w:rPr>
        <w:t xml:space="preserve"> </w:t>
      </w:r>
      <w:r w:rsidR="00D52566" w:rsidRPr="00E912C4">
        <w:rPr>
          <w:rFonts w:ascii="GHEA Grapalat" w:hAnsi="GHEA Grapalat"/>
          <w:i/>
          <w:sz w:val="18"/>
          <w:szCs w:val="18"/>
        </w:rPr>
        <w:tab/>
      </w:r>
      <w:r w:rsidRPr="00E912C4">
        <w:rPr>
          <w:rFonts w:ascii="GHEA Grapalat" w:hAnsi="GHEA Grapalat"/>
          <w:i/>
          <w:sz w:val="18"/>
          <w:szCs w:val="18"/>
        </w:rPr>
        <w:t>г.</w:t>
      </w:r>
    </w:p>
    <w:p w14:paraId="5A3FD9D4" w14:textId="77777777" w:rsidR="00071D1C" w:rsidRPr="00E912C4" w:rsidRDefault="00071D1C" w:rsidP="00B46D58">
      <w:pPr>
        <w:widowControl w:val="0"/>
        <w:tabs>
          <w:tab w:val="left" w:pos="360"/>
          <w:tab w:val="left" w:pos="540"/>
        </w:tabs>
        <w:spacing w:after="160"/>
        <w:jc w:val="center"/>
        <w:rPr>
          <w:rFonts w:ascii="GHEA Grapalat" w:hAnsi="GHEA Grapalat" w:cs="Sylfaen"/>
          <w:b/>
          <w:bCs/>
          <w:i/>
          <w:sz w:val="18"/>
          <w:szCs w:val="18"/>
        </w:rPr>
      </w:pPr>
    </w:p>
    <w:p w14:paraId="5E948815" w14:textId="77777777" w:rsidR="00071D1C" w:rsidRPr="00E912C4" w:rsidRDefault="00196F14" w:rsidP="00B46D58">
      <w:pPr>
        <w:widowControl w:val="0"/>
        <w:spacing w:after="160"/>
        <w:jc w:val="center"/>
        <w:rPr>
          <w:rFonts w:ascii="GHEA Grapalat" w:hAnsi="GHEA Grapalat" w:cs="Sylfaen"/>
          <w:bCs/>
          <w:i/>
          <w:sz w:val="18"/>
          <w:szCs w:val="18"/>
        </w:rPr>
      </w:pPr>
      <w:r w:rsidRPr="00E912C4">
        <w:rPr>
          <w:rFonts w:ascii="GHEA Grapalat" w:hAnsi="GHEA Grapalat"/>
          <w:i/>
          <w:sz w:val="18"/>
          <w:szCs w:val="18"/>
        </w:rPr>
        <w:t>АКТ №———</w:t>
      </w:r>
    </w:p>
    <w:p w14:paraId="03358751" w14:textId="77777777" w:rsidR="00071D1C" w:rsidRPr="00E912C4" w:rsidRDefault="00071D1C" w:rsidP="00B46D58">
      <w:pPr>
        <w:widowControl w:val="0"/>
        <w:spacing w:after="160"/>
        <w:jc w:val="center"/>
        <w:rPr>
          <w:rFonts w:ascii="GHEA Grapalat" w:hAnsi="GHEA Grapalat" w:cs="Sylfaen"/>
          <w:b/>
          <w:bCs/>
          <w:i/>
          <w:sz w:val="18"/>
          <w:szCs w:val="18"/>
        </w:rPr>
      </w:pPr>
      <w:r w:rsidRPr="00E912C4">
        <w:rPr>
          <w:rFonts w:ascii="GHEA Grapalat" w:hAnsi="GHEA Grapalat"/>
          <w:i/>
          <w:sz w:val="18"/>
          <w:szCs w:val="18"/>
        </w:rPr>
        <w:t xml:space="preserve">относительно фиксирования факта передачи Покупателю результата договора </w:t>
      </w:r>
    </w:p>
    <w:p w14:paraId="3794E14E" w14:textId="77777777" w:rsidR="00071D1C" w:rsidRPr="00E912C4" w:rsidRDefault="00071D1C" w:rsidP="00B46D58">
      <w:pPr>
        <w:widowControl w:val="0"/>
        <w:tabs>
          <w:tab w:val="left" w:pos="360"/>
          <w:tab w:val="left" w:pos="540"/>
        </w:tabs>
        <w:spacing w:after="160"/>
        <w:jc w:val="center"/>
        <w:rPr>
          <w:rFonts w:ascii="GHEA Grapalat" w:hAnsi="GHEA Grapalat" w:cs="Sylfaen"/>
          <w:i/>
          <w:sz w:val="18"/>
          <w:szCs w:val="18"/>
        </w:rPr>
      </w:pPr>
    </w:p>
    <w:p w14:paraId="65942DA0" w14:textId="77777777" w:rsidR="006B3AE3" w:rsidRPr="00E912C4" w:rsidRDefault="006B3AE3" w:rsidP="00B46D58">
      <w:pPr>
        <w:widowControl w:val="0"/>
        <w:ind w:firstLine="567"/>
        <w:jc w:val="both"/>
        <w:rPr>
          <w:rFonts w:ascii="GHEA Grapalat" w:hAnsi="GHEA Grapalat"/>
          <w:i/>
          <w:sz w:val="18"/>
          <w:szCs w:val="18"/>
        </w:rPr>
      </w:pPr>
      <w:r w:rsidRPr="00E912C4">
        <w:rPr>
          <w:rFonts w:ascii="GHEA Grapalat" w:hAnsi="GHEA Grapalat"/>
          <w:i/>
          <w:sz w:val="18"/>
          <w:szCs w:val="18"/>
        </w:rPr>
        <w:t>Настоящим фиксируется, что в рамках договора закупки № ______________,</w:t>
      </w:r>
    </w:p>
    <w:p w14:paraId="00A73E20" w14:textId="77777777" w:rsidR="006B3AE3" w:rsidRPr="00E912C4" w:rsidRDefault="006B3AE3" w:rsidP="00B46D58">
      <w:pPr>
        <w:widowControl w:val="0"/>
        <w:spacing w:after="120"/>
        <w:ind w:left="7371" w:hanging="141"/>
        <w:jc w:val="both"/>
        <w:rPr>
          <w:rFonts w:ascii="GHEA Grapalat" w:hAnsi="GHEA Grapalat"/>
          <w:i/>
          <w:sz w:val="18"/>
          <w:szCs w:val="18"/>
        </w:rPr>
      </w:pPr>
      <w:r w:rsidRPr="00E912C4">
        <w:rPr>
          <w:rFonts w:ascii="GHEA Grapalat" w:hAnsi="GHEA Grapalat"/>
          <w:i/>
          <w:sz w:val="18"/>
          <w:szCs w:val="18"/>
        </w:rPr>
        <w:t>номер договора</w:t>
      </w:r>
    </w:p>
    <w:p w14:paraId="2B0713CA" w14:textId="77777777" w:rsidR="006B3AE3" w:rsidRPr="00E912C4" w:rsidRDefault="006B3AE3" w:rsidP="00B46D58">
      <w:pPr>
        <w:widowControl w:val="0"/>
        <w:tabs>
          <w:tab w:val="left" w:pos="4480"/>
        </w:tabs>
        <w:jc w:val="both"/>
        <w:rPr>
          <w:rFonts w:ascii="GHEA Grapalat" w:hAnsi="GHEA Grapalat" w:cs="Sylfaen"/>
          <w:i/>
          <w:sz w:val="18"/>
          <w:szCs w:val="18"/>
        </w:rPr>
      </w:pPr>
      <w:r w:rsidRPr="00E912C4">
        <w:rPr>
          <w:rFonts w:ascii="GHEA Grapalat" w:hAnsi="GHEA Grapalat"/>
          <w:i/>
          <w:sz w:val="18"/>
          <w:szCs w:val="18"/>
        </w:rPr>
        <w:t>заключенного __________________ 20</w:t>
      </w:r>
      <w:r w:rsidRPr="00E912C4">
        <w:rPr>
          <w:rFonts w:ascii="GHEA Grapalat" w:hAnsi="GHEA Grapalat"/>
          <w:i/>
          <w:sz w:val="18"/>
          <w:szCs w:val="18"/>
        </w:rPr>
        <w:tab/>
        <w:t>г. между _____________________________</w:t>
      </w:r>
    </w:p>
    <w:p w14:paraId="498EEEC5" w14:textId="77777777" w:rsidR="006B3AE3" w:rsidRPr="00E912C4" w:rsidRDefault="006B3AE3" w:rsidP="00B46D58">
      <w:pPr>
        <w:widowControl w:val="0"/>
        <w:tabs>
          <w:tab w:val="left" w:pos="6379"/>
        </w:tabs>
        <w:spacing w:after="120"/>
        <w:ind w:left="1701" w:right="-360"/>
        <w:jc w:val="both"/>
        <w:rPr>
          <w:rFonts w:ascii="GHEA Grapalat" w:hAnsi="GHEA Grapalat" w:cs="Sylfaen"/>
          <w:i/>
          <w:sz w:val="18"/>
          <w:szCs w:val="18"/>
        </w:rPr>
      </w:pPr>
      <w:r w:rsidRPr="00E912C4">
        <w:rPr>
          <w:rFonts w:ascii="GHEA Grapalat" w:hAnsi="GHEA Grapalat"/>
          <w:i/>
          <w:sz w:val="18"/>
          <w:szCs w:val="18"/>
        </w:rPr>
        <w:t xml:space="preserve">дата заключения договора </w:t>
      </w:r>
      <w:r w:rsidRPr="00E912C4">
        <w:rPr>
          <w:rFonts w:ascii="GHEA Grapalat" w:hAnsi="GHEA Grapalat"/>
          <w:i/>
          <w:sz w:val="18"/>
          <w:szCs w:val="18"/>
        </w:rPr>
        <w:tab/>
        <w:t>наименование Покупателя</w:t>
      </w:r>
    </w:p>
    <w:p w14:paraId="0B6ADE5D" w14:textId="77777777" w:rsidR="006B3AE3" w:rsidRPr="00E912C4" w:rsidRDefault="006B3AE3" w:rsidP="00B46D58">
      <w:pPr>
        <w:widowControl w:val="0"/>
        <w:tabs>
          <w:tab w:val="left" w:pos="360"/>
          <w:tab w:val="left" w:pos="540"/>
        </w:tabs>
        <w:ind w:right="-2"/>
        <w:jc w:val="both"/>
        <w:rPr>
          <w:rFonts w:ascii="GHEA Grapalat" w:hAnsi="GHEA Grapalat"/>
          <w:i/>
          <w:sz w:val="18"/>
          <w:szCs w:val="18"/>
        </w:rPr>
      </w:pPr>
      <w:r w:rsidRPr="00E912C4">
        <w:rPr>
          <w:rFonts w:ascii="GHEA Grapalat" w:hAnsi="GHEA Grapalat"/>
          <w:i/>
          <w:sz w:val="18"/>
          <w:szCs w:val="18"/>
        </w:rPr>
        <w:t xml:space="preserve">(далее — Покупатель) и ________________________________ (далее — Продавец), </w:t>
      </w:r>
    </w:p>
    <w:p w14:paraId="1DE1490A" w14:textId="77777777" w:rsidR="006B3AE3" w:rsidRPr="00E912C4" w:rsidRDefault="006B3AE3" w:rsidP="00B46D58">
      <w:pPr>
        <w:widowControl w:val="0"/>
        <w:spacing w:after="120"/>
        <w:ind w:left="3544" w:right="-360"/>
        <w:jc w:val="both"/>
        <w:rPr>
          <w:rFonts w:ascii="GHEA Grapalat" w:hAnsi="GHEA Grapalat"/>
          <w:i/>
          <w:sz w:val="18"/>
          <w:szCs w:val="18"/>
        </w:rPr>
      </w:pPr>
      <w:r w:rsidRPr="00E912C4">
        <w:rPr>
          <w:rFonts w:ascii="GHEA Grapalat" w:hAnsi="GHEA Grapalat"/>
          <w:i/>
          <w:sz w:val="18"/>
          <w:szCs w:val="18"/>
        </w:rPr>
        <w:t>наименование Продавца</w:t>
      </w:r>
    </w:p>
    <w:p w14:paraId="66BBC166" w14:textId="77777777" w:rsidR="00071D1C" w:rsidRPr="00E912C4" w:rsidRDefault="006B3AE3" w:rsidP="00B46D58">
      <w:pPr>
        <w:widowControl w:val="0"/>
        <w:tabs>
          <w:tab w:val="left" w:pos="360"/>
          <w:tab w:val="left" w:pos="540"/>
        </w:tabs>
        <w:spacing w:after="160"/>
        <w:jc w:val="both"/>
        <w:rPr>
          <w:rFonts w:ascii="GHEA Grapalat" w:hAnsi="GHEA Grapalat" w:cs="Sylfaen"/>
          <w:i/>
          <w:sz w:val="18"/>
          <w:szCs w:val="18"/>
        </w:rPr>
      </w:pPr>
      <w:r w:rsidRPr="00E912C4">
        <w:rPr>
          <w:rFonts w:ascii="GHEA Grapalat" w:hAnsi="GHEA Grapalat"/>
          <w:i/>
          <w:sz w:val="18"/>
          <w:szCs w:val="18"/>
        </w:rPr>
        <w:t>Продавец _______ 20</w:t>
      </w:r>
      <w:r w:rsidRPr="00E912C4">
        <w:rPr>
          <w:rFonts w:ascii="GHEA Grapalat" w:hAnsi="GHEA Grapalat"/>
          <w:i/>
          <w:sz w:val="18"/>
          <w:szCs w:val="18"/>
        </w:rPr>
        <w:tab/>
        <w:t>г. передал с целью приема-передачи Покупателю нижеуказанные товары: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138F3" w:rsidRPr="00E912C4" w14:paraId="6924114C" w14:textId="77777777" w:rsidTr="007072C5">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4BF74BCF" w14:textId="77777777" w:rsidR="00071D1C" w:rsidRPr="00E912C4" w:rsidRDefault="00071D1C" w:rsidP="00B46D58">
            <w:pPr>
              <w:widowControl w:val="0"/>
              <w:spacing w:after="120"/>
              <w:jc w:val="center"/>
              <w:rPr>
                <w:rFonts w:ascii="GHEA Grapalat" w:hAnsi="GHEA Grapalat" w:cs="Sylfaen"/>
                <w:bCs/>
                <w:i/>
                <w:sz w:val="18"/>
                <w:szCs w:val="18"/>
              </w:rPr>
            </w:pPr>
            <w:r w:rsidRPr="00E912C4">
              <w:rPr>
                <w:rFonts w:ascii="GHEA Grapalat" w:hAnsi="GHEA Grapalat"/>
                <w:i/>
                <w:sz w:val="18"/>
                <w:szCs w:val="18"/>
              </w:rPr>
              <w:t>Товар</w:t>
            </w:r>
          </w:p>
        </w:tc>
      </w:tr>
      <w:tr w:rsidR="00B138F3" w:rsidRPr="00E912C4" w14:paraId="4E57D648"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27B88D4B" w14:textId="77777777" w:rsidR="00071D1C" w:rsidRPr="00E912C4" w:rsidRDefault="0016519F" w:rsidP="00B46D58">
            <w:pPr>
              <w:widowControl w:val="0"/>
              <w:spacing w:after="120"/>
              <w:jc w:val="center"/>
              <w:rPr>
                <w:rFonts w:ascii="GHEA Grapalat" w:hAnsi="GHEA Grapalat"/>
                <w:i/>
                <w:sz w:val="18"/>
                <w:szCs w:val="18"/>
              </w:rPr>
            </w:pPr>
            <w:r w:rsidRPr="00E912C4">
              <w:rPr>
                <w:rFonts w:ascii="GHEA Grapalat" w:hAnsi="GHEA Grapalat"/>
                <w:i/>
                <w:sz w:val="18"/>
                <w:szCs w:val="18"/>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6E11334F" w14:textId="77777777" w:rsidR="00071D1C" w:rsidRPr="00E912C4" w:rsidRDefault="000F494F" w:rsidP="00B46D58">
            <w:pPr>
              <w:widowControl w:val="0"/>
              <w:spacing w:after="120"/>
              <w:jc w:val="center"/>
              <w:rPr>
                <w:rFonts w:ascii="GHEA Grapalat" w:hAnsi="GHEA Grapalat"/>
                <w:i/>
                <w:sz w:val="18"/>
                <w:szCs w:val="18"/>
              </w:rPr>
            </w:pPr>
            <w:r w:rsidRPr="00E912C4">
              <w:rPr>
                <w:rFonts w:ascii="GHEA Grapalat" w:hAnsi="GHEA Grapalat"/>
                <w:i/>
                <w:sz w:val="18"/>
                <w:szCs w:val="18"/>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24EA5F54" w14:textId="77777777" w:rsidR="00071D1C" w:rsidRPr="00E912C4" w:rsidRDefault="000F494F" w:rsidP="00B46D58">
            <w:pPr>
              <w:widowControl w:val="0"/>
              <w:spacing w:after="120"/>
              <w:jc w:val="center"/>
              <w:rPr>
                <w:rFonts w:ascii="GHEA Grapalat" w:hAnsi="GHEA Grapalat"/>
                <w:i/>
                <w:sz w:val="18"/>
                <w:szCs w:val="18"/>
              </w:rPr>
            </w:pPr>
            <w:r w:rsidRPr="00E912C4">
              <w:rPr>
                <w:rFonts w:ascii="GHEA Grapalat" w:hAnsi="GHEA Grapalat"/>
                <w:i/>
                <w:sz w:val="18"/>
                <w:szCs w:val="18"/>
              </w:rPr>
              <w:t>объем (фактический)</w:t>
            </w:r>
          </w:p>
        </w:tc>
      </w:tr>
      <w:tr w:rsidR="00B138F3" w:rsidRPr="00E912C4" w14:paraId="0E252DD3"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1AC46DE9" w14:textId="77777777" w:rsidR="00071D1C" w:rsidRPr="00E912C4" w:rsidRDefault="00071D1C" w:rsidP="00B46D58">
            <w:pPr>
              <w:widowControl w:val="0"/>
              <w:spacing w:after="120"/>
              <w:jc w:val="center"/>
              <w:rPr>
                <w:rFonts w:ascii="GHEA Grapalat" w:hAnsi="GHEA Grapalat" w:cs="Sylfaen"/>
                <w:i/>
                <w:sz w:val="18"/>
                <w:szCs w:val="18"/>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950BE" w14:textId="77777777" w:rsidR="00071D1C" w:rsidRPr="00E912C4" w:rsidRDefault="00071D1C" w:rsidP="00B46D58">
            <w:pPr>
              <w:widowControl w:val="0"/>
              <w:spacing w:after="120"/>
              <w:jc w:val="center"/>
              <w:rPr>
                <w:rFonts w:ascii="GHEA Grapalat" w:hAnsi="GHEA Grapalat" w:cs="Sylfaen"/>
                <w:i/>
                <w:sz w:val="18"/>
                <w:szCs w:val="18"/>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6C5B85B4" w14:textId="77777777" w:rsidR="00071D1C" w:rsidRPr="00E912C4" w:rsidRDefault="00071D1C" w:rsidP="00B46D58">
            <w:pPr>
              <w:widowControl w:val="0"/>
              <w:spacing w:after="120"/>
              <w:jc w:val="center"/>
              <w:rPr>
                <w:rFonts w:ascii="GHEA Grapalat" w:hAnsi="GHEA Grapalat" w:cs="Sylfaen"/>
                <w:i/>
                <w:sz w:val="18"/>
                <w:szCs w:val="18"/>
              </w:rPr>
            </w:pPr>
          </w:p>
        </w:tc>
      </w:tr>
      <w:tr w:rsidR="00071D1C" w:rsidRPr="00E912C4" w14:paraId="1ED29F4D"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435BACA0" w14:textId="77777777" w:rsidR="00071D1C" w:rsidRPr="00E912C4" w:rsidRDefault="00071D1C" w:rsidP="00B46D58">
            <w:pPr>
              <w:widowControl w:val="0"/>
              <w:spacing w:after="120"/>
              <w:jc w:val="center"/>
              <w:rPr>
                <w:rFonts w:ascii="GHEA Grapalat" w:hAnsi="GHEA Grapalat" w:cs="Sylfaen"/>
                <w:i/>
                <w:sz w:val="18"/>
                <w:szCs w:val="18"/>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2EFA6013" w14:textId="77777777" w:rsidR="00071D1C" w:rsidRPr="00E912C4" w:rsidRDefault="00071D1C" w:rsidP="00B46D58">
            <w:pPr>
              <w:widowControl w:val="0"/>
              <w:spacing w:after="120"/>
              <w:jc w:val="center"/>
              <w:rPr>
                <w:rFonts w:ascii="GHEA Grapalat" w:hAnsi="GHEA Grapalat" w:cs="Sylfaen"/>
                <w:i/>
                <w:sz w:val="18"/>
                <w:szCs w:val="18"/>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56448C99" w14:textId="77777777" w:rsidR="00071D1C" w:rsidRPr="00E912C4" w:rsidRDefault="00071D1C" w:rsidP="00B46D58">
            <w:pPr>
              <w:widowControl w:val="0"/>
              <w:spacing w:after="120"/>
              <w:jc w:val="center"/>
              <w:rPr>
                <w:rFonts w:ascii="GHEA Grapalat" w:hAnsi="GHEA Grapalat" w:cs="Sylfaen"/>
                <w:i/>
                <w:sz w:val="18"/>
                <w:szCs w:val="18"/>
              </w:rPr>
            </w:pPr>
          </w:p>
        </w:tc>
      </w:tr>
    </w:tbl>
    <w:p w14:paraId="11361F06" w14:textId="77777777" w:rsidR="00071D1C" w:rsidRPr="00E912C4" w:rsidRDefault="00071D1C" w:rsidP="00B46D58">
      <w:pPr>
        <w:widowControl w:val="0"/>
        <w:tabs>
          <w:tab w:val="left" w:pos="360"/>
          <w:tab w:val="left" w:pos="540"/>
        </w:tabs>
        <w:spacing w:after="160"/>
        <w:jc w:val="both"/>
        <w:rPr>
          <w:rFonts w:ascii="GHEA Grapalat" w:hAnsi="GHEA Grapalat" w:cs="Sylfaen"/>
          <w:i/>
          <w:sz w:val="18"/>
          <w:szCs w:val="18"/>
        </w:rPr>
      </w:pPr>
    </w:p>
    <w:p w14:paraId="6450D8AF" w14:textId="77777777" w:rsidR="00071D1C" w:rsidRPr="00E912C4" w:rsidRDefault="00071D1C" w:rsidP="00B46D58">
      <w:pPr>
        <w:widowControl w:val="0"/>
        <w:spacing w:after="160"/>
        <w:ind w:firstLine="567"/>
        <w:jc w:val="both"/>
        <w:rPr>
          <w:rFonts w:ascii="GHEA Grapalat" w:hAnsi="GHEA Grapalat" w:cs="Sylfaen"/>
          <w:i/>
          <w:sz w:val="18"/>
          <w:szCs w:val="18"/>
        </w:rPr>
      </w:pPr>
      <w:r w:rsidRPr="00E912C4">
        <w:rPr>
          <w:rFonts w:ascii="GHEA Grapalat" w:hAnsi="GHEA Grapalat"/>
          <w:i/>
          <w:sz w:val="18"/>
          <w:szCs w:val="18"/>
        </w:rPr>
        <w:t>Настоящий акт составлен в 2 экземплярах, каждой из сторон предоставляется по одному экземпляру.</w:t>
      </w:r>
    </w:p>
    <w:p w14:paraId="0C959190" w14:textId="77777777" w:rsidR="00B138F3" w:rsidRPr="00E912C4" w:rsidRDefault="00B138F3" w:rsidP="00B138F3">
      <w:pPr>
        <w:rPr>
          <w:rFonts w:ascii="GHEA Grapalat" w:hAnsi="GHEA Grapalat"/>
          <w:i/>
          <w:sz w:val="18"/>
          <w:szCs w:val="18"/>
        </w:rPr>
      </w:pPr>
      <w:r w:rsidRPr="00E912C4">
        <w:rPr>
          <w:rFonts w:ascii="GHEA Grapalat" w:hAnsi="GHEA Grapalat"/>
          <w:i/>
          <w:sz w:val="18"/>
          <w:szCs w:val="18"/>
        </w:rPr>
        <w:t xml:space="preserve">                                                       </w:t>
      </w:r>
    </w:p>
    <w:p w14:paraId="60FDE893" w14:textId="77777777" w:rsidR="00071D1C" w:rsidRPr="00E912C4" w:rsidRDefault="00B138F3" w:rsidP="00B138F3">
      <w:pPr>
        <w:rPr>
          <w:rFonts w:ascii="GHEA Grapalat" w:hAnsi="GHEA Grapalat"/>
          <w:i/>
          <w:sz w:val="18"/>
          <w:szCs w:val="18"/>
          <w:lang w:val="en-US"/>
        </w:rPr>
      </w:pPr>
      <w:r w:rsidRPr="00E912C4">
        <w:rPr>
          <w:rFonts w:ascii="GHEA Grapalat" w:hAnsi="GHEA Grapalat"/>
          <w:i/>
          <w:sz w:val="18"/>
          <w:szCs w:val="18"/>
        </w:rPr>
        <w:t xml:space="preserve">                                                          </w:t>
      </w:r>
      <w:r w:rsidR="00071D1C" w:rsidRPr="00E912C4">
        <w:rPr>
          <w:rFonts w:ascii="GHEA Grapalat" w:hAnsi="GHEA Grapalat"/>
          <w:i/>
          <w:sz w:val="18"/>
          <w:szCs w:val="18"/>
        </w:rPr>
        <w:t>СТОРОНЫ</w:t>
      </w:r>
    </w:p>
    <w:p w14:paraId="07D03023" w14:textId="77777777" w:rsidR="007072C5" w:rsidRPr="00E912C4" w:rsidRDefault="007072C5" w:rsidP="00B46D58">
      <w:pPr>
        <w:widowControl w:val="0"/>
        <w:spacing w:after="160"/>
        <w:jc w:val="center"/>
        <w:rPr>
          <w:rFonts w:ascii="GHEA Grapalat" w:hAnsi="GHEA Grapalat" w:cs="Sylfaen"/>
          <w:i/>
          <w:sz w:val="18"/>
          <w:szCs w:val="18"/>
          <w:lang w:val="en-US"/>
        </w:rPr>
      </w:pPr>
    </w:p>
    <w:tbl>
      <w:tblPr>
        <w:tblW w:w="0" w:type="auto"/>
        <w:tblLook w:val="00A0" w:firstRow="1" w:lastRow="0" w:firstColumn="1" w:lastColumn="0" w:noHBand="0" w:noVBand="0"/>
      </w:tblPr>
      <w:tblGrid>
        <w:gridCol w:w="4450"/>
        <w:gridCol w:w="4836"/>
      </w:tblGrid>
      <w:tr w:rsidR="00B138F3" w:rsidRPr="00E912C4" w14:paraId="32FD4C77" w14:textId="77777777" w:rsidTr="007072C5">
        <w:tc>
          <w:tcPr>
            <w:tcW w:w="4450" w:type="dxa"/>
          </w:tcPr>
          <w:p w14:paraId="58D3754C" w14:textId="77777777" w:rsidR="00071D1C" w:rsidRPr="00E912C4" w:rsidRDefault="00071D1C" w:rsidP="00B46D58">
            <w:pPr>
              <w:widowControl w:val="0"/>
              <w:tabs>
                <w:tab w:val="left" w:pos="360"/>
                <w:tab w:val="left" w:pos="540"/>
              </w:tabs>
              <w:spacing w:after="160"/>
              <w:jc w:val="center"/>
              <w:rPr>
                <w:rFonts w:ascii="GHEA Grapalat" w:hAnsi="GHEA Grapalat" w:cs="Sylfaen"/>
                <w:b/>
                <w:bCs/>
                <w:i/>
                <w:sz w:val="18"/>
                <w:szCs w:val="18"/>
              </w:rPr>
            </w:pPr>
            <w:r w:rsidRPr="00E912C4">
              <w:rPr>
                <w:rFonts w:ascii="GHEA Grapalat" w:hAnsi="GHEA Grapalat"/>
                <w:b/>
                <w:i/>
                <w:sz w:val="18"/>
                <w:szCs w:val="18"/>
              </w:rPr>
              <w:t>Передал</w:t>
            </w:r>
          </w:p>
        </w:tc>
        <w:tc>
          <w:tcPr>
            <w:tcW w:w="4836" w:type="dxa"/>
          </w:tcPr>
          <w:p w14:paraId="4347C27F" w14:textId="77777777" w:rsidR="00071D1C" w:rsidRPr="00E912C4" w:rsidRDefault="00071D1C" w:rsidP="00B46D58">
            <w:pPr>
              <w:widowControl w:val="0"/>
              <w:tabs>
                <w:tab w:val="left" w:pos="360"/>
                <w:tab w:val="left" w:pos="540"/>
              </w:tabs>
              <w:spacing w:after="160"/>
              <w:jc w:val="center"/>
              <w:rPr>
                <w:rFonts w:ascii="GHEA Grapalat" w:hAnsi="GHEA Grapalat" w:cs="Sylfaen"/>
                <w:b/>
                <w:bCs/>
                <w:i/>
                <w:sz w:val="18"/>
                <w:szCs w:val="18"/>
              </w:rPr>
            </w:pPr>
            <w:r w:rsidRPr="00E912C4">
              <w:rPr>
                <w:rFonts w:ascii="GHEA Grapalat" w:hAnsi="GHEA Grapalat"/>
                <w:b/>
                <w:i/>
                <w:sz w:val="18"/>
                <w:szCs w:val="18"/>
              </w:rPr>
              <w:t>Принял</w:t>
            </w:r>
          </w:p>
        </w:tc>
      </w:tr>
    </w:tbl>
    <w:p w14:paraId="3A6B5243" w14:textId="77777777" w:rsidR="00071D1C" w:rsidRPr="00E912C4" w:rsidRDefault="00071D1C" w:rsidP="00B46D58">
      <w:pPr>
        <w:widowControl w:val="0"/>
        <w:tabs>
          <w:tab w:val="left" w:pos="360"/>
          <w:tab w:val="left" w:pos="540"/>
        </w:tabs>
        <w:spacing w:after="160"/>
        <w:jc w:val="right"/>
        <w:rPr>
          <w:rFonts w:ascii="GHEA Grapalat" w:hAnsi="GHEA Grapalat" w:cs="Sylfaen"/>
          <w:i/>
          <w:sz w:val="18"/>
          <w:szCs w:val="18"/>
        </w:rPr>
      </w:pPr>
      <w:r w:rsidRPr="00E912C4">
        <w:rPr>
          <w:rFonts w:ascii="GHEA Grapalat" w:hAnsi="GHEA Grapalat"/>
          <w:i/>
          <w:sz w:val="18"/>
          <w:szCs w:val="18"/>
        </w:rPr>
        <w:t>представитель, спроектировавший заявку:</w:t>
      </w:r>
    </w:p>
    <w:p w14:paraId="423FB6CC" w14:textId="77777777" w:rsidR="00071D1C" w:rsidRPr="00E912C4" w:rsidRDefault="00071D1C" w:rsidP="00B46D58">
      <w:pPr>
        <w:widowControl w:val="0"/>
        <w:tabs>
          <w:tab w:val="left" w:pos="360"/>
          <w:tab w:val="left" w:pos="540"/>
        </w:tabs>
        <w:spacing w:after="160"/>
        <w:rPr>
          <w:rFonts w:ascii="GHEA Grapalat" w:hAnsi="GHEA Grapalat" w:cs="Sylfaen"/>
          <w:i/>
          <w:sz w:val="18"/>
          <w:szCs w:val="18"/>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138F3" w:rsidRPr="00E912C4" w14:paraId="0D6E0BD6" w14:textId="77777777" w:rsidTr="00E22E51">
        <w:trPr>
          <w:tblCellSpacing w:w="7" w:type="dxa"/>
          <w:jc w:val="center"/>
        </w:trPr>
        <w:tc>
          <w:tcPr>
            <w:tcW w:w="0" w:type="auto"/>
            <w:vAlign w:val="center"/>
          </w:tcPr>
          <w:p w14:paraId="21547D83" w14:textId="77777777" w:rsidR="00071D1C" w:rsidRPr="00E912C4" w:rsidRDefault="00071D1C" w:rsidP="00B46D58">
            <w:pPr>
              <w:widowControl w:val="0"/>
              <w:jc w:val="center"/>
              <w:rPr>
                <w:rFonts w:ascii="GHEA Grapalat" w:hAnsi="GHEA Grapalat" w:cs="GHEA Grapalat"/>
                <w:i/>
                <w:sz w:val="18"/>
                <w:szCs w:val="18"/>
              </w:rPr>
            </w:pPr>
            <w:r w:rsidRPr="00E912C4">
              <w:rPr>
                <w:rFonts w:ascii="GHEA Grapalat" w:hAnsi="GHEA Grapalat"/>
                <w:i/>
                <w:sz w:val="18"/>
                <w:szCs w:val="18"/>
              </w:rPr>
              <w:t xml:space="preserve">___________________________ </w:t>
            </w:r>
          </w:p>
          <w:p w14:paraId="415FD66B" w14:textId="77777777" w:rsidR="00071D1C" w:rsidRPr="00E912C4" w:rsidRDefault="00071D1C" w:rsidP="00B46D58">
            <w:pPr>
              <w:widowControl w:val="0"/>
              <w:spacing w:after="160"/>
              <w:jc w:val="center"/>
              <w:rPr>
                <w:rFonts w:ascii="GHEA Grapalat" w:hAnsi="GHEA Grapalat" w:cs="GHEA Grapalat"/>
                <w:i/>
                <w:sz w:val="18"/>
                <w:szCs w:val="18"/>
                <w:vertAlign w:val="superscript"/>
              </w:rPr>
            </w:pPr>
            <w:r w:rsidRPr="00E912C4">
              <w:rPr>
                <w:rFonts w:ascii="GHEA Grapalat" w:hAnsi="GHEA Grapalat"/>
                <w:i/>
                <w:sz w:val="18"/>
                <w:szCs w:val="18"/>
                <w:vertAlign w:val="superscript"/>
              </w:rPr>
              <w:t>фамилия, имя</w:t>
            </w:r>
          </w:p>
        </w:tc>
        <w:tc>
          <w:tcPr>
            <w:tcW w:w="0" w:type="auto"/>
            <w:vAlign w:val="center"/>
          </w:tcPr>
          <w:p w14:paraId="14B199D2" w14:textId="77777777" w:rsidR="00071D1C" w:rsidRPr="00E912C4" w:rsidRDefault="00071D1C" w:rsidP="00B46D58">
            <w:pPr>
              <w:widowControl w:val="0"/>
              <w:jc w:val="center"/>
              <w:rPr>
                <w:rFonts w:ascii="GHEA Grapalat" w:hAnsi="GHEA Grapalat" w:cs="GHEA Grapalat"/>
                <w:i/>
                <w:sz w:val="18"/>
                <w:szCs w:val="18"/>
              </w:rPr>
            </w:pPr>
            <w:r w:rsidRPr="00E912C4">
              <w:rPr>
                <w:rFonts w:ascii="GHEA Grapalat" w:hAnsi="GHEA Grapalat"/>
                <w:i/>
                <w:sz w:val="18"/>
                <w:szCs w:val="18"/>
              </w:rPr>
              <w:t>___________________________</w:t>
            </w:r>
          </w:p>
          <w:p w14:paraId="7C66C3AF" w14:textId="77777777" w:rsidR="00071D1C" w:rsidRPr="00E912C4" w:rsidRDefault="00071D1C" w:rsidP="00B46D58">
            <w:pPr>
              <w:widowControl w:val="0"/>
              <w:spacing w:after="160"/>
              <w:jc w:val="center"/>
              <w:rPr>
                <w:rFonts w:ascii="GHEA Grapalat" w:hAnsi="GHEA Grapalat" w:cs="GHEA Grapalat"/>
                <w:i/>
                <w:sz w:val="18"/>
                <w:szCs w:val="18"/>
                <w:vertAlign w:val="superscript"/>
              </w:rPr>
            </w:pPr>
            <w:r w:rsidRPr="00E912C4">
              <w:rPr>
                <w:rFonts w:ascii="GHEA Grapalat" w:hAnsi="GHEA Grapalat"/>
                <w:i/>
                <w:sz w:val="18"/>
                <w:szCs w:val="18"/>
                <w:vertAlign w:val="superscript"/>
              </w:rPr>
              <w:t>фамилия, имя</w:t>
            </w:r>
          </w:p>
        </w:tc>
      </w:tr>
      <w:tr w:rsidR="00B138F3" w:rsidRPr="00E912C4" w14:paraId="6B1938C7" w14:textId="77777777" w:rsidTr="00E22E51">
        <w:trPr>
          <w:tblCellSpacing w:w="7" w:type="dxa"/>
          <w:jc w:val="center"/>
        </w:trPr>
        <w:tc>
          <w:tcPr>
            <w:tcW w:w="0" w:type="auto"/>
            <w:vAlign w:val="center"/>
          </w:tcPr>
          <w:p w14:paraId="51C8BC93" w14:textId="77777777" w:rsidR="00071D1C" w:rsidRPr="00E912C4" w:rsidRDefault="00071D1C" w:rsidP="00B46D58">
            <w:pPr>
              <w:widowControl w:val="0"/>
              <w:jc w:val="center"/>
              <w:rPr>
                <w:rFonts w:ascii="GHEA Grapalat" w:hAnsi="GHEA Grapalat" w:cs="GHEA Grapalat"/>
                <w:i/>
                <w:sz w:val="18"/>
                <w:szCs w:val="18"/>
              </w:rPr>
            </w:pPr>
            <w:r w:rsidRPr="00E912C4">
              <w:rPr>
                <w:rFonts w:ascii="GHEA Grapalat" w:hAnsi="GHEA Grapalat"/>
                <w:i/>
                <w:sz w:val="18"/>
                <w:szCs w:val="18"/>
              </w:rPr>
              <w:t xml:space="preserve">___________________________ </w:t>
            </w:r>
          </w:p>
          <w:p w14:paraId="1CF73736" w14:textId="77777777" w:rsidR="00071D1C" w:rsidRPr="00E912C4" w:rsidRDefault="00071D1C" w:rsidP="00B46D58">
            <w:pPr>
              <w:widowControl w:val="0"/>
              <w:spacing w:after="160"/>
              <w:jc w:val="center"/>
              <w:rPr>
                <w:rFonts w:ascii="GHEA Grapalat" w:hAnsi="GHEA Grapalat" w:cs="GHEA Grapalat"/>
                <w:i/>
                <w:sz w:val="18"/>
                <w:szCs w:val="18"/>
                <w:vertAlign w:val="superscript"/>
              </w:rPr>
            </w:pPr>
            <w:r w:rsidRPr="00E912C4">
              <w:rPr>
                <w:rFonts w:ascii="GHEA Grapalat" w:hAnsi="GHEA Grapalat"/>
                <w:i/>
                <w:sz w:val="18"/>
                <w:szCs w:val="18"/>
                <w:vertAlign w:val="superscript"/>
              </w:rPr>
              <w:t>подпись</w:t>
            </w:r>
          </w:p>
        </w:tc>
        <w:tc>
          <w:tcPr>
            <w:tcW w:w="0" w:type="auto"/>
            <w:vAlign w:val="center"/>
          </w:tcPr>
          <w:p w14:paraId="530DC3FE" w14:textId="77777777" w:rsidR="00071D1C" w:rsidRPr="00E912C4" w:rsidRDefault="00071D1C" w:rsidP="00B46D58">
            <w:pPr>
              <w:widowControl w:val="0"/>
              <w:jc w:val="center"/>
              <w:rPr>
                <w:rFonts w:ascii="GHEA Grapalat" w:hAnsi="GHEA Grapalat" w:cs="GHEA Grapalat"/>
                <w:i/>
                <w:sz w:val="18"/>
                <w:szCs w:val="18"/>
              </w:rPr>
            </w:pPr>
            <w:r w:rsidRPr="00E912C4">
              <w:rPr>
                <w:rFonts w:ascii="GHEA Grapalat" w:hAnsi="GHEA Grapalat"/>
                <w:i/>
                <w:sz w:val="18"/>
                <w:szCs w:val="18"/>
              </w:rPr>
              <w:t>___________________________</w:t>
            </w:r>
          </w:p>
          <w:p w14:paraId="5224DC03" w14:textId="77777777" w:rsidR="00071D1C" w:rsidRPr="00E912C4" w:rsidRDefault="00071D1C" w:rsidP="00B46D58">
            <w:pPr>
              <w:widowControl w:val="0"/>
              <w:spacing w:after="160"/>
              <w:jc w:val="center"/>
              <w:rPr>
                <w:rFonts w:ascii="GHEA Grapalat" w:hAnsi="GHEA Grapalat" w:cs="GHEA Grapalat"/>
                <w:i/>
                <w:sz w:val="18"/>
                <w:szCs w:val="18"/>
                <w:vertAlign w:val="superscript"/>
              </w:rPr>
            </w:pPr>
            <w:r w:rsidRPr="00E912C4">
              <w:rPr>
                <w:rFonts w:ascii="GHEA Grapalat" w:hAnsi="GHEA Grapalat"/>
                <w:i/>
                <w:sz w:val="18"/>
                <w:szCs w:val="18"/>
                <w:vertAlign w:val="superscript"/>
              </w:rPr>
              <w:t>подпись</w:t>
            </w:r>
          </w:p>
        </w:tc>
      </w:tr>
    </w:tbl>
    <w:p w14:paraId="5CE77814" w14:textId="77777777" w:rsidR="005B2A27" w:rsidRDefault="005B2A27" w:rsidP="005B2A27">
      <w:pPr>
        <w:widowControl w:val="0"/>
        <w:jc w:val="right"/>
        <w:rPr>
          <w:rFonts w:ascii="GHEA Grapalat" w:hAnsi="GHEA Grapalat"/>
          <w:i/>
        </w:rPr>
      </w:pPr>
    </w:p>
    <w:p w14:paraId="72664EC8" w14:textId="77777777" w:rsidR="005B2A27" w:rsidRDefault="005B2A27" w:rsidP="005B2A27">
      <w:pPr>
        <w:widowControl w:val="0"/>
        <w:jc w:val="right"/>
        <w:rPr>
          <w:rFonts w:ascii="GHEA Grapalat" w:hAnsi="GHEA Grapalat"/>
          <w:i/>
        </w:rPr>
      </w:pPr>
    </w:p>
    <w:p w14:paraId="3861368C" w14:textId="77777777" w:rsidR="005B2A27" w:rsidRDefault="005B2A27" w:rsidP="005B2A27">
      <w:pPr>
        <w:widowControl w:val="0"/>
        <w:jc w:val="right"/>
        <w:rPr>
          <w:rFonts w:ascii="GHEA Grapalat" w:hAnsi="GHEA Grapalat"/>
          <w:i/>
        </w:rPr>
      </w:pPr>
    </w:p>
    <w:p w14:paraId="0C1BF88F" w14:textId="77777777" w:rsidR="005B2A27" w:rsidRDefault="005B2A27" w:rsidP="005B2A27">
      <w:pPr>
        <w:widowControl w:val="0"/>
        <w:jc w:val="right"/>
        <w:rPr>
          <w:rFonts w:ascii="GHEA Grapalat" w:hAnsi="GHEA Grapalat"/>
          <w:i/>
        </w:rPr>
      </w:pPr>
    </w:p>
    <w:p w14:paraId="766FF72D" w14:textId="77777777" w:rsidR="005B2A27" w:rsidRDefault="005B2A27" w:rsidP="005B2A27">
      <w:pPr>
        <w:widowControl w:val="0"/>
        <w:jc w:val="right"/>
        <w:rPr>
          <w:rFonts w:ascii="GHEA Grapalat" w:hAnsi="GHEA Grapalat"/>
          <w:i/>
        </w:rPr>
      </w:pPr>
    </w:p>
    <w:p w14:paraId="621F4BE2" w14:textId="77777777" w:rsidR="005B2A27" w:rsidRDefault="005B2A27" w:rsidP="005B2A27">
      <w:pPr>
        <w:widowControl w:val="0"/>
        <w:jc w:val="right"/>
        <w:rPr>
          <w:rFonts w:ascii="GHEA Grapalat" w:hAnsi="GHEA Grapalat"/>
          <w:i/>
        </w:rPr>
      </w:pPr>
    </w:p>
    <w:p w14:paraId="5D2054E3" w14:textId="77777777" w:rsidR="005B2A27" w:rsidRDefault="005B2A27" w:rsidP="005B2A27">
      <w:pPr>
        <w:widowControl w:val="0"/>
        <w:jc w:val="right"/>
        <w:rPr>
          <w:rFonts w:ascii="GHEA Grapalat" w:hAnsi="GHEA Grapalat"/>
          <w:i/>
        </w:rPr>
      </w:pPr>
    </w:p>
    <w:p w14:paraId="526DC7A5" w14:textId="77777777" w:rsidR="005B2A27" w:rsidRDefault="005B2A27" w:rsidP="005B2A27">
      <w:pPr>
        <w:widowControl w:val="0"/>
        <w:jc w:val="right"/>
        <w:rPr>
          <w:rFonts w:ascii="GHEA Grapalat" w:hAnsi="GHEA Grapalat"/>
          <w:i/>
        </w:rPr>
      </w:pPr>
    </w:p>
    <w:p w14:paraId="79EDD505" w14:textId="77777777" w:rsidR="005B2A27" w:rsidRDefault="005B2A27" w:rsidP="005B2A27">
      <w:pPr>
        <w:widowControl w:val="0"/>
        <w:jc w:val="right"/>
        <w:rPr>
          <w:rFonts w:ascii="GHEA Grapalat" w:hAnsi="GHEA Grapalat"/>
          <w:i/>
        </w:rPr>
      </w:pPr>
    </w:p>
    <w:p w14:paraId="4C839F74" w14:textId="77777777" w:rsidR="005B2A27" w:rsidRDefault="005B2A27" w:rsidP="005B2A27">
      <w:pPr>
        <w:widowControl w:val="0"/>
        <w:jc w:val="right"/>
        <w:rPr>
          <w:rFonts w:ascii="GHEA Grapalat" w:hAnsi="GHEA Grapalat"/>
          <w:i/>
        </w:rPr>
      </w:pPr>
    </w:p>
    <w:p w14:paraId="53711141" w14:textId="77777777" w:rsidR="005B2A27" w:rsidRDefault="005B2A27" w:rsidP="005B2A27">
      <w:pPr>
        <w:widowControl w:val="0"/>
        <w:jc w:val="right"/>
        <w:rPr>
          <w:rFonts w:ascii="GHEA Grapalat" w:hAnsi="GHEA Grapalat"/>
          <w:i/>
        </w:rPr>
      </w:pPr>
    </w:p>
    <w:p w14:paraId="4D2EDD48" w14:textId="77777777" w:rsidR="005B2A27" w:rsidRDefault="005B2A27" w:rsidP="005B2A27">
      <w:pPr>
        <w:widowControl w:val="0"/>
        <w:jc w:val="right"/>
        <w:rPr>
          <w:rFonts w:ascii="GHEA Grapalat" w:hAnsi="GHEA Grapalat"/>
          <w:i/>
        </w:rPr>
      </w:pPr>
    </w:p>
    <w:p w14:paraId="67488547" w14:textId="77777777" w:rsidR="005B2A27" w:rsidRDefault="005B2A27" w:rsidP="005B2A27">
      <w:pPr>
        <w:widowControl w:val="0"/>
        <w:jc w:val="right"/>
        <w:rPr>
          <w:rFonts w:ascii="GHEA Grapalat" w:hAnsi="GHEA Grapalat"/>
          <w:i/>
        </w:rPr>
      </w:pPr>
    </w:p>
    <w:p w14:paraId="1E57BB9A" w14:textId="77777777" w:rsidR="005B2A27" w:rsidRDefault="005B2A27" w:rsidP="005B2A27">
      <w:pPr>
        <w:widowControl w:val="0"/>
        <w:jc w:val="right"/>
        <w:rPr>
          <w:rFonts w:ascii="GHEA Grapalat" w:hAnsi="GHEA Grapalat"/>
          <w:i/>
        </w:rPr>
      </w:pPr>
    </w:p>
    <w:p w14:paraId="61C267A8" w14:textId="77777777" w:rsidR="005B2A27" w:rsidRDefault="005B2A27" w:rsidP="005B2A27">
      <w:pPr>
        <w:widowControl w:val="0"/>
        <w:jc w:val="right"/>
        <w:rPr>
          <w:rFonts w:ascii="GHEA Grapalat" w:hAnsi="GHEA Grapalat"/>
          <w:i/>
        </w:rPr>
      </w:pPr>
    </w:p>
    <w:p w14:paraId="30C8B1FE" w14:textId="77777777" w:rsidR="005B2A27" w:rsidRDefault="005B2A27" w:rsidP="005B2A27">
      <w:pPr>
        <w:widowControl w:val="0"/>
        <w:jc w:val="right"/>
        <w:rPr>
          <w:rFonts w:ascii="GHEA Grapalat" w:hAnsi="GHEA Grapalat"/>
          <w:i/>
        </w:rPr>
      </w:pPr>
    </w:p>
    <w:p w14:paraId="265BAD2B" w14:textId="77777777" w:rsidR="005B2A27" w:rsidRDefault="005B2A27" w:rsidP="005B2A27">
      <w:pPr>
        <w:widowControl w:val="0"/>
        <w:jc w:val="right"/>
        <w:rPr>
          <w:rFonts w:ascii="GHEA Grapalat" w:hAnsi="GHEA Grapalat"/>
          <w:i/>
        </w:rPr>
      </w:pPr>
    </w:p>
    <w:p w14:paraId="0A12860B" w14:textId="77777777" w:rsidR="005B2A27" w:rsidRDefault="005B2A27" w:rsidP="005B2A27">
      <w:pPr>
        <w:widowControl w:val="0"/>
        <w:jc w:val="right"/>
        <w:rPr>
          <w:rFonts w:ascii="GHEA Grapalat" w:hAnsi="GHEA Grapalat"/>
          <w:i/>
        </w:rPr>
      </w:pPr>
    </w:p>
    <w:p w14:paraId="268B569B" w14:textId="77777777" w:rsidR="005B2A27" w:rsidRDefault="005B2A27" w:rsidP="005B2A27">
      <w:pPr>
        <w:widowControl w:val="0"/>
        <w:jc w:val="right"/>
        <w:rPr>
          <w:rFonts w:ascii="GHEA Grapalat" w:hAnsi="GHEA Grapalat"/>
          <w:i/>
        </w:rPr>
      </w:pPr>
    </w:p>
    <w:p w14:paraId="0DBD6A31" w14:textId="77777777" w:rsidR="005B2A27" w:rsidRDefault="005B2A27" w:rsidP="005B2A27">
      <w:pPr>
        <w:widowControl w:val="0"/>
        <w:jc w:val="right"/>
        <w:rPr>
          <w:rFonts w:ascii="GHEA Grapalat" w:hAnsi="GHEA Grapalat"/>
          <w:i/>
        </w:rPr>
      </w:pPr>
    </w:p>
    <w:p w14:paraId="5D0BF9A3" w14:textId="7B127272" w:rsidR="005B2A27" w:rsidRPr="00BA20A0" w:rsidRDefault="005B2A27" w:rsidP="005B2A27">
      <w:pPr>
        <w:widowControl w:val="0"/>
        <w:jc w:val="right"/>
        <w:rPr>
          <w:rFonts w:ascii="GHEA Grapalat" w:hAnsi="GHEA Grapalat" w:cs="Sylfaen"/>
          <w:i/>
        </w:rPr>
      </w:pPr>
      <w:r>
        <w:rPr>
          <w:rFonts w:ascii="GHEA Grapalat" w:hAnsi="GHEA Grapalat"/>
          <w:i/>
        </w:rPr>
        <w:t>П</w:t>
      </w:r>
      <w:r w:rsidRPr="00BA20A0">
        <w:rPr>
          <w:rFonts w:ascii="GHEA Grapalat" w:hAnsi="GHEA Grapalat"/>
          <w:i/>
        </w:rPr>
        <w:t>иложение № 4</w:t>
      </w:r>
    </w:p>
    <w:p w14:paraId="2F74BD7B" w14:textId="46A3C891" w:rsidR="005B2A27" w:rsidRPr="00BA20A0" w:rsidRDefault="005B2A27" w:rsidP="005B2A27">
      <w:pPr>
        <w:widowControl w:val="0"/>
        <w:jc w:val="right"/>
        <w:rPr>
          <w:rFonts w:ascii="GHEA Grapalat" w:hAnsi="GHEA Grapalat" w:cs="Sylfaen"/>
          <w:i/>
        </w:rPr>
      </w:pPr>
      <w:r w:rsidRPr="00BA20A0">
        <w:rPr>
          <w:rFonts w:ascii="GHEA Grapalat" w:hAnsi="GHEA Grapalat"/>
          <w:i/>
        </w:rPr>
        <w:t>к Договору под кодом</w:t>
      </w:r>
      <w:r w:rsidRPr="00BA20A0">
        <w:rPr>
          <w:rFonts w:ascii="GHEA Grapalat" w:hAnsi="GHEA Grapalat"/>
          <w:i/>
          <w:lang w:val="hy-AM"/>
        </w:rPr>
        <w:t xml:space="preserve"> «      »</w:t>
      </w:r>
      <w:r w:rsidRPr="00BA20A0">
        <w:rPr>
          <w:rFonts w:ascii="GHEA Grapalat" w:hAnsi="GHEA Grapalat"/>
          <w:i/>
        </w:rPr>
        <w:t xml:space="preserve"> </w:t>
      </w:r>
      <w:r w:rsidRPr="00BA20A0">
        <w:rPr>
          <w:rFonts w:ascii="GHEA Grapalat" w:hAnsi="GHEA Grapalat" w:cs="Sylfaen"/>
          <w:i/>
        </w:rPr>
        <w:br/>
      </w:r>
      <w:r w:rsidRPr="00BA20A0">
        <w:rPr>
          <w:rFonts w:ascii="GHEA Grapalat" w:hAnsi="GHEA Grapalat"/>
          <w:i/>
        </w:rPr>
        <w:t>заключенному "</w:t>
      </w:r>
      <w:r w:rsidRPr="00BA20A0">
        <w:rPr>
          <w:rFonts w:ascii="GHEA Grapalat" w:hAnsi="GHEA Grapalat"/>
          <w:i/>
        </w:rPr>
        <w:tab/>
        <w:t xml:space="preserve"> "</w:t>
      </w:r>
      <w:r w:rsidRPr="00BA20A0">
        <w:rPr>
          <w:rFonts w:ascii="GHEA Grapalat" w:hAnsi="GHEA Grapalat"/>
          <w:i/>
        </w:rPr>
        <w:tab/>
        <w:t>20</w:t>
      </w:r>
      <w:r w:rsidR="000D3357">
        <w:rPr>
          <w:rFonts w:ascii="GHEA Grapalat" w:hAnsi="GHEA Grapalat"/>
          <w:i/>
          <w:lang w:val="hy-AM"/>
        </w:rPr>
        <w:t>26</w:t>
      </w:r>
      <w:r w:rsidRPr="00BA20A0">
        <w:rPr>
          <w:rFonts w:ascii="GHEA Grapalat" w:hAnsi="GHEA Grapalat"/>
          <w:i/>
        </w:rPr>
        <w:tab/>
        <w:t xml:space="preserve">  г.</w:t>
      </w:r>
    </w:p>
    <w:p w14:paraId="2C95D44D" w14:textId="77777777" w:rsidR="005B2A27" w:rsidRPr="00BA20A0" w:rsidRDefault="005B2A27" w:rsidP="005B2A27">
      <w:pPr>
        <w:jc w:val="center"/>
        <w:rPr>
          <w:rFonts w:ascii="GHEA Grapalat" w:hAnsi="GHEA Grapalat" w:cs="GHEA Grapalat"/>
        </w:rPr>
      </w:pPr>
    </w:p>
    <w:p w14:paraId="0AFE65CB" w14:textId="77777777" w:rsidR="005B2A27" w:rsidRPr="00BA20A0" w:rsidRDefault="005B2A27" w:rsidP="005B2A27">
      <w:pPr>
        <w:jc w:val="center"/>
        <w:rPr>
          <w:rFonts w:ascii="GHEA Grapalat" w:hAnsi="GHEA Grapalat" w:cs="GHEA Grapalat"/>
        </w:rPr>
      </w:pPr>
      <w:r w:rsidRPr="00BA20A0">
        <w:rPr>
          <w:rFonts w:ascii="GHEA Grapalat" w:hAnsi="GHEA Grapalat" w:cs="GHEA Grapalat"/>
        </w:rPr>
        <w:t>УВЕДОМЛЕНИЕ</w:t>
      </w:r>
    </w:p>
    <w:p w14:paraId="5C93CBBA" w14:textId="77777777" w:rsidR="005B2A27" w:rsidRPr="00BA20A0" w:rsidRDefault="005B2A27" w:rsidP="005B2A27">
      <w:pPr>
        <w:jc w:val="center"/>
        <w:rPr>
          <w:rFonts w:ascii="GHEA Grapalat" w:hAnsi="GHEA Grapalat" w:cs="GHEA Grapalat"/>
          <w:lang w:val="hy-AM"/>
        </w:rPr>
      </w:pPr>
    </w:p>
    <w:p w14:paraId="2CFB7424" w14:textId="77777777" w:rsidR="005B2A27" w:rsidRPr="00BA20A0" w:rsidRDefault="005B2A27" w:rsidP="005B2A27">
      <w:pPr>
        <w:rPr>
          <w:rFonts w:ascii="GHEA Grapalat" w:hAnsi="GHEA Grapalat" w:cs="Arial"/>
          <w:sz w:val="20"/>
          <w:szCs w:val="20"/>
          <w:lang w:val="es-ES"/>
        </w:rPr>
      </w:pPr>
      <w:r w:rsidRPr="00BA20A0">
        <w:rPr>
          <w:rFonts w:ascii="GHEA Grapalat" w:hAnsi="GHEA Grapalat"/>
          <w:u w:val="single"/>
          <w:lang w:val="es-ES"/>
        </w:rPr>
        <w:t xml:space="preserve">                                                             </w:t>
      </w:r>
      <w:r w:rsidRPr="00BA20A0">
        <w:rPr>
          <w:rFonts w:ascii="GHEA Grapalat" w:hAnsi="GHEA Grapalat"/>
          <w:u w:val="single"/>
          <w:lang w:val="es-ES"/>
        </w:rPr>
        <w:tab/>
      </w:r>
      <w:r w:rsidRPr="00BA20A0">
        <w:rPr>
          <w:rFonts w:ascii="GHEA Grapalat" w:hAnsi="GHEA Grapalat"/>
          <w:u w:val="single"/>
          <w:lang w:val="es-ES"/>
        </w:rPr>
        <w:tab/>
        <w:t xml:space="preserve">       </w:t>
      </w:r>
      <w:r w:rsidRPr="00BA20A0">
        <w:rPr>
          <w:rFonts w:ascii="GHEA Grapalat" w:hAnsi="GHEA Grapalat"/>
          <w:lang w:val="es-ES"/>
        </w:rPr>
        <w:t xml:space="preserve"> </w:t>
      </w:r>
      <w:r w:rsidRPr="00BA20A0">
        <w:rPr>
          <w:rFonts w:ascii="GHEA Grapalat" w:hAnsi="GHEA Grapalat"/>
        </w:rPr>
        <w:t>з</w:t>
      </w:r>
      <w:r w:rsidRPr="00BA20A0">
        <w:rPr>
          <w:rFonts w:ascii="GHEA Grapalat" w:hAnsi="GHEA Grapalat" w:cs="Sylfaen"/>
          <w:sz w:val="20"/>
          <w:szCs w:val="20"/>
        </w:rPr>
        <w:t>аявляет, что</w:t>
      </w:r>
      <w:r w:rsidRPr="00BA20A0">
        <w:rPr>
          <w:rFonts w:ascii="GHEA Grapalat" w:hAnsi="GHEA Grapalat" w:cs="Arial"/>
          <w:sz w:val="20"/>
          <w:szCs w:val="20"/>
        </w:rPr>
        <w:t>:</w:t>
      </w:r>
      <w:r w:rsidRPr="00BA20A0">
        <w:rPr>
          <w:rFonts w:ascii="GHEA Grapalat" w:hAnsi="GHEA Grapalat" w:cs="Arial"/>
          <w:sz w:val="20"/>
          <w:szCs w:val="20"/>
          <w:lang w:val="es-ES"/>
        </w:rPr>
        <w:t xml:space="preserve">  </w:t>
      </w:r>
    </w:p>
    <w:p w14:paraId="45A34D30" w14:textId="77777777" w:rsidR="005B2A27" w:rsidRPr="00BA20A0" w:rsidRDefault="005B2A27" w:rsidP="005B2A27">
      <w:pPr>
        <w:rPr>
          <w:rFonts w:ascii="GHEA Grapalat" w:hAnsi="GHEA Grapalat" w:cs="Arial"/>
          <w:vertAlign w:val="superscript"/>
          <w:lang w:val="es-ES"/>
        </w:rPr>
      </w:pPr>
      <w:r w:rsidRPr="00BA20A0">
        <w:rPr>
          <w:rFonts w:ascii="GHEA Grapalat" w:hAnsi="GHEA Grapalat"/>
          <w:vertAlign w:val="superscript"/>
          <w:lang w:val="es-ES"/>
        </w:rPr>
        <w:t xml:space="preserve">               </w:t>
      </w:r>
      <w:r w:rsidRPr="00BA20A0">
        <w:rPr>
          <w:rFonts w:ascii="GHEA Grapalat" w:hAnsi="GHEA Grapalat"/>
          <w:lang w:val="es-ES"/>
        </w:rPr>
        <w:t xml:space="preserve">     </w:t>
      </w:r>
      <w:r w:rsidRPr="00BA20A0">
        <w:rPr>
          <w:rFonts w:ascii="GHEA Grapalat" w:hAnsi="GHEA Grapalat" w:cs="Sylfaen"/>
          <w:vertAlign w:val="superscript"/>
        </w:rPr>
        <w:t>название</w:t>
      </w:r>
      <w:r w:rsidRPr="00BA20A0">
        <w:rPr>
          <w:rFonts w:ascii="GHEA Grapalat" w:hAnsi="GHEA Grapalat" w:cs="Sylfaen"/>
          <w:vertAlign w:val="superscript"/>
          <w:lang w:val="es-ES"/>
        </w:rPr>
        <w:t xml:space="preserve"> финансового агента</w:t>
      </w:r>
    </w:p>
    <w:p w14:paraId="24D5088D" w14:textId="77777777" w:rsidR="005B2A27" w:rsidRPr="00BA20A0" w:rsidRDefault="005B2A27" w:rsidP="005B2A27">
      <w:pPr>
        <w:rPr>
          <w:rFonts w:ascii="GHEA Grapalat" w:hAnsi="GHEA Grapalat"/>
          <w:vertAlign w:val="superscript"/>
          <w:lang w:val="es-ES"/>
        </w:rPr>
      </w:pPr>
    </w:p>
    <w:p w14:paraId="1BB5C219" w14:textId="77777777" w:rsidR="005B2A27" w:rsidRPr="00BA20A0" w:rsidRDefault="005B2A27" w:rsidP="000C1449">
      <w:pPr>
        <w:pStyle w:val="ListParagraph"/>
        <w:numPr>
          <w:ilvl w:val="0"/>
          <w:numId w:val="9"/>
        </w:numPr>
        <w:contextualSpacing/>
        <w:jc w:val="both"/>
        <w:rPr>
          <w:rFonts w:ascii="GHEA Grapalat" w:hAnsi="GHEA Grapalat"/>
          <w:u w:val="single"/>
          <w:lang w:val="es-ES"/>
        </w:rPr>
      </w:pPr>
      <w:r w:rsidRPr="00BA20A0">
        <w:rPr>
          <w:rFonts w:ascii="GHEA Grapalat" w:hAnsi="GHEA Grapalat"/>
          <w:sz w:val="20"/>
          <w:szCs w:val="20"/>
        </w:rPr>
        <w:t>В рамках заключенного между</w:t>
      </w:r>
      <w:r w:rsidRPr="00BA20A0">
        <w:rPr>
          <w:rFonts w:ascii="GHEA Grapalat" w:hAnsi="GHEA Grapalat"/>
        </w:rPr>
        <w:t xml:space="preserve">   ----------------------</w:t>
      </w:r>
      <w:r w:rsidRPr="00BA20A0">
        <w:rPr>
          <w:rFonts w:ascii="GHEA Grapalat" w:hAnsi="GHEA Grapalat"/>
          <w:lang w:val="hy-AM"/>
        </w:rPr>
        <w:t xml:space="preserve"> </w:t>
      </w:r>
      <w:r w:rsidRPr="00BA20A0">
        <w:rPr>
          <w:rFonts w:ascii="GHEA Grapalat" w:hAnsi="GHEA Grapalat"/>
          <w:sz w:val="20"/>
          <w:szCs w:val="20"/>
        </w:rPr>
        <w:t>- ом   и</w:t>
      </w:r>
      <w:r w:rsidRPr="00BA20A0">
        <w:rPr>
          <w:rFonts w:ascii="GHEA Grapalat" w:hAnsi="GHEA Grapalat"/>
        </w:rPr>
        <w:t xml:space="preserve"> ---------------------------- </w:t>
      </w:r>
      <w:r w:rsidRPr="00BA20A0">
        <w:rPr>
          <w:rFonts w:ascii="GHEA Grapalat" w:hAnsi="GHEA Grapalat"/>
          <w:sz w:val="20"/>
          <w:szCs w:val="20"/>
        </w:rPr>
        <w:t>-ом</w:t>
      </w:r>
      <w:r w:rsidRPr="00BA20A0">
        <w:rPr>
          <w:rFonts w:ascii="GHEA Grapalat" w:hAnsi="GHEA Grapalat"/>
        </w:rPr>
        <w:t xml:space="preserve">                              </w:t>
      </w:r>
    </w:p>
    <w:p w14:paraId="26E3E764" w14:textId="77777777" w:rsidR="005B2A27" w:rsidRPr="00BA20A0" w:rsidRDefault="005B2A27" w:rsidP="005B2A27">
      <w:pPr>
        <w:rPr>
          <w:rFonts w:ascii="GHEA Grapalat" w:hAnsi="GHEA Grapalat" w:cs="Sylfaen"/>
          <w:vertAlign w:val="superscript"/>
        </w:rPr>
      </w:pPr>
      <w:r w:rsidRPr="00BA20A0">
        <w:rPr>
          <w:rFonts w:ascii="GHEA Grapalat" w:hAnsi="GHEA Grapalat" w:cs="Sylfaen"/>
          <w:vertAlign w:val="superscript"/>
          <w:lang w:val="es-ES"/>
        </w:rPr>
        <w:t xml:space="preserve">                                                                                     </w:t>
      </w:r>
      <w:r w:rsidRPr="00BA20A0">
        <w:rPr>
          <w:rFonts w:ascii="GHEA Grapalat" w:hAnsi="GHEA Grapalat" w:cs="Sylfaen"/>
          <w:vertAlign w:val="superscript"/>
        </w:rPr>
        <w:t xml:space="preserve">      название</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покупателя</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 xml:space="preserve">                      </w:t>
      </w:r>
      <w:r w:rsidRPr="00BA20A0">
        <w:rPr>
          <w:rFonts w:ascii="GHEA Grapalat" w:hAnsi="GHEA Grapalat" w:cs="Sylfaen"/>
          <w:vertAlign w:val="superscript"/>
          <w:lang w:val="hy-AM"/>
        </w:rPr>
        <w:t xml:space="preserve">            </w:t>
      </w:r>
      <w:r w:rsidRPr="00BA20A0">
        <w:rPr>
          <w:rFonts w:ascii="GHEA Grapalat" w:hAnsi="GHEA Grapalat" w:cs="Sylfaen"/>
          <w:vertAlign w:val="superscript"/>
        </w:rPr>
        <w:t>название</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продавца</w:t>
      </w:r>
    </w:p>
    <w:p w14:paraId="1030A48C" w14:textId="77777777" w:rsidR="005B2A27" w:rsidRPr="00BA20A0" w:rsidRDefault="005B2A27" w:rsidP="005B2A27">
      <w:pPr>
        <w:rPr>
          <w:rFonts w:ascii="GHEA Grapalat" w:hAnsi="GHEA Grapalat" w:cs="Sylfaen"/>
          <w:vertAlign w:val="superscript"/>
        </w:rPr>
      </w:pPr>
      <w:r w:rsidRPr="00BA20A0">
        <w:rPr>
          <w:rFonts w:ascii="GHEA Grapalat" w:hAnsi="GHEA Grapalat" w:cs="Sylfaen"/>
          <w:sz w:val="20"/>
          <w:szCs w:val="20"/>
          <w:lang w:val="es-ES"/>
        </w:rPr>
        <w:t xml:space="preserve">   «--»</w:t>
      </w:r>
      <w:r w:rsidRPr="00BA20A0">
        <w:rPr>
          <w:rFonts w:ascii="GHEA Grapalat" w:hAnsi="GHEA Grapalat" w:cs="Sylfaen"/>
          <w:sz w:val="20"/>
          <w:szCs w:val="20"/>
        </w:rPr>
        <w:t xml:space="preserve"> </w:t>
      </w:r>
      <w:r w:rsidRPr="00BA20A0">
        <w:rPr>
          <w:rFonts w:ascii="GHEA Grapalat" w:hAnsi="GHEA Grapalat" w:cs="Sylfaen"/>
          <w:sz w:val="20"/>
          <w:szCs w:val="20"/>
          <w:lang w:val="es-ES"/>
        </w:rPr>
        <w:t>20</w:t>
      </w:r>
      <w:r w:rsidRPr="00BA20A0">
        <w:rPr>
          <w:rFonts w:ascii="GHEA Grapalat" w:hAnsi="GHEA Grapalat" w:cs="Sylfaen"/>
          <w:sz w:val="20"/>
          <w:szCs w:val="20"/>
        </w:rPr>
        <w:t>г</w:t>
      </w:r>
      <w:r w:rsidRPr="00BA20A0">
        <w:rPr>
          <w:rFonts w:ascii="GHEA Grapalat" w:hAnsi="GHEA Grapalat" w:cs="Sylfaen"/>
          <w:sz w:val="20"/>
          <w:szCs w:val="20"/>
          <w:lang w:val="es-ES"/>
        </w:rPr>
        <w:t>.</w:t>
      </w:r>
      <w:r w:rsidRPr="00BA20A0">
        <w:rPr>
          <w:rFonts w:ascii="GHEA Grapalat" w:hAnsi="GHEA Grapalat" w:cs="Sylfaen"/>
          <w:sz w:val="20"/>
          <w:szCs w:val="20"/>
        </w:rPr>
        <w:t xml:space="preserve">договора под кодом </w:t>
      </w:r>
      <w:r w:rsidRPr="00BA20A0">
        <w:rPr>
          <w:rFonts w:ascii="GHEA Grapalat" w:hAnsi="GHEA Grapalat" w:cs="Sylfaen"/>
          <w:sz w:val="20"/>
          <w:szCs w:val="20"/>
          <w:lang w:val="es-ES"/>
        </w:rPr>
        <w:t xml:space="preserve"> </w:t>
      </w:r>
      <w:r w:rsidRPr="00BA20A0">
        <w:rPr>
          <w:rFonts w:ascii="GHEA Grapalat" w:hAnsi="GHEA Grapalat"/>
          <w:i/>
          <w:sz w:val="20"/>
          <w:szCs w:val="20"/>
          <w:lang w:val="af-ZA"/>
        </w:rPr>
        <w:t>___</w:t>
      </w:r>
      <w:r w:rsidRPr="00BA20A0">
        <w:rPr>
          <w:rFonts w:ascii="GHEA Grapalat" w:hAnsi="GHEA Grapalat" w:cs="Arial"/>
          <w:i/>
          <w:sz w:val="20"/>
          <w:szCs w:val="20"/>
          <w:shd w:val="clear" w:color="auto" w:fill="FFFFFF"/>
          <w:lang w:val="hy-AM"/>
        </w:rPr>
        <w:t>«________»</w:t>
      </w:r>
      <w:r w:rsidRPr="00BA20A0">
        <w:rPr>
          <w:rFonts w:ascii="GHEA Grapalat" w:hAnsi="GHEA Grapalat"/>
          <w:i/>
          <w:sz w:val="20"/>
          <w:szCs w:val="20"/>
          <w:u w:val="single"/>
        </w:rPr>
        <w:t xml:space="preserve">__ </w:t>
      </w:r>
      <w:r w:rsidRPr="00BA20A0">
        <w:rPr>
          <w:rFonts w:ascii="GHEA Grapalat" w:hAnsi="GHEA Grapalat"/>
          <w:sz w:val="20"/>
          <w:szCs w:val="20"/>
        </w:rPr>
        <w:t>(</w:t>
      </w:r>
      <w:r w:rsidRPr="00BA20A0">
        <w:rPr>
          <w:rFonts w:ascii="GHEA Grapalat" w:hAnsi="GHEA Grapalat" w:cs="Sylfaen"/>
          <w:sz w:val="20"/>
          <w:szCs w:val="20"/>
        </w:rPr>
        <w:t>далее-Договор</w:t>
      </w:r>
      <w:r w:rsidRPr="00BA20A0">
        <w:rPr>
          <w:rFonts w:ascii="GHEA Grapalat" w:hAnsi="GHEA Grapalat" w:cs="Sylfaen"/>
          <w:sz w:val="20"/>
          <w:szCs w:val="20"/>
          <w:lang w:val="es-ES"/>
        </w:rPr>
        <w:t>)</w:t>
      </w:r>
      <w:r w:rsidRPr="00BA20A0">
        <w:rPr>
          <w:rFonts w:ascii="GHEA Grapalat" w:hAnsi="GHEA Grapalat" w:cs="Sylfaen"/>
          <w:sz w:val="20"/>
          <w:szCs w:val="20"/>
        </w:rPr>
        <w:t xml:space="preserve">, между мной </w:t>
      </w:r>
      <w:r w:rsidRPr="00BA20A0">
        <w:rPr>
          <w:rFonts w:ascii="GHEA Grapalat" w:hAnsi="GHEA Grapalat" w:cs="Sylfaen"/>
          <w:sz w:val="20"/>
          <w:szCs w:val="20"/>
          <w:lang w:val="hy-AM"/>
        </w:rPr>
        <w:t xml:space="preserve"> </w:t>
      </w:r>
      <w:r w:rsidRPr="00BA20A0">
        <w:rPr>
          <w:rFonts w:ascii="GHEA Grapalat" w:hAnsi="GHEA Grapalat" w:cs="Sylfaen"/>
          <w:sz w:val="20"/>
          <w:szCs w:val="20"/>
        </w:rPr>
        <w:t>и ------------------------- - ом</w:t>
      </w:r>
    </w:p>
    <w:p w14:paraId="352551B2" w14:textId="77777777" w:rsidR="005B2A27" w:rsidRPr="00BA20A0" w:rsidRDefault="005B2A27" w:rsidP="005B2A27">
      <w:pPr>
        <w:rPr>
          <w:rFonts w:ascii="GHEA Grapalat" w:hAnsi="GHEA Grapalat"/>
          <w:u w:val="single"/>
          <w:lang w:val="es-ES"/>
        </w:rPr>
      </w:pPr>
      <w:r w:rsidRPr="00BA20A0">
        <w:rPr>
          <w:rFonts w:ascii="GHEA Grapalat" w:hAnsi="GHEA Grapalat" w:cs="Sylfaen"/>
          <w:vertAlign w:val="superscript"/>
        </w:rPr>
        <w:t xml:space="preserve">                                                                                                                                                               </w:t>
      </w:r>
      <w:r w:rsidRPr="00BA20A0">
        <w:rPr>
          <w:rFonts w:ascii="GHEA Grapalat" w:hAnsi="GHEA Grapalat" w:cs="Sylfaen"/>
          <w:vertAlign w:val="superscript"/>
          <w:lang w:val="hy-AM"/>
        </w:rPr>
        <w:t xml:space="preserve">                             </w:t>
      </w:r>
      <w:r w:rsidRPr="00BA20A0">
        <w:rPr>
          <w:rFonts w:ascii="GHEA Grapalat" w:hAnsi="GHEA Grapalat" w:cs="Sylfaen"/>
          <w:vertAlign w:val="superscript"/>
        </w:rPr>
        <w:t>название</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продавца</w:t>
      </w:r>
    </w:p>
    <w:p w14:paraId="73BBF466" w14:textId="77777777" w:rsidR="005B2A27" w:rsidRPr="00BA20A0" w:rsidRDefault="005B2A27" w:rsidP="005B2A27">
      <w:pPr>
        <w:ind w:firstLine="709"/>
        <w:rPr>
          <w:rFonts w:ascii="GHEA Grapalat" w:hAnsi="GHEA Grapalat" w:cs="Sylfaen"/>
          <w:sz w:val="20"/>
          <w:szCs w:val="20"/>
          <w:lang w:val="es-ES"/>
        </w:rPr>
      </w:pPr>
      <w:r w:rsidRPr="00BA20A0">
        <w:rPr>
          <w:rFonts w:ascii="GHEA Grapalat" w:hAnsi="GHEA Grapalat"/>
          <w:u w:val="single"/>
          <w:lang w:val="es-ES"/>
        </w:rPr>
        <w:tab/>
      </w:r>
      <w:r w:rsidRPr="00BA20A0">
        <w:rPr>
          <w:rFonts w:ascii="GHEA Grapalat" w:hAnsi="GHEA Grapalat" w:cs="Sylfaen"/>
          <w:sz w:val="20"/>
          <w:szCs w:val="20"/>
          <w:lang w:val="es-ES"/>
        </w:rPr>
        <w:t xml:space="preserve"> «--»   20  </w:t>
      </w:r>
      <w:r w:rsidRPr="00BA20A0">
        <w:rPr>
          <w:rFonts w:ascii="GHEA Grapalat" w:hAnsi="GHEA Grapalat" w:cs="Sylfaen"/>
          <w:sz w:val="20"/>
          <w:szCs w:val="20"/>
        </w:rPr>
        <w:t xml:space="preserve">года </w:t>
      </w:r>
      <w:r w:rsidRPr="00BA20A0">
        <w:rPr>
          <w:rFonts w:ascii="GHEA Grapalat" w:hAnsi="GHEA Grapalat" w:cs="Sylfaen"/>
          <w:sz w:val="20"/>
          <w:szCs w:val="20"/>
          <w:lang w:val="es-ES"/>
        </w:rPr>
        <w:t xml:space="preserve"> </w:t>
      </w:r>
      <w:r w:rsidRPr="00BA20A0">
        <w:rPr>
          <w:rFonts w:ascii="GHEA Grapalat" w:hAnsi="GHEA Grapalat"/>
          <w:sz w:val="20"/>
          <w:szCs w:val="20"/>
        </w:rPr>
        <w:t>заключен</w:t>
      </w:r>
      <w:r w:rsidRPr="00BA20A0">
        <w:rPr>
          <w:rFonts w:ascii="GHEA Grapalat" w:hAnsi="GHEA Grapalat" w:cs="Sylfaen"/>
          <w:sz w:val="20"/>
          <w:szCs w:val="20"/>
          <w:lang w:val="es-ES"/>
        </w:rPr>
        <w:t xml:space="preserve"> </w:t>
      </w:r>
      <w:r w:rsidRPr="00BA20A0">
        <w:rPr>
          <w:rFonts w:ascii="GHEA Grapalat" w:hAnsi="GHEA Grapalat" w:cs="Sylfaen"/>
          <w:sz w:val="20"/>
          <w:szCs w:val="20"/>
        </w:rPr>
        <w:t xml:space="preserve">договор факторинга под кодом </w:t>
      </w:r>
      <w:r w:rsidRPr="00BA20A0">
        <w:rPr>
          <w:rFonts w:ascii="GHEA Grapalat" w:hAnsi="GHEA Grapalat"/>
          <w:lang w:val="es-ES"/>
        </w:rPr>
        <w:t>«</w:t>
      </w:r>
      <w:r w:rsidRPr="00BA20A0">
        <w:rPr>
          <w:rFonts w:ascii="GHEA Grapalat" w:hAnsi="GHEA Grapalat"/>
          <w:sz w:val="20"/>
          <w:szCs w:val="20"/>
          <w:lang w:val="es-ES"/>
        </w:rPr>
        <w:t>---</w:t>
      </w:r>
      <w:r w:rsidRPr="00BA20A0">
        <w:rPr>
          <w:rFonts w:ascii="GHEA Grapalat" w:hAnsi="GHEA Grapalat" w:cs="Sylfaen"/>
          <w:sz w:val="20"/>
          <w:szCs w:val="20"/>
          <w:lang w:val="es-ES"/>
        </w:rPr>
        <w:t>------------------</w:t>
      </w:r>
      <w:r w:rsidRPr="00BA20A0">
        <w:rPr>
          <w:rFonts w:ascii="GHEA Grapalat" w:hAnsi="GHEA Grapalat"/>
          <w:lang w:val="es-ES"/>
        </w:rPr>
        <w:t>»</w:t>
      </w:r>
      <w:r w:rsidRPr="00BA20A0">
        <w:rPr>
          <w:rFonts w:ascii="GHEA Grapalat" w:hAnsi="GHEA Grapalat"/>
        </w:rPr>
        <w:t>.</w:t>
      </w:r>
      <w:r w:rsidRPr="00BA20A0">
        <w:rPr>
          <w:rFonts w:ascii="GHEA Grapalat" w:hAnsi="GHEA Grapalat" w:cs="Sylfaen"/>
          <w:sz w:val="20"/>
          <w:szCs w:val="20"/>
          <w:lang w:val="es-ES"/>
        </w:rPr>
        <w:t xml:space="preserve"> </w:t>
      </w:r>
    </w:p>
    <w:p w14:paraId="0C9BEBFD" w14:textId="77777777" w:rsidR="005B2A27" w:rsidRPr="00BA20A0" w:rsidRDefault="005B2A27" w:rsidP="005B2A27">
      <w:pPr>
        <w:rPr>
          <w:rFonts w:ascii="GHEA Grapalat" w:hAnsi="GHEA Grapalat" w:cs="Sylfaen"/>
          <w:sz w:val="20"/>
          <w:szCs w:val="20"/>
          <w:lang w:val="es-ES"/>
        </w:rPr>
      </w:pPr>
    </w:p>
    <w:p w14:paraId="54B8F0FF" w14:textId="77777777" w:rsidR="005B2A27" w:rsidRPr="00BA20A0" w:rsidRDefault="005B2A27" w:rsidP="000C1449">
      <w:pPr>
        <w:pStyle w:val="ListParagraph"/>
        <w:numPr>
          <w:ilvl w:val="0"/>
          <w:numId w:val="9"/>
        </w:numPr>
        <w:contextualSpacing/>
        <w:jc w:val="both"/>
        <w:rPr>
          <w:rFonts w:ascii="GHEA Grapalat" w:hAnsi="GHEA Grapalat" w:cs="Sylfaen"/>
          <w:sz w:val="20"/>
          <w:szCs w:val="20"/>
        </w:rPr>
      </w:pPr>
      <w:r w:rsidRPr="00BA20A0">
        <w:rPr>
          <w:rFonts w:ascii="GHEA Grapalat" w:hAnsi="GHEA Grapalat" w:cs="Sylfaen"/>
          <w:sz w:val="20"/>
          <w:szCs w:val="20"/>
        </w:rPr>
        <w:t>Согласен с условиями изложенными в пункте 8.12 .</w:t>
      </w:r>
    </w:p>
    <w:p w14:paraId="5602474B" w14:textId="77777777" w:rsidR="005B2A27" w:rsidRPr="00BA20A0" w:rsidRDefault="005B2A27" w:rsidP="005B2A27">
      <w:pPr>
        <w:jc w:val="center"/>
        <w:rPr>
          <w:rFonts w:ascii="GHEA Grapalat" w:hAnsi="GHEA Grapalat" w:cs="GHEA Grapalat"/>
          <w:lang w:val="es-ES"/>
        </w:rPr>
      </w:pPr>
    </w:p>
    <w:p w14:paraId="3075EE3A" w14:textId="77777777" w:rsidR="005B2A27" w:rsidRPr="00BA20A0" w:rsidRDefault="005B2A27" w:rsidP="005B2A27">
      <w:pPr>
        <w:jc w:val="center"/>
        <w:rPr>
          <w:rFonts w:ascii="GHEA Grapalat" w:hAnsi="GHEA Grapalat" w:cs="Sylfaen"/>
          <w:b/>
          <w:lang w:val="es-ES"/>
        </w:rPr>
      </w:pPr>
    </w:p>
    <w:p w14:paraId="3740E2B7" w14:textId="77777777" w:rsidR="005B2A27" w:rsidRPr="00BA20A0" w:rsidRDefault="005B2A27" w:rsidP="005B2A27">
      <w:pPr>
        <w:ind w:left="720" w:firstLine="720"/>
        <w:rPr>
          <w:rFonts w:ascii="GHEA Grapalat" w:hAnsi="GHEA Grapalat"/>
          <w:sz w:val="20"/>
          <w:lang w:val="hy-AM"/>
        </w:rPr>
      </w:pPr>
      <w:r w:rsidRPr="00BA20A0">
        <w:rPr>
          <w:rFonts w:ascii="GHEA Grapalat" w:hAnsi="GHEA Grapalat"/>
          <w:sz w:val="20"/>
          <w:lang w:val="es-ES"/>
        </w:rPr>
        <w:t xml:space="preserve">     </w:t>
      </w:r>
      <w:r w:rsidRPr="00BA20A0">
        <w:rPr>
          <w:rFonts w:ascii="GHEA Grapalat" w:hAnsi="GHEA Grapalat"/>
          <w:sz w:val="20"/>
          <w:lang w:val="hy-AM"/>
        </w:rPr>
        <w:t xml:space="preserve">___________________________________________ </w:t>
      </w:r>
      <w:r w:rsidRPr="00BA20A0">
        <w:rPr>
          <w:rFonts w:ascii="GHEA Grapalat" w:hAnsi="GHEA Grapalat"/>
          <w:sz w:val="20"/>
          <w:lang w:val="hy-AM"/>
        </w:rPr>
        <w:tab/>
        <w:t xml:space="preserve">        </w:t>
      </w:r>
      <w:r w:rsidRPr="00BA20A0">
        <w:rPr>
          <w:rFonts w:ascii="GHEA Grapalat" w:hAnsi="GHEA Grapalat"/>
          <w:sz w:val="20"/>
          <w:lang w:val="es-ES"/>
        </w:rPr>
        <w:t xml:space="preserve">      </w:t>
      </w:r>
      <w:r w:rsidRPr="00BA20A0">
        <w:rPr>
          <w:rFonts w:ascii="GHEA Grapalat" w:hAnsi="GHEA Grapalat"/>
          <w:sz w:val="20"/>
          <w:lang w:val="hy-AM"/>
        </w:rPr>
        <w:t xml:space="preserve">_____________ </w:t>
      </w:r>
    </w:p>
    <w:p w14:paraId="4F46506F" w14:textId="77777777" w:rsidR="005B2A27" w:rsidRPr="00BA20A0" w:rsidRDefault="005B2A27" w:rsidP="005B2A27">
      <w:pPr>
        <w:rPr>
          <w:rFonts w:ascii="GHEA Grapalat" w:hAnsi="GHEA Grapalat"/>
          <w:sz w:val="20"/>
          <w:vertAlign w:val="superscript"/>
          <w:lang w:val="hy-AM"/>
        </w:rPr>
      </w:pPr>
      <w:r w:rsidRPr="00BA20A0">
        <w:rPr>
          <w:rFonts w:ascii="GHEA Grapalat" w:hAnsi="GHEA Grapalat"/>
          <w:sz w:val="20"/>
          <w:vertAlign w:val="superscript"/>
        </w:rPr>
        <w:t xml:space="preserve">                                                </w:t>
      </w:r>
      <w:r w:rsidRPr="00BA20A0">
        <w:rPr>
          <w:rFonts w:ascii="GHEA Grapalat" w:hAnsi="GHEA Grapalat"/>
          <w:sz w:val="20"/>
          <w:vertAlign w:val="superscript"/>
          <w:lang w:val="hy-AM"/>
        </w:rPr>
        <w:t>название финансового агента (должность руководителя, имя, фамилия)</w:t>
      </w:r>
      <w:r w:rsidRPr="00BA20A0">
        <w:rPr>
          <w:rFonts w:ascii="GHEA Grapalat" w:hAnsi="GHEA Grapalat"/>
          <w:sz w:val="20"/>
          <w:vertAlign w:val="superscript"/>
        </w:rPr>
        <w:t xml:space="preserve">                                                         подпись</w:t>
      </w:r>
      <w:r w:rsidRPr="00BA20A0">
        <w:rPr>
          <w:rFonts w:ascii="GHEA Grapalat" w:hAnsi="GHEA Grapalat"/>
          <w:sz w:val="20"/>
          <w:vertAlign w:val="superscript"/>
          <w:lang w:val="hy-AM"/>
        </w:rPr>
        <w:t xml:space="preserve">                                                                                                                                                                                                                       </w:t>
      </w:r>
    </w:p>
    <w:p w14:paraId="578896E0" w14:textId="77777777" w:rsidR="005B2A27" w:rsidRPr="00BA20A0" w:rsidRDefault="005B2A27" w:rsidP="005B2A27">
      <w:pPr>
        <w:jc w:val="right"/>
        <w:rPr>
          <w:rFonts w:ascii="GHEA Grapalat" w:hAnsi="GHEA Grapalat"/>
          <w:sz w:val="20"/>
          <w:lang w:val="hy-AM"/>
        </w:rPr>
      </w:pPr>
      <w:r w:rsidRPr="00BA20A0">
        <w:rPr>
          <w:rFonts w:ascii="GHEA Grapalat" w:hAnsi="GHEA Grapalat"/>
          <w:sz w:val="20"/>
          <w:lang w:val="hy-AM"/>
        </w:rPr>
        <w:t xml:space="preserve">    </w:t>
      </w:r>
    </w:p>
    <w:p w14:paraId="2E110670" w14:textId="77777777" w:rsidR="005B2A27" w:rsidRPr="00BA20A0" w:rsidRDefault="005B2A27" w:rsidP="005B2A27">
      <w:pPr>
        <w:jc w:val="center"/>
        <w:rPr>
          <w:rFonts w:ascii="GHEA Grapalat" w:hAnsi="GHEA Grapalat" w:cs="Sylfaen"/>
          <w:sz w:val="16"/>
          <w:szCs w:val="16"/>
          <w:lang w:val="es-ES"/>
        </w:rPr>
      </w:pPr>
      <w:r w:rsidRPr="00BA20A0">
        <w:rPr>
          <w:rFonts w:ascii="GHEA Grapalat" w:hAnsi="GHEA Grapalat"/>
          <w:sz w:val="16"/>
          <w:szCs w:val="16"/>
        </w:rPr>
        <w:t xml:space="preserve">                                                                                                      М. П.</w:t>
      </w:r>
      <w:r w:rsidRPr="00BA20A0">
        <w:rPr>
          <w:rFonts w:ascii="GHEA Grapalat" w:hAnsi="GHEA Grapalat" w:cs="Sylfaen"/>
          <w:sz w:val="16"/>
          <w:szCs w:val="16"/>
          <w:lang w:val="es-ES"/>
        </w:rPr>
        <w:t xml:space="preserve"> (</w:t>
      </w:r>
      <w:r w:rsidRPr="00BA20A0">
        <w:rPr>
          <w:rFonts w:ascii="GHEA Grapalat" w:hAnsi="GHEA Grapalat" w:cs="Sylfaen"/>
          <w:sz w:val="16"/>
          <w:szCs w:val="16"/>
        </w:rPr>
        <w:t>при наличии</w:t>
      </w:r>
      <w:r w:rsidRPr="00BA20A0">
        <w:rPr>
          <w:rFonts w:ascii="GHEA Grapalat" w:hAnsi="GHEA Grapalat" w:cs="Sylfaen"/>
          <w:sz w:val="16"/>
          <w:szCs w:val="16"/>
          <w:lang w:val="es-ES"/>
        </w:rPr>
        <w:t>)</w:t>
      </w:r>
    </w:p>
    <w:p w14:paraId="5E30C237" w14:textId="77777777" w:rsidR="005B2A27" w:rsidRPr="00BA20A0" w:rsidRDefault="005B2A27" w:rsidP="005B2A27">
      <w:pPr>
        <w:jc w:val="center"/>
        <w:rPr>
          <w:rFonts w:ascii="GHEA Grapalat" w:hAnsi="GHEA Grapalat" w:cs="Sylfaen"/>
          <w:sz w:val="16"/>
          <w:szCs w:val="16"/>
          <w:lang w:val="es-ES"/>
        </w:rPr>
      </w:pPr>
      <w:r w:rsidRPr="00BA20A0">
        <w:rPr>
          <w:rFonts w:ascii="GHEA Grapalat" w:hAnsi="GHEA Grapalat" w:cs="Sylfaen"/>
          <w:sz w:val="16"/>
          <w:szCs w:val="16"/>
          <w:lang w:val="es-ES"/>
        </w:rPr>
        <w:t xml:space="preserve">                                               </w:t>
      </w:r>
    </w:p>
    <w:p w14:paraId="0F97956B" w14:textId="77777777" w:rsidR="005B2A27" w:rsidRPr="00BA20A0" w:rsidRDefault="005B2A27" w:rsidP="005B2A27">
      <w:pPr>
        <w:jc w:val="center"/>
        <w:rPr>
          <w:rFonts w:ascii="GHEA Grapalat" w:hAnsi="GHEA Grapalat" w:cs="Sylfaen"/>
          <w:sz w:val="16"/>
          <w:szCs w:val="16"/>
          <w:lang w:val="es-ES"/>
        </w:rPr>
      </w:pPr>
    </w:p>
    <w:p w14:paraId="454BF0C1" w14:textId="77777777" w:rsidR="005B2A27" w:rsidRPr="00BA20A0" w:rsidRDefault="005B2A27" w:rsidP="005B2A27">
      <w:pPr>
        <w:jc w:val="right"/>
        <w:rPr>
          <w:rFonts w:ascii="GHEA Grapalat" w:hAnsi="GHEA Grapalat"/>
          <w:sz w:val="20"/>
          <w:lang w:val="hy-AM"/>
        </w:rPr>
      </w:pPr>
      <w:r w:rsidRPr="00BA20A0">
        <w:rPr>
          <w:rFonts w:ascii="GHEA Grapalat" w:hAnsi="GHEA Grapalat" w:cs="Sylfaen"/>
          <w:sz w:val="20"/>
          <w:szCs w:val="20"/>
          <w:lang w:val="es-ES"/>
        </w:rPr>
        <w:t xml:space="preserve">«--»         20  </w:t>
      </w:r>
      <w:r w:rsidRPr="00BA20A0">
        <w:rPr>
          <w:rFonts w:ascii="GHEA Grapalat" w:hAnsi="GHEA Grapalat" w:cs="Sylfaen"/>
          <w:sz w:val="20"/>
          <w:szCs w:val="20"/>
        </w:rPr>
        <w:t>г.</w:t>
      </w:r>
      <w:r w:rsidRPr="00BA20A0">
        <w:rPr>
          <w:rFonts w:ascii="GHEA Grapalat" w:hAnsi="GHEA Grapalat"/>
          <w:sz w:val="20"/>
          <w:lang w:val="hy-AM"/>
        </w:rPr>
        <w:tab/>
        <w:t xml:space="preserve"> </w:t>
      </w:r>
    </w:p>
    <w:p w14:paraId="0D5FEF83" w14:textId="77777777" w:rsidR="005B2A27" w:rsidRPr="00C60645" w:rsidRDefault="005B2A27" w:rsidP="005B2A27">
      <w:pPr>
        <w:jc w:val="center"/>
        <w:rPr>
          <w:ins w:id="7" w:author="Inesa Kocharyan" w:date="2025-02-19T10:39:00Z"/>
          <w:rFonts w:ascii="GHEA Grapalat" w:hAnsi="GHEA Grapalat" w:cs="Sylfaen"/>
          <w:b/>
          <w:lang w:val="es-ES"/>
        </w:rPr>
      </w:pPr>
    </w:p>
    <w:p w14:paraId="34742E6F" w14:textId="77777777" w:rsidR="005B2A27" w:rsidRPr="00B138F3" w:rsidRDefault="005B2A27" w:rsidP="005B2A27">
      <w:pPr>
        <w:widowControl w:val="0"/>
        <w:spacing w:after="160"/>
        <w:ind w:left="-142" w:firstLine="142"/>
        <w:jc w:val="center"/>
        <w:rPr>
          <w:rFonts w:ascii="GHEA Grapalat" w:hAnsi="GHEA Grapalat" w:cs="Sylfaen"/>
          <w:b/>
        </w:rPr>
      </w:pPr>
    </w:p>
    <w:p w14:paraId="41A41464" w14:textId="77777777" w:rsidR="00071D1C" w:rsidRPr="00E912C4" w:rsidRDefault="00071D1C" w:rsidP="00B46D58">
      <w:pPr>
        <w:widowControl w:val="0"/>
        <w:spacing w:after="160"/>
        <w:ind w:left="-142" w:firstLine="142"/>
        <w:jc w:val="center"/>
        <w:rPr>
          <w:rFonts w:ascii="GHEA Grapalat" w:hAnsi="GHEA Grapalat" w:cs="Sylfaen"/>
          <w:b/>
          <w:i/>
          <w:sz w:val="18"/>
          <w:szCs w:val="18"/>
        </w:rPr>
      </w:pPr>
    </w:p>
    <w:sectPr w:rsidR="00071D1C" w:rsidRPr="00E912C4" w:rsidSect="00005E33">
      <w:pgSz w:w="11906" w:h="16838" w:code="9"/>
      <w:pgMar w:top="0"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8167D1" w14:textId="77777777" w:rsidR="00A93FD9" w:rsidRDefault="00A93FD9">
      <w:r>
        <w:separator/>
      </w:r>
    </w:p>
  </w:endnote>
  <w:endnote w:type="continuationSeparator" w:id="0">
    <w:p w14:paraId="5A44A072" w14:textId="77777777" w:rsidR="00A93FD9" w:rsidRDefault="00A93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w:panose1 w:val="020B0604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altName w:val="Calibri"/>
    <w:panose1 w:val="00000000000000000000"/>
    <w:charset w:val="00"/>
    <w:family w:val="auto"/>
    <w:pitch w:val="variable"/>
    <w:sig w:usb0="00000003" w:usb1="00000000" w:usb2="00000000" w:usb3="00000000" w:csb0="00000001" w:csb1="00000000"/>
  </w:font>
  <w:font w:name="Arial AMU">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pitch w:val="fixed"/>
    <w:sig w:usb0="00000001" w:usb1="09060000" w:usb2="00000010" w:usb3="00000000" w:csb0="00080000" w:csb1="00000000"/>
  </w:font>
  <w:font w:name="GHEA Mariam">
    <w:panose1 w:val="02000503080000020003"/>
    <w:charset w:val="00"/>
    <w:family w:val="modern"/>
    <w:notTrueType/>
    <w:pitch w:val="variable"/>
    <w:sig w:usb0="A00006AF" w:usb1="5000204B"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ptos">
    <w:altName w:val="Arial"/>
    <w:charset w:val="00"/>
    <w:family w:val="swiss"/>
    <w:pitch w:val="variable"/>
    <w:sig w:usb0="00000001" w:usb1="00000003" w:usb2="00000000" w:usb3="00000000" w:csb0="0000019F" w:csb1="00000000"/>
  </w:font>
  <w:font w:name="Arial AM">
    <w:panose1 w:val="020B0604020202020204"/>
    <w:charset w:val="00"/>
    <w:family w:val="swiss"/>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415279"/>
      <w:docPartObj>
        <w:docPartGallery w:val="Page Numbers (Bottom of Page)"/>
        <w:docPartUnique/>
      </w:docPartObj>
    </w:sdtPr>
    <w:sdtEndPr>
      <w:rPr>
        <w:rFonts w:ascii="GHEA Grapalat" w:hAnsi="GHEA Grapalat"/>
        <w:sz w:val="24"/>
        <w:szCs w:val="24"/>
      </w:rPr>
    </w:sdtEndPr>
    <w:sdtContent>
      <w:p w14:paraId="5BEEDC71" w14:textId="12EB3726" w:rsidR="00A93FD9" w:rsidRPr="00C861E9" w:rsidRDefault="00A93FD9">
        <w:pPr>
          <w:pStyle w:val="Footer"/>
          <w:jc w:val="center"/>
          <w:rPr>
            <w:rFonts w:ascii="GHEA Grapalat" w:hAnsi="GHEA Grapalat"/>
            <w:sz w:val="24"/>
            <w:szCs w:val="24"/>
          </w:rPr>
        </w:pPr>
        <w:r w:rsidRPr="00C861E9">
          <w:rPr>
            <w:rFonts w:ascii="GHEA Grapalat" w:hAnsi="GHEA Grapalat"/>
            <w:sz w:val="24"/>
            <w:szCs w:val="24"/>
          </w:rPr>
          <w:fldChar w:fldCharType="begin"/>
        </w:r>
        <w:r w:rsidRPr="00C861E9">
          <w:rPr>
            <w:rFonts w:ascii="GHEA Grapalat" w:hAnsi="GHEA Grapalat"/>
            <w:sz w:val="24"/>
            <w:szCs w:val="24"/>
          </w:rPr>
          <w:instrText xml:space="preserve"> PAGE   \* MERGEFORMAT </w:instrText>
        </w:r>
        <w:r w:rsidRPr="00C861E9">
          <w:rPr>
            <w:rFonts w:ascii="GHEA Grapalat" w:hAnsi="GHEA Grapalat"/>
            <w:sz w:val="24"/>
            <w:szCs w:val="24"/>
          </w:rPr>
          <w:fldChar w:fldCharType="separate"/>
        </w:r>
        <w:r w:rsidR="001064DB">
          <w:rPr>
            <w:rFonts w:ascii="GHEA Grapalat" w:hAnsi="GHEA Grapalat"/>
            <w:noProof/>
            <w:sz w:val="24"/>
            <w:szCs w:val="24"/>
          </w:rPr>
          <w:t>21</w:t>
        </w:r>
        <w:r w:rsidRPr="00C861E9">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01D302" w14:textId="77777777" w:rsidR="00A93FD9" w:rsidRDefault="00A93FD9">
      <w:r>
        <w:separator/>
      </w:r>
    </w:p>
  </w:footnote>
  <w:footnote w:type="continuationSeparator" w:id="0">
    <w:p w14:paraId="36E5AF4E" w14:textId="77777777" w:rsidR="00A93FD9" w:rsidRDefault="00A93FD9">
      <w:r>
        <w:continuationSeparator/>
      </w:r>
    </w:p>
  </w:footnote>
  <w:footnote w:id="1">
    <w:p w14:paraId="7A0125A2" w14:textId="77777777" w:rsidR="00A93FD9" w:rsidRPr="00CD6B60" w:rsidRDefault="00A93FD9" w:rsidP="00FC69A8">
      <w:pPr>
        <w:pStyle w:val="FootnoteText"/>
        <w:jc w:val="both"/>
        <w:rPr>
          <w:rFonts w:ascii="GHEA Grapalat" w:hAnsi="GHEA Grapalat"/>
          <w:i/>
        </w:rPr>
      </w:pPr>
    </w:p>
  </w:footnote>
  <w:footnote w:id="2">
    <w:p w14:paraId="190DB489" w14:textId="77777777" w:rsidR="00A93FD9" w:rsidRPr="009E2596" w:rsidRDefault="00A93FD9" w:rsidP="005B2723">
      <w:pPr>
        <w:widowControl w:val="0"/>
        <w:tabs>
          <w:tab w:val="left" w:pos="142"/>
        </w:tabs>
        <w:ind w:left="142" w:hanging="142"/>
        <w:jc w:val="both"/>
        <w:rPr>
          <w:rFonts w:ascii="GHEA Grapalat" w:hAnsi="GHEA Grapalat"/>
          <w:i/>
          <w:sz w:val="20"/>
          <w:szCs w:val="20"/>
        </w:rPr>
      </w:pPr>
    </w:p>
  </w:footnote>
  <w:footnote w:id="3">
    <w:p w14:paraId="3DD3A8D6" w14:textId="77777777" w:rsidR="00A93FD9" w:rsidRPr="00300404" w:rsidDel="00932115" w:rsidRDefault="00A93FD9" w:rsidP="00AF1F59">
      <w:pPr>
        <w:pStyle w:val="FootnoteText"/>
        <w:jc w:val="both"/>
        <w:rPr>
          <w:del w:id="1" w:author="Inesa Kocharyan" w:date="2019-10-29T12:18:00Z"/>
          <w:rFonts w:asciiTheme="minorHAnsi" w:hAnsiTheme="minorHAnsi"/>
        </w:rPr>
      </w:pPr>
    </w:p>
  </w:footnote>
  <w:footnote w:id="4">
    <w:p w14:paraId="7C00F500" w14:textId="77777777" w:rsidR="00A93FD9" w:rsidRPr="00300404" w:rsidRDefault="00A93FD9" w:rsidP="00300404">
      <w:pPr>
        <w:pStyle w:val="FootnoteText"/>
        <w:jc w:val="both"/>
        <w:rPr>
          <w:rFonts w:asciiTheme="minorHAnsi" w:hAnsiTheme="minorHAnsi"/>
          <w:i/>
        </w:rPr>
      </w:pPr>
    </w:p>
  </w:footnote>
  <w:footnote w:id="5">
    <w:p w14:paraId="4BC40A58" w14:textId="77777777" w:rsidR="00A93FD9" w:rsidRPr="00FE2AA4" w:rsidRDefault="00A93FD9">
      <w:pPr>
        <w:pStyle w:val="FootnoteText"/>
        <w:rPr>
          <w:rFonts w:asciiTheme="minorHAnsi" w:hAnsiTheme="minorHAnsi"/>
          <w:i/>
        </w:rPr>
      </w:pPr>
      <w:r>
        <w:rPr>
          <w:rStyle w:val="FootnoteReference"/>
        </w:rPr>
        <w:t>10</w:t>
      </w:r>
      <w:r w:rsidRPr="00FE2AA4">
        <w:rPr>
          <w:i/>
        </w:rPr>
        <w:t xml:space="preserve"> </w:t>
      </w:r>
      <w:r w:rsidRPr="00FE2AA4">
        <w:rPr>
          <w:rFonts w:asciiTheme="minorHAnsi" w:hAnsiTheme="minorHAnsi"/>
          <w:i/>
        </w:rPr>
        <w:t>Устанавливается заказчиком.</w:t>
      </w:r>
    </w:p>
  </w:footnote>
  <w:footnote w:id="6">
    <w:p w14:paraId="3ACDA9DC" w14:textId="77777777" w:rsidR="00A93FD9" w:rsidRPr="008842CE" w:rsidRDefault="00A93FD9" w:rsidP="0093610F">
      <w:pPr>
        <w:pStyle w:val="FootnoteText"/>
        <w:widowControl w:val="0"/>
        <w:jc w:val="both"/>
        <w:rPr>
          <w:rFonts w:ascii="GHEA Grapalat" w:hAnsi="GHEA Grapalat"/>
          <w:lang w:val="af-ZA"/>
        </w:rPr>
      </w:pPr>
      <w:r>
        <w:rPr>
          <w:rStyle w:val="FootnoteReference"/>
        </w:rPr>
        <w:t>11</w:t>
      </w:r>
      <w:r>
        <w:t xml:space="preserve"> </w:t>
      </w:r>
      <w:r w:rsidRPr="008842CE">
        <w:rPr>
          <w:rFonts w:ascii="GHEA Grapalat" w:hAnsi="GHEA Grapalat"/>
          <w:i/>
        </w:rPr>
        <w:t>Настоящее предложение исключается из приглашения, если процедура закупки не организуется по лотам.</w:t>
      </w:r>
    </w:p>
    <w:p w14:paraId="7EFA393B" w14:textId="77777777" w:rsidR="00A93FD9" w:rsidRPr="000811C1" w:rsidRDefault="00A93FD9">
      <w:pPr>
        <w:pStyle w:val="FootnoteText"/>
        <w:rPr>
          <w:lang w:val="af-ZA"/>
        </w:rPr>
      </w:pPr>
    </w:p>
  </w:footnote>
  <w:footnote w:id="7">
    <w:p w14:paraId="6072843E" w14:textId="77777777" w:rsidR="00A93FD9" w:rsidRPr="008E4439" w:rsidRDefault="00A93FD9" w:rsidP="000811C1">
      <w:pPr>
        <w:pStyle w:val="BodyTextIndent"/>
        <w:widowControl w:val="0"/>
        <w:spacing w:after="160" w:line="240" w:lineRule="auto"/>
        <w:ind w:firstLine="0"/>
        <w:jc w:val="left"/>
        <w:rPr>
          <w:rFonts w:ascii="GHEA Grapalat" w:hAnsi="GHEA Grapalat"/>
          <w:u w:val="single"/>
        </w:rPr>
      </w:pPr>
      <w:r w:rsidRPr="008E4439">
        <w:rPr>
          <w:rStyle w:val="FootnoteReference"/>
        </w:rPr>
        <w:t>14</w:t>
      </w:r>
      <w:r w:rsidRPr="008E4439">
        <w:t xml:space="preserve"> </w:t>
      </w:r>
      <w:r w:rsidRPr="008E4439">
        <w:rPr>
          <w:rFonts w:ascii="GHEA Grapalat" w:hAnsi="GHEA Grapalat"/>
        </w:rPr>
        <w:t>Настоящий пункт редактируется согласно соответствующему заказчику</w:t>
      </w:r>
    </w:p>
    <w:p w14:paraId="24482973" w14:textId="77777777" w:rsidR="00A93FD9" w:rsidRPr="000811C1" w:rsidRDefault="00A93FD9" w:rsidP="0027573B">
      <w:pPr>
        <w:pStyle w:val="FootnoteText"/>
        <w:rPr>
          <w:rFonts w:ascii="Sylfaen" w:hAnsi="Sylfaen"/>
          <w:sz w:val="18"/>
          <w:szCs w:val="18"/>
        </w:rPr>
      </w:pPr>
    </w:p>
  </w:footnote>
  <w:footnote w:id="8">
    <w:p w14:paraId="7F6ADBF8" w14:textId="77777777" w:rsidR="00A93FD9" w:rsidRPr="00A31673" w:rsidRDefault="00A93FD9">
      <w:pPr>
        <w:pStyle w:val="FootnoteText"/>
      </w:pPr>
      <w:r>
        <w:rPr>
          <w:rStyle w:val="FootnoteReference"/>
        </w:rPr>
        <w:t>15</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r>
        <w:rPr>
          <w:rFonts w:ascii="GHEA Grapalat" w:hAnsi="GHEA Grapalat"/>
          <w:i/>
        </w:rPr>
        <w:t xml:space="preserve"> </w:t>
      </w:r>
    </w:p>
  </w:footnote>
  <w:footnote w:id="9">
    <w:p w14:paraId="4185A5F7" w14:textId="77777777" w:rsidR="00A93FD9" w:rsidRPr="00DE7706" w:rsidRDefault="00A93FD9">
      <w:pPr>
        <w:pStyle w:val="FootnoteText"/>
      </w:pPr>
      <w:r>
        <w:rPr>
          <w:rStyle w:val="FootnoteReference"/>
        </w:rPr>
        <w:t>16</w:t>
      </w:r>
      <w:r>
        <w:t xml:space="preserve"> </w:t>
      </w:r>
      <w:r>
        <w:rPr>
          <w:rFonts w:ascii="GHEA Grapalat" w:hAnsi="GHEA Grapalat"/>
          <w:i/>
        </w:rPr>
        <w:t xml:space="preserve">Если приглашением не устанавливается требование </w:t>
      </w:r>
      <w:r w:rsidRPr="00D3436F">
        <w:rPr>
          <w:rFonts w:ascii="GHEA Grapalat" w:hAnsi="GHEA Grapalat"/>
          <w:i/>
        </w:rPr>
        <w:t>обеспечение заявки</w:t>
      </w:r>
      <w:r>
        <w:rPr>
          <w:rFonts w:ascii="GHEA Grapalat" w:hAnsi="GHEA Grapalat"/>
          <w:i/>
        </w:rPr>
        <w:t>, то настоящий пункт исключается из приглашения</w:t>
      </w:r>
    </w:p>
  </w:footnote>
  <w:footnote w:id="10">
    <w:p w14:paraId="3F3CCBB9" w14:textId="77777777" w:rsidR="00A93FD9" w:rsidRPr="008416BA" w:rsidRDefault="00A93FD9" w:rsidP="00202D2E">
      <w:pPr>
        <w:pStyle w:val="FootnoteText"/>
        <w:jc w:val="both"/>
        <w:rPr>
          <w:rFonts w:ascii="GHEA Grapalat" w:hAnsi="GHEA Grapalat"/>
          <w:i/>
        </w:rPr>
      </w:pPr>
      <w:r w:rsidRPr="008416BA">
        <w:rPr>
          <w:rFonts w:ascii="GHEA Grapalat" w:hAnsi="GHEA Grapalat"/>
          <w:i/>
        </w:rPr>
        <w:t>16. Если применяется регулирование, предусмотренное предложением 2 пункта 2.4  части 1 настоящего приглашения, то  слова " обязуется в случае признания отобранным участником в порядке и сроки, установленные приглашением,  представить обеспечение квалификации"  заменяются словами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 При этом отмечается размер рейтинга и название компании с рейтингом кредитоспособности.</w:t>
      </w:r>
    </w:p>
    <w:p w14:paraId="1A604DA1" w14:textId="77777777" w:rsidR="00A93FD9" w:rsidRDefault="00A93FD9" w:rsidP="00202D2E">
      <w:pPr>
        <w:jc w:val="both"/>
      </w:pPr>
    </w:p>
    <w:p w14:paraId="7B8ECFA8" w14:textId="77777777" w:rsidR="00A93FD9" w:rsidRPr="008B70EB" w:rsidRDefault="00A93FD9" w:rsidP="00202D2E">
      <w:pPr>
        <w:jc w:val="both"/>
        <w:rPr>
          <w:rFonts w:ascii="GHEA Grapalat" w:hAnsi="GHEA Grapalat"/>
          <w:i/>
          <w:sz w:val="20"/>
          <w:szCs w:val="20"/>
        </w:rPr>
      </w:pPr>
      <w:r w:rsidRPr="008B70EB">
        <w:rPr>
          <w:rFonts w:ascii="GHEA Grapalat" w:hAnsi="GHEA Grapalat"/>
          <w:i/>
          <w:sz w:val="20"/>
          <w:szCs w:val="20"/>
        </w:rPr>
        <w:t>** -участник при заполнении заявления-объявления указывает ссылку на сайт, содержащий сведения о своих реальных бенефициарах, если этот участник на основании закона"О государственной регистрации юридических лиц, государственном учете подразделений юридических лиц, учреждений и индивидуальных предпринимателей"  является юридическим лицом, имеющим обязательство представлять декларацию о реальных бенефициарах, и по состоянию на день подачи заявки в установленном порядке в Агентстве государственного регистра юридических лиц должна была быть зарегистрирована информация о его реальных бенефициарах;</w:t>
      </w:r>
    </w:p>
    <w:p w14:paraId="30C16CBF" w14:textId="77777777" w:rsidR="00A93FD9" w:rsidRPr="008B70EB" w:rsidRDefault="00A93FD9" w:rsidP="00202D2E">
      <w:pPr>
        <w:jc w:val="both"/>
        <w:rPr>
          <w:rFonts w:ascii="GHEA Grapalat" w:hAnsi="GHEA Grapalat"/>
          <w:i/>
          <w:sz w:val="20"/>
          <w:szCs w:val="20"/>
        </w:rPr>
      </w:pPr>
      <w:r w:rsidRPr="008B70EB">
        <w:rPr>
          <w:rFonts w:ascii="GHEA Grapalat" w:hAnsi="GHEA Grapalat"/>
          <w:i/>
          <w:sz w:val="20"/>
          <w:szCs w:val="20"/>
        </w:rPr>
        <w:t>- если участник, который на основании закона  "О государственной регистрации юридических лиц, государственном учете подразделений юридических лиц, учреждений и индивидуальных предпринимателей" не является юридическим лицом, имеющим обязательство представлять декларацию о реальных бенефициарах или такое юридическое лицо, однако по состоянию на день подачи заявки не было обязано регистрировать в Агентстве государственного регистра юридических лиц сведения о своих реальных бенефициарах, то при заполнении заявления-объявления слова "ссылка на сайт, содержащий информацию" заменяются словами "декларация согласно приложению 1.</w:t>
      </w:r>
      <w:r>
        <w:rPr>
          <w:rFonts w:ascii="GHEA Grapalat" w:hAnsi="GHEA Grapalat"/>
          <w:i/>
          <w:sz w:val="20"/>
          <w:szCs w:val="20"/>
        </w:rPr>
        <w:t>2</w:t>
      </w:r>
      <w:r w:rsidRPr="008B70EB">
        <w:rPr>
          <w:rFonts w:ascii="GHEA Grapalat" w:hAnsi="GHEA Grapalat"/>
          <w:i/>
          <w:sz w:val="20"/>
          <w:szCs w:val="20"/>
        </w:rPr>
        <w:t>";</w:t>
      </w:r>
    </w:p>
    <w:p w14:paraId="0775BA06" w14:textId="77777777" w:rsidR="00A93FD9" w:rsidRPr="008B70EB" w:rsidRDefault="00A93FD9" w:rsidP="00202D2E">
      <w:pPr>
        <w:jc w:val="both"/>
        <w:rPr>
          <w:rFonts w:ascii="GHEA Grapalat" w:hAnsi="GHEA Grapalat"/>
          <w:i/>
          <w:sz w:val="20"/>
          <w:szCs w:val="20"/>
        </w:rPr>
      </w:pPr>
      <w:r w:rsidRPr="008B70EB">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p>
    <w:p w14:paraId="4A6E3B77" w14:textId="77777777" w:rsidR="00A93FD9" w:rsidRDefault="00A93FD9" w:rsidP="00202D2E">
      <w:pPr>
        <w:jc w:val="both"/>
        <w:rPr>
          <w:rFonts w:asciiTheme="minorHAnsi" w:hAnsiTheme="minorHAnsi"/>
          <w:lang w:val="af-ZA"/>
        </w:rPr>
      </w:pPr>
    </w:p>
  </w:footnote>
  <w:footnote w:id="11">
    <w:p w14:paraId="01EC226B" w14:textId="77777777" w:rsidR="00A93FD9" w:rsidRPr="00D3436F" w:rsidRDefault="00A93FD9" w:rsidP="00932D9B">
      <w:pPr>
        <w:widowControl w:val="0"/>
        <w:ind w:right="309"/>
        <w:jc w:val="both"/>
        <w:rPr>
          <w:rFonts w:ascii="GHEA Grapalat" w:hAnsi="GHEA Grapalat"/>
          <w:i/>
          <w:sz w:val="20"/>
          <w:szCs w:val="20"/>
          <w:lang w:val="es-ES"/>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94515C">
        <w:rPr>
          <w:rFonts w:ascii="GHEA Grapalat" w:hAnsi="GHEA Grapalat"/>
          <w:i/>
          <w:sz w:val="20"/>
          <w:szCs w:val="20"/>
        </w:rPr>
        <w:t>4</w:t>
      </w:r>
      <w:r w:rsidRPr="00D3436F">
        <w:rPr>
          <w:rFonts w:ascii="GHEA Grapalat" w:hAnsi="GHEA Grapalat"/>
          <w:i/>
          <w:sz w:val="20"/>
          <w:szCs w:val="20"/>
        </w:rPr>
        <w:t>.</w:t>
      </w:r>
    </w:p>
    <w:p w14:paraId="5AF122B5" w14:textId="77777777" w:rsidR="00A93FD9" w:rsidRPr="00D3436F" w:rsidRDefault="00A93FD9" w:rsidP="00932D9B">
      <w:pPr>
        <w:pStyle w:val="FootnoteText"/>
        <w:rPr>
          <w:lang w:val="es-ES"/>
        </w:rPr>
      </w:pPr>
    </w:p>
  </w:footnote>
  <w:footnote w:id="12">
    <w:p w14:paraId="6FCD70AA" w14:textId="77777777" w:rsidR="00A93FD9" w:rsidRPr="008842CE" w:rsidRDefault="00A93FD9" w:rsidP="003D2FE2">
      <w:pPr>
        <w:pStyle w:val="FootnoteText"/>
        <w:jc w:val="both"/>
      </w:pPr>
    </w:p>
  </w:footnote>
  <w:footnote w:id="13">
    <w:p w14:paraId="376824B7" w14:textId="77777777" w:rsidR="00A93FD9" w:rsidRPr="008842CE" w:rsidRDefault="00A93FD9" w:rsidP="000A214C">
      <w:pPr>
        <w:pStyle w:val="FootnoteText"/>
        <w:jc w:val="both"/>
      </w:pPr>
    </w:p>
  </w:footnote>
  <w:footnote w:id="14">
    <w:p w14:paraId="31555D2B" w14:textId="77777777" w:rsidR="00A93FD9" w:rsidRPr="00D3436F" w:rsidRDefault="00A93FD9" w:rsidP="00D3436F">
      <w:pPr>
        <w:pStyle w:val="FootnoteText"/>
        <w:widowControl w:val="0"/>
        <w:jc w:val="both"/>
        <w:rPr>
          <w:lang w:val="af-ZA"/>
        </w:rPr>
      </w:pPr>
      <w:r>
        <w:rPr>
          <w:rStyle w:val="FootnoteReference"/>
        </w:rPr>
        <w:t>17</w:t>
      </w:r>
      <w:r>
        <w:t xml:space="preserve"> </w:t>
      </w:r>
      <w:r w:rsidRPr="008842CE">
        <w:rPr>
          <w:rFonts w:ascii="GHEA Grapalat" w:hAnsi="GHEA Grapalat"/>
          <w:i/>
        </w:rPr>
        <w:t>Если ценовое предложение представлено Продавцом без НДС, то при заключении договора слова "включая НДС" исключаются.</w:t>
      </w:r>
    </w:p>
  </w:footnote>
  <w:footnote w:id="15">
    <w:p w14:paraId="32E4088C" w14:textId="77777777" w:rsidR="00A93FD9" w:rsidRPr="008842CE" w:rsidRDefault="00A93FD9" w:rsidP="00D90640">
      <w:pPr>
        <w:pStyle w:val="FootnoteText"/>
        <w:widowControl w:val="0"/>
        <w:jc w:val="both"/>
        <w:rPr>
          <w:rFonts w:ascii="GHEA Grapalat" w:hAnsi="GHEA Grapalat"/>
          <w:lang w:val="hy-AM"/>
        </w:rPr>
      </w:pPr>
      <w:r>
        <w:rPr>
          <w:rStyle w:val="FootnoteReference"/>
        </w:rPr>
        <w:t>19</w:t>
      </w:r>
      <w:r>
        <w:t xml:space="preserve"> </w:t>
      </w:r>
      <w:r w:rsidRPr="008842CE">
        <w:rPr>
          <w:rFonts w:ascii="GHEA Grapalat" w:hAnsi="GHEA Grapalat"/>
          <w:i/>
        </w:rPr>
        <w:t>Настоящий пункт исключается из проекта договора, если закупаемый товар не является основным средством. А если закупаемый товар является основным средством, то гарантийный срок не должен быть меньше 365 календарных дней.</w:t>
      </w:r>
    </w:p>
    <w:p w14:paraId="7128B919" w14:textId="77777777" w:rsidR="00A93FD9" w:rsidRPr="00E85250" w:rsidRDefault="00A93FD9" w:rsidP="00D90640">
      <w:pPr>
        <w:widowControl w:val="0"/>
        <w:spacing w:after="160" w:line="360" w:lineRule="auto"/>
        <w:ind w:firstLine="709"/>
        <w:jc w:val="both"/>
        <w:rPr>
          <w:rFonts w:ascii="GHEA Grapalat" w:hAnsi="GHEA Grapalat"/>
          <w:lang w:val="hy-AM"/>
        </w:rPr>
      </w:pPr>
    </w:p>
    <w:p w14:paraId="4251F6E8" w14:textId="77777777" w:rsidR="00A93FD9" w:rsidRPr="00D3436F" w:rsidRDefault="00A93FD9">
      <w:pPr>
        <w:pStyle w:val="FootnoteText"/>
        <w:rPr>
          <w:lang w:val="hy-AM"/>
        </w:rPr>
      </w:pPr>
    </w:p>
  </w:footnote>
  <w:footnote w:id="16">
    <w:p w14:paraId="5D7A01D0" w14:textId="77777777" w:rsidR="00A93FD9" w:rsidRPr="00402BC3" w:rsidRDefault="00A93FD9" w:rsidP="000D6018">
      <w:pPr>
        <w:pStyle w:val="FootnoteText"/>
        <w:jc w:val="both"/>
        <w:rPr>
          <w:rFonts w:ascii="GHEA Grapalat" w:hAnsi="GHEA Grapalat"/>
          <w:i/>
        </w:rPr>
      </w:pPr>
      <w:r>
        <w:rPr>
          <w:rStyle w:val="FootnoteReference"/>
        </w:rPr>
        <w:t>20</w:t>
      </w:r>
      <w:r>
        <w:t xml:space="preserve"> </w:t>
      </w:r>
      <w:r w:rsidRPr="004952C9">
        <w:rPr>
          <w:rFonts w:ascii="GHEA Grapalat" w:hAnsi="GHEA Grapalat"/>
          <w:i/>
        </w:rPr>
        <w:t>При заключении Договора на основании пункта 6 статьи 15 Закона Республики Армения "О закупках", штраф исчисляется 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r w:rsidRPr="00D3436F">
        <w:rPr>
          <w:rFonts w:ascii="GHEA Grapalat" w:hAnsi="GHEA Grapalat"/>
          <w:i/>
        </w:rPr>
        <w:t>.</w:t>
      </w:r>
    </w:p>
    <w:p w14:paraId="2CA4791B" w14:textId="77777777" w:rsidR="00A93FD9" w:rsidRPr="00552088" w:rsidRDefault="00A93FD9" w:rsidP="000D6018">
      <w:pPr>
        <w:pStyle w:val="FootnoteText"/>
        <w:jc w:val="both"/>
        <w:rPr>
          <w:rFonts w:ascii="GHEA Grapalat" w:hAnsi="GHEA Grapalat"/>
          <w:lang w:val="hy-AM"/>
        </w:rPr>
      </w:pPr>
      <w:r w:rsidRPr="004952C9">
        <w:rPr>
          <w:rFonts w:ascii="GHEA Grapalat" w:hAnsi="GHEA Grapalat"/>
          <w:i/>
        </w:rPr>
        <w:t>Если договор включает в себя больше одного лота, то штраф исчисляется в отношении общей цены, установленной договором на этот лот.</w:t>
      </w:r>
    </w:p>
    <w:p w14:paraId="3CC6D3E8" w14:textId="77777777" w:rsidR="00A93FD9" w:rsidRPr="00D3436F" w:rsidRDefault="00A93FD9">
      <w:pPr>
        <w:pStyle w:val="FootnoteText"/>
        <w:rPr>
          <w:lang w:val="hy-AM"/>
        </w:rPr>
      </w:pPr>
    </w:p>
  </w:footnote>
  <w:footnote w:id="17">
    <w:p w14:paraId="32BC2F9E" w14:textId="77777777" w:rsidR="00A93FD9" w:rsidRPr="008842CE" w:rsidRDefault="00A93FD9" w:rsidP="00D32870">
      <w:pPr>
        <w:pStyle w:val="FootnoteText"/>
        <w:widowControl w:val="0"/>
        <w:jc w:val="both"/>
        <w:rPr>
          <w:rFonts w:ascii="GHEA Grapalat" w:hAnsi="GHEA Grapalat"/>
          <w:lang w:val="hy-AM"/>
        </w:rPr>
      </w:pPr>
      <w:r>
        <w:rPr>
          <w:rStyle w:val="FootnoteReference"/>
        </w:rPr>
        <w:t>21</w:t>
      </w:r>
      <w:r>
        <w:t xml:space="preserve"> </w:t>
      </w:r>
      <w:r w:rsidRPr="008842CE">
        <w:rPr>
          <w:rFonts w:ascii="GHEA Grapalat" w:hAnsi="GHEA Grapalat"/>
          <w:i/>
        </w:rPr>
        <w:t>В случае закупок, не создающих обязательств за счет средств государственного бюджета, настоящее предложение исключается из договора.</w:t>
      </w:r>
    </w:p>
    <w:p w14:paraId="787B8D0C" w14:textId="77777777" w:rsidR="00A93FD9" w:rsidRPr="00D3436F" w:rsidRDefault="00A93FD9">
      <w:pPr>
        <w:pStyle w:val="FootnoteText"/>
        <w:rPr>
          <w:lang w:val="hy-AM"/>
        </w:rPr>
      </w:pPr>
    </w:p>
  </w:footnote>
  <w:footnote w:id="18">
    <w:p w14:paraId="36DEFE98" w14:textId="77777777" w:rsidR="00A93FD9" w:rsidRPr="00D3436F" w:rsidRDefault="00A93FD9" w:rsidP="00D3436F">
      <w:pPr>
        <w:pStyle w:val="FootnoteText"/>
        <w:widowControl w:val="0"/>
        <w:jc w:val="both"/>
        <w:rPr>
          <w:lang w:val="hy-AM"/>
        </w:rPr>
      </w:pPr>
      <w:r>
        <w:rPr>
          <w:rStyle w:val="FootnoteReference"/>
        </w:rPr>
        <w:t>22</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19">
    <w:p w14:paraId="23D9E32A" w14:textId="77777777" w:rsidR="00A93FD9" w:rsidRPr="008842CE" w:rsidRDefault="00A93FD9" w:rsidP="00084B51">
      <w:pPr>
        <w:pStyle w:val="FootnoteText"/>
        <w:widowControl w:val="0"/>
        <w:jc w:val="both"/>
        <w:rPr>
          <w:rFonts w:ascii="GHEA Grapalat" w:hAnsi="GHEA Grapalat"/>
          <w:lang w:val="hy-AM"/>
        </w:rPr>
      </w:pPr>
      <w:r>
        <w:rPr>
          <w:rStyle w:val="FootnoteReference"/>
        </w:rPr>
        <w:t>23</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p w14:paraId="78EC82D8" w14:textId="77777777" w:rsidR="00A93FD9" w:rsidRPr="00D3436F" w:rsidRDefault="00A93FD9">
      <w:pPr>
        <w:pStyle w:val="FootnoteText"/>
        <w:rPr>
          <w:lang w:val="hy-AM"/>
        </w:rPr>
      </w:pPr>
    </w:p>
  </w:footnote>
  <w:footnote w:id="20">
    <w:p w14:paraId="24648857" w14:textId="77777777" w:rsidR="00A93FD9" w:rsidRPr="006D22D9" w:rsidRDefault="00A93FD9" w:rsidP="008842CE">
      <w:pPr>
        <w:pStyle w:val="FootnoteText"/>
        <w:widowControl w:val="0"/>
        <w:jc w:val="both"/>
        <w:rPr>
          <w:rFonts w:asciiTheme="minorHAnsi" w:hAnsiTheme="minorHAnsi"/>
        </w:rPr>
      </w:pPr>
    </w:p>
  </w:footnote>
  <w:footnote w:id="21">
    <w:p w14:paraId="50FAD968" w14:textId="77777777" w:rsidR="00A93FD9" w:rsidRPr="008842CE" w:rsidRDefault="00A93FD9" w:rsidP="009A4DFE">
      <w:pPr>
        <w:widowControl w:val="0"/>
        <w:jc w:val="both"/>
        <w:rPr>
          <w:rFonts w:ascii="GHEA Grapalat" w:hAnsi="GHEA Grapalat"/>
          <w:i/>
          <w:sz w:val="20"/>
          <w:szCs w:val="20"/>
        </w:rPr>
      </w:pPr>
      <w:r w:rsidRPr="008842CE">
        <w:rPr>
          <w:rFonts w:ascii="GHEA Grapalat" w:hAnsi="GHEA Grapalat"/>
          <w:i/>
          <w:sz w:val="20"/>
          <w:szCs w:val="20"/>
        </w:rPr>
        <w:t>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8FE3A0D"/>
    <w:multiLevelType w:val="multilevel"/>
    <w:tmpl w:val="81A05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8A40F3"/>
    <w:multiLevelType w:val="multilevel"/>
    <w:tmpl w:val="F77A8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num>
  <w:num w:numId="4">
    <w:abstractNumId w:val="3"/>
  </w:num>
  <w:num w:numId="5">
    <w:abstractNumId w:val="2"/>
  </w:num>
  <w:num w:numId="6">
    <w:abstractNumId w:val="0"/>
  </w:num>
  <w:num w:numId="7">
    <w:abstractNumId w:val="4"/>
  </w:num>
  <w:num w:numId="8">
    <w:abstractNumId w:val="10"/>
  </w:num>
  <w:num w:numId="9">
    <w:abstractNumId w:val="1"/>
  </w:num>
  <w:num w:numId="10">
    <w:abstractNumId w:val="7"/>
  </w:num>
  <w:num w:numId="11">
    <w:abstractNumId w:val="6"/>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nesa Kocharyan">
    <w15:presenceInfo w15:providerId="None" w15:userId="Inesa Kochary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70"/>
    <w:rsid w:val="00000345"/>
    <w:rsid w:val="0000037D"/>
    <w:rsid w:val="00000958"/>
    <w:rsid w:val="00000BA6"/>
    <w:rsid w:val="000013D6"/>
    <w:rsid w:val="000016BB"/>
    <w:rsid w:val="00002C23"/>
    <w:rsid w:val="000031E3"/>
    <w:rsid w:val="000033BC"/>
    <w:rsid w:val="00003DF0"/>
    <w:rsid w:val="000058CF"/>
    <w:rsid w:val="00005D30"/>
    <w:rsid w:val="00005E33"/>
    <w:rsid w:val="0000622A"/>
    <w:rsid w:val="000076A1"/>
    <w:rsid w:val="0000776B"/>
    <w:rsid w:val="00010ECA"/>
    <w:rsid w:val="00011CB9"/>
    <w:rsid w:val="00012347"/>
    <w:rsid w:val="00012E2C"/>
    <w:rsid w:val="00013093"/>
    <w:rsid w:val="000132F3"/>
    <w:rsid w:val="00013C24"/>
    <w:rsid w:val="00016653"/>
    <w:rsid w:val="00016DFB"/>
    <w:rsid w:val="00017484"/>
    <w:rsid w:val="000209D3"/>
    <w:rsid w:val="00020B2E"/>
    <w:rsid w:val="00020C83"/>
    <w:rsid w:val="00021C2E"/>
    <w:rsid w:val="00023384"/>
    <w:rsid w:val="000238FE"/>
    <w:rsid w:val="00023F8F"/>
    <w:rsid w:val="000241CA"/>
    <w:rsid w:val="000246E6"/>
    <w:rsid w:val="00025353"/>
    <w:rsid w:val="00025A85"/>
    <w:rsid w:val="00026351"/>
    <w:rsid w:val="00026E52"/>
    <w:rsid w:val="00027166"/>
    <w:rsid w:val="000275BF"/>
    <w:rsid w:val="00030D40"/>
    <w:rsid w:val="000312D9"/>
    <w:rsid w:val="000313A6"/>
    <w:rsid w:val="000316DF"/>
    <w:rsid w:val="00032D7E"/>
    <w:rsid w:val="000330A3"/>
    <w:rsid w:val="00033946"/>
    <w:rsid w:val="00033B20"/>
    <w:rsid w:val="00034CED"/>
    <w:rsid w:val="00037DDE"/>
    <w:rsid w:val="000408D8"/>
    <w:rsid w:val="000424BA"/>
    <w:rsid w:val="00042BD4"/>
    <w:rsid w:val="00043225"/>
    <w:rsid w:val="000435A0"/>
    <w:rsid w:val="0004387F"/>
    <w:rsid w:val="0004524C"/>
    <w:rsid w:val="00046583"/>
    <w:rsid w:val="00046BAC"/>
    <w:rsid w:val="000473EF"/>
    <w:rsid w:val="00047F43"/>
    <w:rsid w:val="00051490"/>
    <w:rsid w:val="00051B7F"/>
    <w:rsid w:val="00052084"/>
    <w:rsid w:val="000537FF"/>
    <w:rsid w:val="00053BFB"/>
    <w:rsid w:val="000540F1"/>
    <w:rsid w:val="000545BF"/>
    <w:rsid w:val="000550DA"/>
    <w:rsid w:val="00055129"/>
    <w:rsid w:val="00055195"/>
    <w:rsid w:val="00055CC2"/>
    <w:rsid w:val="00056516"/>
    <w:rsid w:val="00056AB4"/>
    <w:rsid w:val="00057264"/>
    <w:rsid w:val="00057A28"/>
    <w:rsid w:val="000604CF"/>
    <w:rsid w:val="00060FB1"/>
    <w:rsid w:val="000612B9"/>
    <w:rsid w:val="0006220B"/>
    <w:rsid w:val="0006311D"/>
    <w:rsid w:val="00063AEF"/>
    <w:rsid w:val="00065C3B"/>
    <w:rsid w:val="0006703E"/>
    <w:rsid w:val="000702A0"/>
    <w:rsid w:val="000704B9"/>
    <w:rsid w:val="00070DBB"/>
    <w:rsid w:val="0007105C"/>
    <w:rsid w:val="00071119"/>
    <w:rsid w:val="00071450"/>
    <w:rsid w:val="00071C65"/>
    <w:rsid w:val="00071D1C"/>
    <w:rsid w:val="00072BC8"/>
    <w:rsid w:val="00073430"/>
    <w:rsid w:val="000735B0"/>
    <w:rsid w:val="00073A04"/>
    <w:rsid w:val="00073A09"/>
    <w:rsid w:val="00074CC1"/>
    <w:rsid w:val="00075997"/>
    <w:rsid w:val="000763E5"/>
    <w:rsid w:val="00077062"/>
    <w:rsid w:val="00077BB9"/>
    <w:rsid w:val="00077F88"/>
    <w:rsid w:val="00080C4E"/>
    <w:rsid w:val="00080E73"/>
    <w:rsid w:val="000811C1"/>
    <w:rsid w:val="000822C1"/>
    <w:rsid w:val="00082ADC"/>
    <w:rsid w:val="00082DE0"/>
    <w:rsid w:val="00083558"/>
    <w:rsid w:val="000845F6"/>
    <w:rsid w:val="00084B51"/>
    <w:rsid w:val="00085931"/>
    <w:rsid w:val="00086FE1"/>
    <w:rsid w:val="000878DB"/>
    <w:rsid w:val="00087A30"/>
    <w:rsid w:val="00090699"/>
    <w:rsid w:val="000911CA"/>
    <w:rsid w:val="00092D0A"/>
    <w:rsid w:val="0009380C"/>
    <w:rsid w:val="0009449B"/>
    <w:rsid w:val="000946A3"/>
    <w:rsid w:val="00094F5C"/>
    <w:rsid w:val="00095885"/>
    <w:rsid w:val="00095EB1"/>
    <w:rsid w:val="000964F1"/>
    <w:rsid w:val="00096865"/>
    <w:rsid w:val="00096B2C"/>
    <w:rsid w:val="0009758F"/>
    <w:rsid w:val="00097DE8"/>
    <w:rsid w:val="000A15F9"/>
    <w:rsid w:val="000A214C"/>
    <w:rsid w:val="000A323C"/>
    <w:rsid w:val="000A37CE"/>
    <w:rsid w:val="000A49CE"/>
    <w:rsid w:val="000A4FC5"/>
    <w:rsid w:val="000A5316"/>
    <w:rsid w:val="000A5B16"/>
    <w:rsid w:val="000A6B75"/>
    <w:rsid w:val="000A72AD"/>
    <w:rsid w:val="000A7528"/>
    <w:rsid w:val="000B033F"/>
    <w:rsid w:val="000B0B17"/>
    <w:rsid w:val="000B259E"/>
    <w:rsid w:val="000B269D"/>
    <w:rsid w:val="000B2CFA"/>
    <w:rsid w:val="000B33B2"/>
    <w:rsid w:val="000B3864"/>
    <w:rsid w:val="000B5221"/>
    <w:rsid w:val="000B5732"/>
    <w:rsid w:val="000B6A70"/>
    <w:rsid w:val="000B700B"/>
    <w:rsid w:val="000B751B"/>
    <w:rsid w:val="000B7641"/>
    <w:rsid w:val="000B7C54"/>
    <w:rsid w:val="000C062F"/>
    <w:rsid w:val="000C0A9D"/>
    <w:rsid w:val="000C10C2"/>
    <w:rsid w:val="000C1449"/>
    <w:rsid w:val="000C165F"/>
    <w:rsid w:val="000C264F"/>
    <w:rsid w:val="000C36C6"/>
    <w:rsid w:val="000C3F69"/>
    <w:rsid w:val="000C5A09"/>
    <w:rsid w:val="000C5AB6"/>
    <w:rsid w:val="000C6BA1"/>
    <w:rsid w:val="000C6E1C"/>
    <w:rsid w:val="000C6F81"/>
    <w:rsid w:val="000D07E4"/>
    <w:rsid w:val="000D10F1"/>
    <w:rsid w:val="000D16B6"/>
    <w:rsid w:val="000D1BC2"/>
    <w:rsid w:val="000D1BED"/>
    <w:rsid w:val="000D2527"/>
    <w:rsid w:val="000D2D8A"/>
    <w:rsid w:val="000D3188"/>
    <w:rsid w:val="000D3357"/>
    <w:rsid w:val="000D34C8"/>
    <w:rsid w:val="000D3B6D"/>
    <w:rsid w:val="000D4471"/>
    <w:rsid w:val="000D48B6"/>
    <w:rsid w:val="000D5766"/>
    <w:rsid w:val="000D590A"/>
    <w:rsid w:val="000D6018"/>
    <w:rsid w:val="000D6187"/>
    <w:rsid w:val="000D6A89"/>
    <w:rsid w:val="000D6C21"/>
    <w:rsid w:val="000D701E"/>
    <w:rsid w:val="000D7303"/>
    <w:rsid w:val="000D77C1"/>
    <w:rsid w:val="000E13F8"/>
    <w:rsid w:val="000E1C31"/>
    <w:rsid w:val="000E2427"/>
    <w:rsid w:val="000E267C"/>
    <w:rsid w:val="000E308B"/>
    <w:rsid w:val="000E3D1E"/>
    <w:rsid w:val="000E3F9A"/>
    <w:rsid w:val="000E4039"/>
    <w:rsid w:val="000E426E"/>
    <w:rsid w:val="000E4C35"/>
    <w:rsid w:val="000E5A91"/>
    <w:rsid w:val="000E5C19"/>
    <w:rsid w:val="000E624C"/>
    <w:rsid w:val="000E7612"/>
    <w:rsid w:val="000E79BD"/>
    <w:rsid w:val="000F109E"/>
    <w:rsid w:val="000F130E"/>
    <w:rsid w:val="000F2653"/>
    <w:rsid w:val="000F26FD"/>
    <w:rsid w:val="000F31EB"/>
    <w:rsid w:val="000F332D"/>
    <w:rsid w:val="000F338E"/>
    <w:rsid w:val="000F35AE"/>
    <w:rsid w:val="000F3939"/>
    <w:rsid w:val="000F3B31"/>
    <w:rsid w:val="000F3D76"/>
    <w:rsid w:val="000F494F"/>
    <w:rsid w:val="000F4B86"/>
    <w:rsid w:val="000F4D7B"/>
    <w:rsid w:val="000F5032"/>
    <w:rsid w:val="000F5900"/>
    <w:rsid w:val="000F60F8"/>
    <w:rsid w:val="000F65F4"/>
    <w:rsid w:val="000F6C24"/>
    <w:rsid w:val="000F7026"/>
    <w:rsid w:val="000F7AE0"/>
    <w:rsid w:val="0010050E"/>
    <w:rsid w:val="001005B0"/>
    <w:rsid w:val="00100794"/>
    <w:rsid w:val="00100C10"/>
    <w:rsid w:val="001017E8"/>
    <w:rsid w:val="00101C9A"/>
    <w:rsid w:val="00101F06"/>
    <w:rsid w:val="0010213D"/>
    <w:rsid w:val="0010323D"/>
    <w:rsid w:val="00103763"/>
    <w:rsid w:val="00104861"/>
    <w:rsid w:val="00106365"/>
    <w:rsid w:val="001064DB"/>
    <w:rsid w:val="00106D44"/>
    <w:rsid w:val="00106DEE"/>
    <w:rsid w:val="00110534"/>
    <w:rsid w:val="00110D13"/>
    <w:rsid w:val="00111FFB"/>
    <w:rsid w:val="0011340E"/>
    <w:rsid w:val="00113F0D"/>
    <w:rsid w:val="001141CE"/>
    <w:rsid w:val="0011423D"/>
    <w:rsid w:val="00114B79"/>
    <w:rsid w:val="00115905"/>
    <w:rsid w:val="001159FA"/>
    <w:rsid w:val="0011611E"/>
    <w:rsid w:val="001161B0"/>
    <w:rsid w:val="00117020"/>
    <w:rsid w:val="00117833"/>
    <w:rsid w:val="00117964"/>
    <w:rsid w:val="00117DAA"/>
    <w:rsid w:val="001225B1"/>
    <w:rsid w:val="00122FC9"/>
    <w:rsid w:val="00123294"/>
    <w:rsid w:val="001235E7"/>
    <w:rsid w:val="00123F5E"/>
    <w:rsid w:val="00124461"/>
    <w:rsid w:val="0012553C"/>
    <w:rsid w:val="00125AA6"/>
    <w:rsid w:val="00126D48"/>
    <w:rsid w:val="001276C9"/>
    <w:rsid w:val="00130202"/>
    <w:rsid w:val="001305C6"/>
    <w:rsid w:val="00130A69"/>
    <w:rsid w:val="00131417"/>
    <w:rsid w:val="00131E9C"/>
    <w:rsid w:val="00132FA8"/>
    <w:rsid w:val="00133A5A"/>
    <w:rsid w:val="00133CE4"/>
    <w:rsid w:val="00133ED4"/>
    <w:rsid w:val="00134D6E"/>
    <w:rsid w:val="00134DC5"/>
    <w:rsid w:val="00134FE3"/>
    <w:rsid w:val="001355F9"/>
    <w:rsid w:val="00135840"/>
    <w:rsid w:val="00135D62"/>
    <w:rsid w:val="001361B2"/>
    <w:rsid w:val="001369CB"/>
    <w:rsid w:val="001377BA"/>
    <w:rsid w:val="00137A5C"/>
    <w:rsid w:val="001403AE"/>
    <w:rsid w:val="001412BE"/>
    <w:rsid w:val="00142496"/>
    <w:rsid w:val="001439BD"/>
    <w:rsid w:val="00143BD7"/>
    <w:rsid w:val="00143E8C"/>
    <w:rsid w:val="0014472E"/>
    <w:rsid w:val="00144E38"/>
    <w:rsid w:val="00144F73"/>
    <w:rsid w:val="001458D6"/>
    <w:rsid w:val="00145CC3"/>
    <w:rsid w:val="00146685"/>
    <w:rsid w:val="00146FC5"/>
    <w:rsid w:val="00147CD0"/>
    <w:rsid w:val="00147F14"/>
    <w:rsid w:val="001514D1"/>
    <w:rsid w:val="001515DE"/>
    <w:rsid w:val="001516B2"/>
    <w:rsid w:val="001522CE"/>
    <w:rsid w:val="00152564"/>
    <w:rsid w:val="00152788"/>
    <w:rsid w:val="00153A85"/>
    <w:rsid w:val="00153B9F"/>
    <w:rsid w:val="00153C87"/>
    <w:rsid w:val="001550BE"/>
    <w:rsid w:val="0015583C"/>
    <w:rsid w:val="0015589E"/>
    <w:rsid w:val="00155C35"/>
    <w:rsid w:val="001561A5"/>
    <w:rsid w:val="001578A1"/>
    <w:rsid w:val="001578D4"/>
    <w:rsid w:val="0016001A"/>
    <w:rsid w:val="001600FF"/>
    <w:rsid w:val="0016055A"/>
    <w:rsid w:val="001609F6"/>
    <w:rsid w:val="00160AE4"/>
    <w:rsid w:val="00160BB4"/>
    <w:rsid w:val="00161428"/>
    <w:rsid w:val="00161B32"/>
    <w:rsid w:val="0016213E"/>
    <w:rsid w:val="00163324"/>
    <w:rsid w:val="00163A2D"/>
    <w:rsid w:val="001647D2"/>
    <w:rsid w:val="00164BBC"/>
    <w:rsid w:val="0016519F"/>
    <w:rsid w:val="001679A6"/>
    <w:rsid w:val="00170515"/>
    <w:rsid w:val="00171E80"/>
    <w:rsid w:val="001723D6"/>
    <w:rsid w:val="001724D7"/>
    <w:rsid w:val="00172732"/>
    <w:rsid w:val="00172B98"/>
    <w:rsid w:val="00172BC4"/>
    <w:rsid w:val="001732FB"/>
    <w:rsid w:val="00174DAB"/>
    <w:rsid w:val="00174FE1"/>
    <w:rsid w:val="00175F8F"/>
    <w:rsid w:val="00175FDC"/>
    <w:rsid w:val="001763F5"/>
    <w:rsid w:val="00176A38"/>
    <w:rsid w:val="00176A92"/>
    <w:rsid w:val="00177A5C"/>
    <w:rsid w:val="00177D71"/>
    <w:rsid w:val="00180134"/>
    <w:rsid w:val="00180D64"/>
    <w:rsid w:val="00180EB9"/>
    <w:rsid w:val="00180EE9"/>
    <w:rsid w:val="00181C60"/>
    <w:rsid w:val="00181F0F"/>
    <w:rsid w:val="00181F75"/>
    <w:rsid w:val="00183004"/>
    <w:rsid w:val="0018301A"/>
    <w:rsid w:val="001831C4"/>
    <w:rsid w:val="0018338F"/>
    <w:rsid w:val="00183B55"/>
    <w:rsid w:val="00183DD8"/>
    <w:rsid w:val="00183FEA"/>
    <w:rsid w:val="00184D18"/>
    <w:rsid w:val="00184F17"/>
    <w:rsid w:val="00185684"/>
    <w:rsid w:val="0018591C"/>
    <w:rsid w:val="00185DF9"/>
    <w:rsid w:val="00186559"/>
    <w:rsid w:val="001878F0"/>
    <w:rsid w:val="00187CE5"/>
    <w:rsid w:val="00190792"/>
    <w:rsid w:val="00191D27"/>
    <w:rsid w:val="00191D5F"/>
    <w:rsid w:val="001925CB"/>
    <w:rsid w:val="00192606"/>
    <w:rsid w:val="001926B2"/>
    <w:rsid w:val="001928B7"/>
    <w:rsid w:val="00192A1C"/>
    <w:rsid w:val="001932A7"/>
    <w:rsid w:val="00193871"/>
    <w:rsid w:val="00194598"/>
    <w:rsid w:val="00195F24"/>
    <w:rsid w:val="00196259"/>
    <w:rsid w:val="00196487"/>
    <w:rsid w:val="00196F14"/>
    <w:rsid w:val="001A070B"/>
    <w:rsid w:val="001A23A6"/>
    <w:rsid w:val="001A2579"/>
    <w:rsid w:val="001A2F72"/>
    <w:rsid w:val="001A3FEC"/>
    <w:rsid w:val="001A43A4"/>
    <w:rsid w:val="001A43BC"/>
    <w:rsid w:val="001A47DB"/>
    <w:rsid w:val="001A4EF7"/>
    <w:rsid w:val="001A5BC8"/>
    <w:rsid w:val="001A5C02"/>
    <w:rsid w:val="001A6561"/>
    <w:rsid w:val="001A6B31"/>
    <w:rsid w:val="001A77DF"/>
    <w:rsid w:val="001B0D9A"/>
    <w:rsid w:val="001B1050"/>
    <w:rsid w:val="001B1370"/>
    <w:rsid w:val="001B1C67"/>
    <w:rsid w:val="001B1FC4"/>
    <w:rsid w:val="001B32D9"/>
    <w:rsid w:val="001B37D2"/>
    <w:rsid w:val="001B45A9"/>
    <w:rsid w:val="001B478E"/>
    <w:rsid w:val="001B5F9E"/>
    <w:rsid w:val="001B6FCF"/>
    <w:rsid w:val="001C07C6"/>
    <w:rsid w:val="001C0849"/>
    <w:rsid w:val="001C1570"/>
    <w:rsid w:val="001C2092"/>
    <w:rsid w:val="001C3D83"/>
    <w:rsid w:val="001C3F6C"/>
    <w:rsid w:val="001C6688"/>
    <w:rsid w:val="001C76F7"/>
    <w:rsid w:val="001C7C2E"/>
    <w:rsid w:val="001D0249"/>
    <w:rsid w:val="001D129F"/>
    <w:rsid w:val="001D1D00"/>
    <w:rsid w:val="001D209D"/>
    <w:rsid w:val="001D2D62"/>
    <w:rsid w:val="001D5785"/>
    <w:rsid w:val="001D5FF7"/>
    <w:rsid w:val="001D6531"/>
    <w:rsid w:val="001D7228"/>
    <w:rsid w:val="001D74FA"/>
    <w:rsid w:val="001D78C5"/>
    <w:rsid w:val="001E0216"/>
    <w:rsid w:val="001E06D6"/>
    <w:rsid w:val="001E0BC2"/>
    <w:rsid w:val="001E2794"/>
    <w:rsid w:val="001E2814"/>
    <w:rsid w:val="001E3D3F"/>
    <w:rsid w:val="001E4776"/>
    <w:rsid w:val="001E47D5"/>
    <w:rsid w:val="001E4A24"/>
    <w:rsid w:val="001E5412"/>
    <w:rsid w:val="001E55B2"/>
    <w:rsid w:val="001E5866"/>
    <w:rsid w:val="001E6506"/>
    <w:rsid w:val="001E7733"/>
    <w:rsid w:val="001F0335"/>
    <w:rsid w:val="001F0371"/>
    <w:rsid w:val="001F0B18"/>
    <w:rsid w:val="001F0DAB"/>
    <w:rsid w:val="001F0F81"/>
    <w:rsid w:val="001F1DF0"/>
    <w:rsid w:val="001F1DF7"/>
    <w:rsid w:val="001F2287"/>
    <w:rsid w:val="001F2926"/>
    <w:rsid w:val="001F3237"/>
    <w:rsid w:val="001F386B"/>
    <w:rsid w:val="001F5834"/>
    <w:rsid w:val="001F5FDE"/>
    <w:rsid w:val="001F6578"/>
    <w:rsid w:val="001F760C"/>
    <w:rsid w:val="001F7821"/>
    <w:rsid w:val="002004DB"/>
    <w:rsid w:val="002017CB"/>
    <w:rsid w:val="00201DA0"/>
    <w:rsid w:val="00201F2E"/>
    <w:rsid w:val="00202D2E"/>
    <w:rsid w:val="00202F4D"/>
    <w:rsid w:val="002032CE"/>
    <w:rsid w:val="00203917"/>
    <w:rsid w:val="002046BF"/>
    <w:rsid w:val="00204B03"/>
    <w:rsid w:val="00204E53"/>
    <w:rsid w:val="00204EEA"/>
    <w:rsid w:val="00205689"/>
    <w:rsid w:val="002069C9"/>
    <w:rsid w:val="00206AF8"/>
    <w:rsid w:val="0020701A"/>
    <w:rsid w:val="00207490"/>
    <w:rsid w:val="002100B3"/>
    <w:rsid w:val="002101F2"/>
    <w:rsid w:val="00210F0C"/>
    <w:rsid w:val="00211425"/>
    <w:rsid w:val="002137E6"/>
    <w:rsid w:val="00213830"/>
    <w:rsid w:val="00213EB8"/>
    <w:rsid w:val="00214462"/>
    <w:rsid w:val="0021589C"/>
    <w:rsid w:val="002166CE"/>
    <w:rsid w:val="00217344"/>
    <w:rsid w:val="00217710"/>
    <w:rsid w:val="00220ACB"/>
    <w:rsid w:val="00220C7C"/>
    <w:rsid w:val="002218FE"/>
    <w:rsid w:val="00221C7B"/>
    <w:rsid w:val="0022247D"/>
    <w:rsid w:val="0022265E"/>
    <w:rsid w:val="002240AB"/>
    <w:rsid w:val="002250D8"/>
    <w:rsid w:val="0022515E"/>
    <w:rsid w:val="002252CD"/>
    <w:rsid w:val="00226412"/>
    <w:rsid w:val="00226DBB"/>
    <w:rsid w:val="002272D7"/>
    <w:rsid w:val="002273AD"/>
    <w:rsid w:val="0022770A"/>
    <w:rsid w:val="00227C9F"/>
    <w:rsid w:val="00230B12"/>
    <w:rsid w:val="00230C8F"/>
    <w:rsid w:val="00232FE2"/>
    <w:rsid w:val="00233B5F"/>
    <w:rsid w:val="00233BB7"/>
    <w:rsid w:val="00235549"/>
    <w:rsid w:val="0023571C"/>
    <w:rsid w:val="00235D56"/>
    <w:rsid w:val="00235DAA"/>
    <w:rsid w:val="002362CF"/>
    <w:rsid w:val="00236B75"/>
    <w:rsid w:val="002370BC"/>
    <w:rsid w:val="0024027D"/>
    <w:rsid w:val="00240289"/>
    <w:rsid w:val="002406D8"/>
    <w:rsid w:val="0024186B"/>
    <w:rsid w:val="0024197A"/>
    <w:rsid w:val="00241C72"/>
    <w:rsid w:val="00241F05"/>
    <w:rsid w:val="0024205E"/>
    <w:rsid w:val="00244B38"/>
    <w:rsid w:val="00247C5D"/>
    <w:rsid w:val="0025145E"/>
    <w:rsid w:val="00251BCD"/>
    <w:rsid w:val="00251CF9"/>
    <w:rsid w:val="00252C9C"/>
    <w:rsid w:val="002542AE"/>
    <w:rsid w:val="00254A36"/>
    <w:rsid w:val="002554A3"/>
    <w:rsid w:val="002559B9"/>
    <w:rsid w:val="0025693E"/>
    <w:rsid w:val="00257773"/>
    <w:rsid w:val="00260163"/>
    <w:rsid w:val="00260E64"/>
    <w:rsid w:val="00261006"/>
    <w:rsid w:val="0026158D"/>
    <w:rsid w:val="00261A75"/>
    <w:rsid w:val="002626F7"/>
    <w:rsid w:val="00263035"/>
    <w:rsid w:val="00263094"/>
    <w:rsid w:val="002638A5"/>
    <w:rsid w:val="00263D72"/>
    <w:rsid w:val="00263E28"/>
    <w:rsid w:val="0026426F"/>
    <w:rsid w:val="00264ECB"/>
    <w:rsid w:val="00265A4B"/>
    <w:rsid w:val="00265D18"/>
    <w:rsid w:val="00266522"/>
    <w:rsid w:val="002665A4"/>
    <w:rsid w:val="002674D5"/>
    <w:rsid w:val="0027052A"/>
    <w:rsid w:val="00270D59"/>
    <w:rsid w:val="002716CA"/>
    <w:rsid w:val="00271DF6"/>
    <w:rsid w:val="0027256A"/>
    <w:rsid w:val="002737E0"/>
    <w:rsid w:val="00273A88"/>
    <w:rsid w:val="00273B4F"/>
    <w:rsid w:val="00274353"/>
    <w:rsid w:val="0027499F"/>
    <w:rsid w:val="00274F0E"/>
    <w:rsid w:val="002754C4"/>
    <w:rsid w:val="0027573B"/>
    <w:rsid w:val="0027576F"/>
    <w:rsid w:val="00276441"/>
    <w:rsid w:val="00276B03"/>
    <w:rsid w:val="0027775F"/>
    <w:rsid w:val="00277E19"/>
    <w:rsid w:val="00277F14"/>
    <w:rsid w:val="00280E91"/>
    <w:rsid w:val="00281D16"/>
    <w:rsid w:val="002824E2"/>
    <w:rsid w:val="00283198"/>
    <w:rsid w:val="0028385C"/>
    <w:rsid w:val="00283E26"/>
    <w:rsid w:val="00283F0A"/>
    <w:rsid w:val="002845EA"/>
    <w:rsid w:val="002846B1"/>
    <w:rsid w:val="00286CDB"/>
    <w:rsid w:val="0028726A"/>
    <w:rsid w:val="00291919"/>
    <w:rsid w:val="00291EFF"/>
    <w:rsid w:val="002925F7"/>
    <w:rsid w:val="002926D4"/>
    <w:rsid w:val="00293A25"/>
    <w:rsid w:val="00293A76"/>
    <w:rsid w:val="002941F2"/>
    <w:rsid w:val="00294BD5"/>
    <w:rsid w:val="00294F67"/>
    <w:rsid w:val="00294FFF"/>
    <w:rsid w:val="0029515A"/>
    <w:rsid w:val="002959C0"/>
    <w:rsid w:val="002A058F"/>
    <w:rsid w:val="002A0700"/>
    <w:rsid w:val="002A0C06"/>
    <w:rsid w:val="002A0F45"/>
    <w:rsid w:val="002A10B2"/>
    <w:rsid w:val="002A1FAC"/>
    <w:rsid w:val="002A2F79"/>
    <w:rsid w:val="002A3785"/>
    <w:rsid w:val="002A3FC1"/>
    <w:rsid w:val="002A464D"/>
    <w:rsid w:val="002A4BE0"/>
    <w:rsid w:val="002A4F9A"/>
    <w:rsid w:val="002A560E"/>
    <w:rsid w:val="002A578D"/>
    <w:rsid w:val="002A665D"/>
    <w:rsid w:val="002A7380"/>
    <w:rsid w:val="002A76C6"/>
    <w:rsid w:val="002A7A40"/>
    <w:rsid w:val="002B0631"/>
    <w:rsid w:val="002B0AEA"/>
    <w:rsid w:val="002B103D"/>
    <w:rsid w:val="002B121D"/>
    <w:rsid w:val="002B155B"/>
    <w:rsid w:val="002B170C"/>
    <w:rsid w:val="002B1ABE"/>
    <w:rsid w:val="002B24A4"/>
    <w:rsid w:val="002B24E8"/>
    <w:rsid w:val="002B32D6"/>
    <w:rsid w:val="002B372D"/>
    <w:rsid w:val="002B3E53"/>
    <w:rsid w:val="002B4FD9"/>
    <w:rsid w:val="002B51FB"/>
    <w:rsid w:val="002B54DC"/>
    <w:rsid w:val="002B5F87"/>
    <w:rsid w:val="002B6548"/>
    <w:rsid w:val="002B7388"/>
    <w:rsid w:val="002B74F6"/>
    <w:rsid w:val="002B7594"/>
    <w:rsid w:val="002C0665"/>
    <w:rsid w:val="002C071B"/>
    <w:rsid w:val="002C0DD6"/>
    <w:rsid w:val="002C1050"/>
    <w:rsid w:val="002C1982"/>
    <w:rsid w:val="002C1AE5"/>
    <w:rsid w:val="002C1D72"/>
    <w:rsid w:val="002C205F"/>
    <w:rsid w:val="002C2499"/>
    <w:rsid w:val="002C27EB"/>
    <w:rsid w:val="002C2AAB"/>
    <w:rsid w:val="002C2B0F"/>
    <w:rsid w:val="002C3CAA"/>
    <w:rsid w:val="002C4DB4"/>
    <w:rsid w:val="002C4DBF"/>
    <w:rsid w:val="002C605B"/>
    <w:rsid w:val="002C6CF7"/>
    <w:rsid w:val="002C7037"/>
    <w:rsid w:val="002D02FE"/>
    <w:rsid w:val="002D156F"/>
    <w:rsid w:val="002D1AAA"/>
    <w:rsid w:val="002D207D"/>
    <w:rsid w:val="002D20E8"/>
    <w:rsid w:val="002D236D"/>
    <w:rsid w:val="002D3C61"/>
    <w:rsid w:val="002D4250"/>
    <w:rsid w:val="002D446D"/>
    <w:rsid w:val="002D4575"/>
    <w:rsid w:val="002D49D5"/>
    <w:rsid w:val="002D4EEB"/>
    <w:rsid w:val="002D5580"/>
    <w:rsid w:val="002D5CF0"/>
    <w:rsid w:val="002D601F"/>
    <w:rsid w:val="002D6A4F"/>
    <w:rsid w:val="002D7D70"/>
    <w:rsid w:val="002E069D"/>
    <w:rsid w:val="002E0768"/>
    <w:rsid w:val="002E0877"/>
    <w:rsid w:val="002E3165"/>
    <w:rsid w:val="002E4305"/>
    <w:rsid w:val="002E4E72"/>
    <w:rsid w:val="002E530A"/>
    <w:rsid w:val="002E531D"/>
    <w:rsid w:val="002E5FDA"/>
    <w:rsid w:val="002E727E"/>
    <w:rsid w:val="002E7EE1"/>
    <w:rsid w:val="002F0728"/>
    <w:rsid w:val="002F0989"/>
    <w:rsid w:val="002F1361"/>
    <w:rsid w:val="002F1AB3"/>
    <w:rsid w:val="002F1F78"/>
    <w:rsid w:val="002F2045"/>
    <w:rsid w:val="002F2657"/>
    <w:rsid w:val="002F2A55"/>
    <w:rsid w:val="002F2B23"/>
    <w:rsid w:val="002F35FE"/>
    <w:rsid w:val="002F6164"/>
    <w:rsid w:val="002F6FA0"/>
    <w:rsid w:val="002F7000"/>
    <w:rsid w:val="002F7391"/>
    <w:rsid w:val="002F7A7E"/>
    <w:rsid w:val="00300404"/>
    <w:rsid w:val="00301193"/>
    <w:rsid w:val="0030129D"/>
    <w:rsid w:val="00301EBE"/>
    <w:rsid w:val="00303732"/>
    <w:rsid w:val="003041A8"/>
    <w:rsid w:val="00304237"/>
    <w:rsid w:val="00304436"/>
    <w:rsid w:val="00304D64"/>
    <w:rsid w:val="003053EF"/>
    <w:rsid w:val="00305944"/>
    <w:rsid w:val="00305E59"/>
    <w:rsid w:val="00305F6D"/>
    <w:rsid w:val="003064D4"/>
    <w:rsid w:val="003065C4"/>
    <w:rsid w:val="00306C33"/>
    <w:rsid w:val="00307F3C"/>
    <w:rsid w:val="003101E4"/>
    <w:rsid w:val="00310A82"/>
    <w:rsid w:val="00310B6E"/>
    <w:rsid w:val="00310ED2"/>
    <w:rsid w:val="00311076"/>
    <w:rsid w:val="003141B6"/>
    <w:rsid w:val="00316381"/>
    <w:rsid w:val="003163A5"/>
    <w:rsid w:val="003169A4"/>
    <w:rsid w:val="00317BD2"/>
    <w:rsid w:val="0032071C"/>
    <w:rsid w:val="00321A56"/>
    <w:rsid w:val="00321B20"/>
    <w:rsid w:val="003240F7"/>
    <w:rsid w:val="00325043"/>
    <w:rsid w:val="00325546"/>
    <w:rsid w:val="0032590A"/>
    <w:rsid w:val="003259C5"/>
    <w:rsid w:val="00325CC0"/>
    <w:rsid w:val="00326507"/>
    <w:rsid w:val="003267C8"/>
    <w:rsid w:val="00327436"/>
    <w:rsid w:val="00327657"/>
    <w:rsid w:val="00330F91"/>
    <w:rsid w:val="0033253D"/>
    <w:rsid w:val="00333314"/>
    <w:rsid w:val="00333B85"/>
    <w:rsid w:val="00334564"/>
    <w:rsid w:val="003347CE"/>
    <w:rsid w:val="0033571F"/>
    <w:rsid w:val="00335C2A"/>
    <w:rsid w:val="00335DAA"/>
    <w:rsid w:val="00336709"/>
    <w:rsid w:val="00336F9A"/>
    <w:rsid w:val="0033740E"/>
    <w:rsid w:val="00337C99"/>
    <w:rsid w:val="00340083"/>
    <w:rsid w:val="00340659"/>
    <w:rsid w:val="003414F9"/>
    <w:rsid w:val="00341747"/>
    <w:rsid w:val="00341A74"/>
    <w:rsid w:val="00341D7A"/>
    <w:rsid w:val="00341ED4"/>
    <w:rsid w:val="003427DF"/>
    <w:rsid w:val="003436A5"/>
    <w:rsid w:val="00345909"/>
    <w:rsid w:val="003468B8"/>
    <w:rsid w:val="00347499"/>
    <w:rsid w:val="003475E1"/>
    <w:rsid w:val="0034777A"/>
    <w:rsid w:val="003500D1"/>
    <w:rsid w:val="00350210"/>
    <w:rsid w:val="003511C4"/>
    <w:rsid w:val="003529EA"/>
    <w:rsid w:val="00352B29"/>
    <w:rsid w:val="00352DB8"/>
    <w:rsid w:val="0035482E"/>
    <w:rsid w:val="00354AEF"/>
    <w:rsid w:val="0035555B"/>
    <w:rsid w:val="00355B51"/>
    <w:rsid w:val="0035628C"/>
    <w:rsid w:val="0035631F"/>
    <w:rsid w:val="00356463"/>
    <w:rsid w:val="003572A0"/>
    <w:rsid w:val="003572EA"/>
    <w:rsid w:val="003579C1"/>
    <w:rsid w:val="00357A33"/>
    <w:rsid w:val="00357AA2"/>
    <w:rsid w:val="00357D48"/>
    <w:rsid w:val="00357E1B"/>
    <w:rsid w:val="003605D5"/>
    <w:rsid w:val="00361940"/>
    <w:rsid w:val="0036225C"/>
    <w:rsid w:val="0036230B"/>
    <w:rsid w:val="003629F7"/>
    <w:rsid w:val="00363298"/>
    <w:rsid w:val="00363335"/>
    <w:rsid w:val="00363627"/>
    <w:rsid w:val="00363E98"/>
    <w:rsid w:val="00364E7A"/>
    <w:rsid w:val="003650C5"/>
    <w:rsid w:val="0036520F"/>
    <w:rsid w:val="0036524F"/>
    <w:rsid w:val="003653B7"/>
    <w:rsid w:val="00366C4E"/>
    <w:rsid w:val="00367A9A"/>
    <w:rsid w:val="00367F26"/>
    <w:rsid w:val="00370ECD"/>
    <w:rsid w:val="0037177E"/>
    <w:rsid w:val="003717D2"/>
    <w:rsid w:val="00371CF8"/>
    <w:rsid w:val="00372C2B"/>
    <w:rsid w:val="00372C67"/>
    <w:rsid w:val="00372D7E"/>
    <w:rsid w:val="00372FAD"/>
    <w:rsid w:val="0037329F"/>
    <w:rsid w:val="00373EC9"/>
    <w:rsid w:val="00374F4A"/>
    <w:rsid w:val="003755FD"/>
    <w:rsid w:val="00375D38"/>
    <w:rsid w:val="00375E5E"/>
    <w:rsid w:val="00375FD2"/>
    <w:rsid w:val="003760B7"/>
    <w:rsid w:val="00376924"/>
    <w:rsid w:val="00376A9D"/>
    <w:rsid w:val="00377976"/>
    <w:rsid w:val="00377E60"/>
    <w:rsid w:val="003802B8"/>
    <w:rsid w:val="00380721"/>
    <w:rsid w:val="00381658"/>
    <w:rsid w:val="00381E92"/>
    <w:rsid w:val="00382B60"/>
    <w:rsid w:val="0038317B"/>
    <w:rsid w:val="00383467"/>
    <w:rsid w:val="0038400D"/>
    <w:rsid w:val="0038438D"/>
    <w:rsid w:val="0038517B"/>
    <w:rsid w:val="00385C27"/>
    <w:rsid w:val="00386E4B"/>
    <w:rsid w:val="003871DA"/>
    <w:rsid w:val="00391276"/>
    <w:rsid w:val="0039134D"/>
    <w:rsid w:val="00391E56"/>
    <w:rsid w:val="00391F90"/>
    <w:rsid w:val="00392525"/>
    <w:rsid w:val="0039338D"/>
    <w:rsid w:val="0039406D"/>
    <w:rsid w:val="003946B4"/>
    <w:rsid w:val="00394990"/>
    <w:rsid w:val="003949A5"/>
    <w:rsid w:val="00395D6D"/>
    <w:rsid w:val="00395F4A"/>
    <w:rsid w:val="003960EA"/>
    <w:rsid w:val="0039646A"/>
    <w:rsid w:val="00396D60"/>
    <w:rsid w:val="003972CC"/>
    <w:rsid w:val="00397DC0"/>
    <w:rsid w:val="003A0A31"/>
    <w:rsid w:val="003A145D"/>
    <w:rsid w:val="003A1EBB"/>
    <w:rsid w:val="003A29E8"/>
    <w:rsid w:val="003A2BE0"/>
    <w:rsid w:val="003A2D11"/>
    <w:rsid w:val="003A39AC"/>
    <w:rsid w:val="003A5049"/>
    <w:rsid w:val="003A5533"/>
    <w:rsid w:val="003A62A4"/>
    <w:rsid w:val="003A645E"/>
    <w:rsid w:val="003A6791"/>
    <w:rsid w:val="003A734A"/>
    <w:rsid w:val="003B0D6E"/>
    <w:rsid w:val="003B1FC0"/>
    <w:rsid w:val="003B3302"/>
    <w:rsid w:val="003B3A13"/>
    <w:rsid w:val="003B3E74"/>
    <w:rsid w:val="003B4A74"/>
    <w:rsid w:val="003B585C"/>
    <w:rsid w:val="003B60D5"/>
    <w:rsid w:val="003B60E8"/>
    <w:rsid w:val="003B644B"/>
    <w:rsid w:val="003B65AD"/>
    <w:rsid w:val="003B6791"/>
    <w:rsid w:val="003B681E"/>
    <w:rsid w:val="003B6B6A"/>
    <w:rsid w:val="003B7086"/>
    <w:rsid w:val="003B72E7"/>
    <w:rsid w:val="003B7D9D"/>
    <w:rsid w:val="003C09CC"/>
    <w:rsid w:val="003C11FC"/>
    <w:rsid w:val="003C1322"/>
    <w:rsid w:val="003C14BE"/>
    <w:rsid w:val="003C202C"/>
    <w:rsid w:val="003C29C6"/>
    <w:rsid w:val="003C2B7E"/>
    <w:rsid w:val="003C2BAE"/>
    <w:rsid w:val="003C2BDB"/>
    <w:rsid w:val="003C2BDC"/>
    <w:rsid w:val="003C3660"/>
    <w:rsid w:val="003C3E7A"/>
    <w:rsid w:val="003C53D4"/>
    <w:rsid w:val="003C5795"/>
    <w:rsid w:val="003C5E16"/>
    <w:rsid w:val="003C61D5"/>
    <w:rsid w:val="003C670C"/>
    <w:rsid w:val="003C6A92"/>
    <w:rsid w:val="003C7160"/>
    <w:rsid w:val="003C78D9"/>
    <w:rsid w:val="003D0075"/>
    <w:rsid w:val="003D0E3C"/>
    <w:rsid w:val="003D14E9"/>
    <w:rsid w:val="003D1CF4"/>
    <w:rsid w:val="003D2FE2"/>
    <w:rsid w:val="003D3964"/>
    <w:rsid w:val="003D56A5"/>
    <w:rsid w:val="003D5CAF"/>
    <w:rsid w:val="003D65E9"/>
    <w:rsid w:val="003D7720"/>
    <w:rsid w:val="003D7F8E"/>
    <w:rsid w:val="003E01D5"/>
    <w:rsid w:val="003E029A"/>
    <w:rsid w:val="003E077D"/>
    <w:rsid w:val="003E0A5B"/>
    <w:rsid w:val="003E1421"/>
    <w:rsid w:val="003E194D"/>
    <w:rsid w:val="003E1BE2"/>
    <w:rsid w:val="003E1D9D"/>
    <w:rsid w:val="003E1FF9"/>
    <w:rsid w:val="003E2025"/>
    <w:rsid w:val="003E2931"/>
    <w:rsid w:val="003E3996"/>
    <w:rsid w:val="003E3B26"/>
    <w:rsid w:val="003E3FD0"/>
    <w:rsid w:val="003E40A7"/>
    <w:rsid w:val="003E4184"/>
    <w:rsid w:val="003E5D5B"/>
    <w:rsid w:val="003E6971"/>
    <w:rsid w:val="003E7802"/>
    <w:rsid w:val="003E7EFF"/>
    <w:rsid w:val="003F1EEA"/>
    <w:rsid w:val="003F208A"/>
    <w:rsid w:val="003F264A"/>
    <w:rsid w:val="003F28E4"/>
    <w:rsid w:val="003F300B"/>
    <w:rsid w:val="003F3915"/>
    <w:rsid w:val="003F4583"/>
    <w:rsid w:val="003F4C5E"/>
    <w:rsid w:val="003F6081"/>
    <w:rsid w:val="003F66A5"/>
    <w:rsid w:val="003F6CF8"/>
    <w:rsid w:val="003F6ED1"/>
    <w:rsid w:val="003F762C"/>
    <w:rsid w:val="003F7B41"/>
    <w:rsid w:val="003F7F2F"/>
    <w:rsid w:val="0040112D"/>
    <w:rsid w:val="00401B30"/>
    <w:rsid w:val="00401BA5"/>
    <w:rsid w:val="00402941"/>
    <w:rsid w:val="00402BC3"/>
    <w:rsid w:val="00403109"/>
    <w:rsid w:val="0040346A"/>
    <w:rsid w:val="00405194"/>
    <w:rsid w:val="004055C1"/>
    <w:rsid w:val="00405996"/>
    <w:rsid w:val="004068F5"/>
    <w:rsid w:val="004072C8"/>
    <w:rsid w:val="0040761D"/>
    <w:rsid w:val="0041023E"/>
    <w:rsid w:val="004110AC"/>
    <w:rsid w:val="004116A0"/>
    <w:rsid w:val="00411D9D"/>
    <w:rsid w:val="00413390"/>
    <w:rsid w:val="00413595"/>
    <w:rsid w:val="00416F1E"/>
    <w:rsid w:val="0041739A"/>
    <w:rsid w:val="004175B6"/>
    <w:rsid w:val="00417E48"/>
    <w:rsid w:val="00417F33"/>
    <w:rsid w:val="00421AEB"/>
    <w:rsid w:val="00422802"/>
    <w:rsid w:val="00422CE5"/>
    <w:rsid w:val="004259EF"/>
    <w:rsid w:val="00427EAA"/>
    <w:rsid w:val="00431998"/>
    <w:rsid w:val="004320F2"/>
    <w:rsid w:val="0043306A"/>
    <w:rsid w:val="00434D1C"/>
    <w:rsid w:val="0043558D"/>
    <w:rsid w:val="004361D6"/>
    <w:rsid w:val="0043641B"/>
    <w:rsid w:val="0043662A"/>
    <w:rsid w:val="00436DF8"/>
    <w:rsid w:val="004373E3"/>
    <w:rsid w:val="00437CDB"/>
    <w:rsid w:val="00440390"/>
    <w:rsid w:val="004403A7"/>
    <w:rsid w:val="004409B1"/>
    <w:rsid w:val="00441011"/>
    <w:rsid w:val="004413A5"/>
    <w:rsid w:val="00441CC1"/>
    <w:rsid w:val="00443208"/>
    <w:rsid w:val="00443317"/>
    <w:rsid w:val="00443A55"/>
    <w:rsid w:val="00443B50"/>
    <w:rsid w:val="00443B7A"/>
    <w:rsid w:val="00444026"/>
    <w:rsid w:val="00444069"/>
    <w:rsid w:val="00444E87"/>
    <w:rsid w:val="0044556F"/>
    <w:rsid w:val="004459A0"/>
    <w:rsid w:val="0044660E"/>
    <w:rsid w:val="0044745E"/>
    <w:rsid w:val="00447808"/>
    <w:rsid w:val="00447B76"/>
    <w:rsid w:val="00447FFD"/>
    <w:rsid w:val="004504F0"/>
    <w:rsid w:val="00450C30"/>
    <w:rsid w:val="00451215"/>
    <w:rsid w:val="004521BB"/>
    <w:rsid w:val="00452896"/>
    <w:rsid w:val="004537C2"/>
    <w:rsid w:val="00454D73"/>
    <w:rsid w:val="0045525D"/>
    <w:rsid w:val="00455307"/>
    <w:rsid w:val="004553CA"/>
    <w:rsid w:val="00455972"/>
    <w:rsid w:val="0045669A"/>
    <w:rsid w:val="00456B02"/>
    <w:rsid w:val="00457745"/>
    <w:rsid w:val="00460CA5"/>
    <w:rsid w:val="004616F0"/>
    <w:rsid w:val="0046186C"/>
    <w:rsid w:val="0046188C"/>
    <w:rsid w:val="004623A3"/>
    <w:rsid w:val="00462E00"/>
    <w:rsid w:val="00463606"/>
    <w:rsid w:val="004636DA"/>
    <w:rsid w:val="00463B0B"/>
    <w:rsid w:val="0046481A"/>
    <w:rsid w:val="00464D3A"/>
    <w:rsid w:val="00464DA7"/>
    <w:rsid w:val="0046522E"/>
    <w:rsid w:val="0046586E"/>
    <w:rsid w:val="00466714"/>
    <w:rsid w:val="00466F7A"/>
    <w:rsid w:val="004672FC"/>
    <w:rsid w:val="00467B47"/>
    <w:rsid w:val="00467E75"/>
    <w:rsid w:val="00470429"/>
    <w:rsid w:val="0047117B"/>
    <w:rsid w:val="00471867"/>
    <w:rsid w:val="004722BC"/>
    <w:rsid w:val="0047258C"/>
    <w:rsid w:val="00472963"/>
    <w:rsid w:val="00472E68"/>
    <w:rsid w:val="00473511"/>
    <w:rsid w:val="00473CF5"/>
    <w:rsid w:val="004749BD"/>
    <w:rsid w:val="00475591"/>
    <w:rsid w:val="00475DA7"/>
    <w:rsid w:val="0047619C"/>
    <w:rsid w:val="00476A47"/>
    <w:rsid w:val="004775ED"/>
    <w:rsid w:val="00477E9F"/>
    <w:rsid w:val="00480162"/>
    <w:rsid w:val="0048059F"/>
    <w:rsid w:val="004813B3"/>
    <w:rsid w:val="004834BA"/>
    <w:rsid w:val="00483944"/>
    <w:rsid w:val="0048406D"/>
    <w:rsid w:val="0048419C"/>
    <w:rsid w:val="00484FED"/>
    <w:rsid w:val="004859E2"/>
    <w:rsid w:val="004862B6"/>
    <w:rsid w:val="00486B55"/>
    <w:rsid w:val="00487402"/>
    <w:rsid w:val="004874EC"/>
    <w:rsid w:val="00490743"/>
    <w:rsid w:val="00491713"/>
    <w:rsid w:val="004929E4"/>
    <w:rsid w:val="0049374F"/>
    <w:rsid w:val="00493AF9"/>
    <w:rsid w:val="00493CC7"/>
    <w:rsid w:val="0049623A"/>
    <w:rsid w:val="0049655D"/>
    <w:rsid w:val="004974D8"/>
    <w:rsid w:val="004A0024"/>
    <w:rsid w:val="004A0302"/>
    <w:rsid w:val="004A0321"/>
    <w:rsid w:val="004A1734"/>
    <w:rsid w:val="004A1C5D"/>
    <w:rsid w:val="004A3051"/>
    <w:rsid w:val="004A51CE"/>
    <w:rsid w:val="004A6204"/>
    <w:rsid w:val="004A712A"/>
    <w:rsid w:val="004A7722"/>
    <w:rsid w:val="004A798D"/>
    <w:rsid w:val="004B2363"/>
    <w:rsid w:val="004B2714"/>
    <w:rsid w:val="004B28E1"/>
    <w:rsid w:val="004B2F56"/>
    <w:rsid w:val="004B383E"/>
    <w:rsid w:val="004B4580"/>
    <w:rsid w:val="004B4B72"/>
    <w:rsid w:val="004B5522"/>
    <w:rsid w:val="004B60F5"/>
    <w:rsid w:val="004B61C2"/>
    <w:rsid w:val="004B6A49"/>
    <w:rsid w:val="004B6D52"/>
    <w:rsid w:val="004B7B69"/>
    <w:rsid w:val="004C17D2"/>
    <w:rsid w:val="004C1D9B"/>
    <w:rsid w:val="004C217A"/>
    <w:rsid w:val="004C3803"/>
    <w:rsid w:val="004C3E56"/>
    <w:rsid w:val="004C5CF3"/>
    <w:rsid w:val="004C78E7"/>
    <w:rsid w:val="004D0281"/>
    <w:rsid w:val="004D0AE2"/>
    <w:rsid w:val="004D0EA7"/>
    <w:rsid w:val="004D1C32"/>
    <w:rsid w:val="004D1E87"/>
    <w:rsid w:val="004D2727"/>
    <w:rsid w:val="004D28BA"/>
    <w:rsid w:val="004D2B0B"/>
    <w:rsid w:val="004D2B4B"/>
    <w:rsid w:val="004D5671"/>
    <w:rsid w:val="004D5FF6"/>
    <w:rsid w:val="004D6073"/>
    <w:rsid w:val="004D64A9"/>
    <w:rsid w:val="004D7784"/>
    <w:rsid w:val="004D77AD"/>
    <w:rsid w:val="004E037F"/>
    <w:rsid w:val="004E0B7B"/>
    <w:rsid w:val="004E144F"/>
    <w:rsid w:val="004E1503"/>
    <w:rsid w:val="004E1977"/>
    <w:rsid w:val="004E1ADA"/>
    <w:rsid w:val="004E1B0A"/>
    <w:rsid w:val="004E1C69"/>
    <w:rsid w:val="004E1C8E"/>
    <w:rsid w:val="004E27C5"/>
    <w:rsid w:val="004E2FC6"/>
    <w:rsid w:val="004E442C"/>
    <w:rsid w:val="004E54F5"/>
    <w:rsid w:val="004E5843"/>
    <w:rsid w:val="004E6425"/>
    <w:rsid w:val="004E6A12"/>
    <w:rsid w:val="004E6E9A"/>
    <w:rsid w:val="004E70F1"/>
    <w:rsid w:val="004F0477"/>
    <w:rsid w:val="004F0CAA"/>
    <w:rsid w:val="004F11ED"/>
    <w:rsid w:val="004F2130"/>
    <w:rsid w:val="004F2639"/>
    <w:rsid w:val="004F2E2A"/>
    <w:rsid w:val="004F30DA"/>
    <w:rsid w:val="004F3B83"/>
    <w:rsid w:val="004F3C4E"/>
    <w:rsid w:val="004F4D14"/>
    <w:rsid w:val="004F5190"/>
    <w:rsid w:val="004F5518"/>
    <w:rsid w:val="004F5616"/>
    <w:rsid w:val="004F5B7B"/>
    <w:rsid w:val="004F709A"/>
    <w:rsid w:val="004F78B4"/>
    <w:rsid w:val="004F78EF"/>
    <w:rsid w:val="004F7933"/>
    <w:rsid w:val="00501190"/>
    <w:rsid w:val="00501516"/>
    <w:rsid w:val="0050161D"/>
    <w:rsid w:val="00501807"/>
    <w:rsid w:val="005020A2"/>
    <w:rsid w:val="00502397"/>
    <w:rsid w:val="005024D2"/>
    <w:rsid w:val="00503288"/>
    <w:rsid w:val="00503BFB"/>
    <w:rsid w:val="00504133"/>
    <w:rsid w:val="0050550F"/>
    <w:rsid w:val="005066AC"/>
    <w:rsid w:val="00506832"/>
    <w:rsid w:val="00507FEA"/>
    <w:rsid w:val="00510110"/>
    <w:rsid w:val="00510176"/>
    <w:rsid w:val="0051058B"/>
    <w:rsid w:val="005106CC"/>
    <w:rsid w:val="00510CB7"/>
    <w:rsid w:val="005111C3"/>
    <w:rsid w:val="005114D0"/>
    <w:rsid w:val="00511941"/>
    <w:rsid w:val="00511966"/>
    <w:rsid w:val="00511D8D"/>
    <w:rsid w:val="0051223D"/>
    <w:rsid w:val="00512292"/>
    <w:rsid w:val="00512D1F"/>
    <w:rsid w:val="00512DDB"/>
    <w:rsid w:val="00513C9C"/>
    <w:rsid w:val="00514B2A"/>
    <w:rsid w:val="0051520A"/>
    <w:rsid w:val="005162B1"/>
    <w:rsid w:val="005167C7"/>
    <w:rsid w:val="005169CF"/>
    <w:rsid w:val="00516DDC"/>
    <w:rsid w:val="005170F3"/>
    <w:rsid w:val="0052023B"/>
    <w:rsid w:val="00520445"/>
    <w:rsid w:val="0052057E"/>
    <w:rsid w:val="00520BDB"/>
    <w:rsid w:val="00520F57"/>
    <w:rsid w:val="005215E3"/>
    <w:rsid w:val="005216EB"/>
    <w:rsid w:val="00521B22"/>
    <w:rsid w:val="00521B59"/>
    <w:rsid w:val="005227F3"/>
    <w:rsid w:val="005230A8"/>
    <w:rsid w:val="00523563"/>
    <w:rsid w:val="0052367F"/>
    <w:rsid w:val="005236FD"/>
    <w:rsid w:val="00524982"/>
    <w:rsid w:val="00524D3D"/>
    <w:rsid w:val="00524DDF"/>
    <w:rsid w:val="00524EFA"/>
    <w:rsid w:val="005250B5"/>
    <w:rsid w:val="005250C2"/>
    <w:rsid w:val="0052546C"/>
    <w:rsid w:val="0052594C"/>
    <w:rsid w:val="00525BD2"/>
    <w:rsid w:val="0052601D"/>
    <w:rsid w:val="00526C15"/>
    <w:rsid w:val="005309DD"/>
    <w:rsid w:val="00530C17"/>
    <w:rsid w:val="00530DA1"/>
    <w:rsid w:val="00530F97"/>
    <w:rsid w:val="0053262C"/>
    <w:rsid w:val="00532EDD"/>
    <w:rsid w:val="00533989"/>
    <w:rsid w:val="00534395"/>
    <w:rsid w:val="00534468"/>
    <w:rsid w:val="005358F5"/>
    <w:rsid w:val="00535C30"/>
    <w:rsid w:val="00536021"/>
    <w:rsid w:val="00536BFB"/>
    <w:rsid w:val="00536D18"/>
    <w:rsid w:val="00536FD1"/>
    <w:rsid w:val="005370DC"/>
    <w:rsid w:val="00537173"/>
    <w:rsid w:val="005372A4"/>
    <w:rsid w:val="005378EA"/>
    <w:rsid w:val="00537D28"/>
    <w:rsid w:val="00537E15"/>
    <w:rsid w:val="00540468"/>
    <w:rsid w:val="005409F4"/>
    <w:rsid w:val="00540D68"/>
    <w:rsid w:val="00541313"/>
    <w:rsid w:val="00541390"/>
    <w:rsid w:val="00541A22"/>
    <w:rsid w:val="005422AF"/>
    <w:rsid w:val="00542491"/>
    <w:rsid w:val="00543262"/>
    <w:rsid w:val="00543BAE"/>
    <w:rsid w:val="00544728"/>
    <w:rsid w:val="00544D9F"/>
    <w:rsid w:val="00544F5F"/>
    <w:rsid w:val="005457B4"/>
    <w:rsid w:val="00545F4E"/>
    <w:rsid w:val="00546E91"/>
    <w:rsid w:val="0054752B"/>
    <w:rsid w:val="005500CE"/>
    <w:rsid w:val="00550615"/>
    <w:rsid w:val="00550A62"/>
    <w:rsid w:val="005525A4"/>
    <w:rsid w:val="00552934"/>
    <w:rsid w:val="00552D6E"/>
    <w:rsid w:val="00553DFD"/>
    <w:rsid w:val="005544AC"/>
    <w:rsid w:val="0055623A"/>
    <w:rsid w:val="005563D9"/>
    <w:rsid w:val="00557E3D"/>
    <w:rsid w:val="0056079C"/>
    <w:rsid w:val="00561AD9"/>
    <w:rsid w:val="00562EB1"/>
    <w:rsid w:val="0056331A"/>
    <w:rsid w:val="005639B0"/>
    <w:rsid w:val="005646FC"/>
    <w:rsid w:val="0056625A"/>
    <w:rsid w:val="00566F5E"/>
    <w:rsid w:val="00567040"/>
    <w:rsid w:val="00567893"/>
    <w:rsid w:val="005700F1"/>
    <w:rsid w:val="005716B8"/>
    <w:rsid w:val="00571702"/>
    <w:rsid w:val="00571F29"/>
    <w:rsid w:val="005739AB"/>
    <w:rsid w:val="005744FC"/>
    <w:rsid w:val="00574858"/>
    <w:rsid w:val="00575C75"/>
    <w:rsid w:val="00576B25"/>
    <w:rsid w:val="00576D5D"/>
    <w:rsid w:val="00577582"/>
    <w:rsid w:val="00580D15"/>
    <w:rsid w:val="00580F33"/>
    <w:rsid w:val="00581057"/>
    <w:rsid w:val="0058298C"/>
    <w:rsid w:val="00582E63"/>
    <w:rsid w:val="00582FEB"/>
    <w:rsid w:val="00583092"/>
    <w:rsid w:val="00583117"/>
    <w:rsid w:val="0058395E"/>
    <w:rsid w:val="00584166"/>
    <w:rsid w:val="0058416D"/>
    <w:rsid w:val="00584A70"/>
    <w:rsid w:val="005856C5"/>
    <w:rsid w:val="00585DD4"/>
    <w:rsid w:val="00585E16"/>
    <w:rsid w:val="00587072"/>
    <w:rsid w:val="005876A3"/>
    <w:rsid w:val="005900F2"/>
    <w:rsid w:val="0059159E"/>
    <w:rsid w:val="005918A4"/>
    <w:rsid w:val="00592A50"/>
    <w:rsid w:val="00592F35"/>
    <w:rsid w:val="005933D6"/>
    <w:rsid w:val="005939DE"/>
    <w:rsid w:val="00593B80"/>
    <w:rsid w:val="00593E76"/>
    <w:rsid w:val="00594C31"/>
    <w:rsid w:val="00594FEE"/>
    <w:rsid w:val="005953F4"/>
    <w:rsid w:val="005960B4"/>
    <w:rsid w:val="0059636E"/>
    <w:rsid w:val="005A116B"/>
    <w:rsid w:val="005A1236"/>
    <w:rsid w:val="005A3009"/>
    <w:rsid w:val="005A3A35"/>
    <w:rsid w:val="005A3D17"/>
    <w:rsid w:val="005A3DC6"/>
    <w:rsid w:val="005A3EB8"/>
    <w:rsid w:val="005A3EDC"/>
    <w:rsid w:val="005A405F"/>
    <w:rsid w:val="005A4086"/>
    <w:rsid w:val="005A4324"/>
    <w:rsid w:val="005A4816"/>
    <w:rsid w:val="005A57B8"/>
    <w:rsid w:val="005A611B"/>
    <w:rsid w:val="005A6435"/>
    <w:rsid w:val="005A79EE"/>
    <w:rsid w:val="005A7FD2"/>
    <w:rsid w:val="005B1797"/>
    <w:rsid w:val="005B18D8"/>
    <w:rsid w:val="005B1CFC"/>
    <w:rsid w:val="005B1DD6"/>
    <w:rsid w:val="005B1E95"/>
    <w:rsid w:val="005B20E7"/>
    <w:rsid w:val="005B24F9"/>
    <w:rsid w:val="005B2723"/>
    <w:rsid w:val="005B2A24"/>
    <w:rsid w:val="005B2A27"/>
    <w:rsid w:val="005B3A59"/>
    <w:rsid w:val="005B598A"/>
    <w:rsid w:val="005B6B3E"/>
    <w:rsid w:val="005B6B51"/>
    <w:rsid w:val="005B6DCF"/>
    <w:rsid w:val="005B6F10"/>
    <w:rsid w:val="005C0666"/>
    <w:rsid w:val="005C0D39"/>
    <w:rsid w:val="005C1516"/>
    <w:rsid w:val="005C1BF7"/>
    <w:rsid w:val="005C1C00"/>
    <w:rsid w:val="005C1C99"/>
    <w:rsid w:val="005C4C12"/>
    <w:rsid w:val="005C6159"/>
    <w:rsid w:val="005C717F"/>
    <w:rsid w:val="005D00A5"/>
    <w:rsid w:val="005D00D6"/>
    <w:rsid w:val="005D0468"/>
    <w:rsid w:val="005D07B2"/>
    <w:rsid w:val="005D0BF1"/>
    <w:rsid w:val="005D0D93"/>
    <w:rsid w:val="005D191A"/>
    <w:rsid w:val="005D1A14"/>
    <w:rsid w:val="005D1ACD"/>
    <w:rsid w:val="005D26DF"/>
    <w:rsid w:val="005D27D0"/>
    <w:rsid w:val="005D2A99"/>
    <w:rsid w:val="005D2EDB"/>
    <w:rsid w:val="005D3674"/>
    <w:rsid w:val="005D3786"/>
    <w:rsid w:val="005D4D30"/>
    <w:rsid w:val="005D5CCD"/>
    <w:rsid w:val="005D5D7D"/>
    <w:rsid w:val="005D60E5"/>
    <w:rsid w:val="005D71EF"/>
    <w:rsid w:val="005D7469"/>
    <w:rsid w:val="005D7731"/>
    <w:rsid w:val="005D7A61"/>
    <w:rsid w:val="005D7FA6"/>
    <w:rsid w:val="005E0725"/>
    <w:rsid w:val="005E0E50"/>
    <w:rsid w:val="005E1F72"/>
    <w:rsid w:val="005E24FD"/>
    <w:rsid w:val="005E2F4D"/>
    <w:rsid w:val="005E2FA5"/>
    <w:rsid w:val="005E3183"/>
    <w:rsid w:val="005E3501"/>
    <w:rsid w:val="005E3FC4"/>
    <w:rsid w:val="005E4C8D"/>
    <w:rsid w:val="005E52ED"/>
    <w:rsid w:val="005E573E"/>
    <w:rsid w:val="005E5F1B"/>
    <w:rsid w:val="005E6606"/>
    <w:rsid w:val="005E693E"/>
    <w:rsid w:val="005E6D42"/>
    <w:rsid w:val="005F0715"/>
    <w:rsid w:val="005F09CE"/>
    <w:rsid w:val="005F1793"/>
    <w:rsid w:val="005F1DBB"/>
    <w:rsid w:val="005F1F95"/>
    <w:rsid w:val="005F25EF"/>
    <w:rsid w:val="005F2F3B"/>
    <w:rsid w:val="005F4534"/>
    <w:rsid w:val="005F53F2"/>
    <w:rsid w:val="005F581A"/>
    <w:rsid w:val="005F7C1D"/>
    <w:rsid w:val="0060526C"/>
    <w:rsid w:val="00606328"/>
    <w:rsid w:val="0060652B"/>
    <w:rsid w:val="00606B84"/>
    <w:rsid w:val="00607120"/>
    <w:rsid w:val="00607F7B"/>
    <w:rsid w:val="00611998"/>
    <w:rsid w:val="006132ED"/>
    <w:rsid w:val="00614934"/>
    <w:rsid w:val="0061522D"/>
    <w:rsid w:val="006154C5"/>
    <w:rsid w:val="00615570"/>
    <w:rsid w:val="00615B35"/>
    <w:rsid w:val="00617764"/>
    <w:rsid w:val="00617A6E"/>
    <w:rsid w:val="00620220"/>
    <w:rsid w:val="0062023F"/>
    <w:rsid w:val="00621255"/>
    <w:rsid w:val="00621D3B"/>
    <w:rsid w:val="006220CA"/>
    <w:rsid w:val="00622551"/>
    <w:rsid w:val="00622E34"/>
    <w:rsid w:val="006237BD"/>
    <w:rsid w:val="00623998"/>
    <w:rsid w:val="00623F24"/>
    <w:rsid w:val="00624A8D"/>
    <w:rsid w:val="00625515"/>
    <w:rsid w:val="00625529"/>
    <w:rsid w:val="0062593D"/>
    <w:rsid w:val="00627BE1"/>
    <w:rsid w:val="00627E00"/>
    <w:rsid w:val="0063094A"/>
    <w:rsid w:val="00630BF1"/>
    <w:rsid w:val="00630CC3"/>
    <w:rsid w:val="0063101C"/>
    <w:rsid w:val="00631432"/>
    <w:rsid w:val="00631744"/>
    <w:rsid w:val="00632AC2"/>
    <w:rsid w:val="00632EAC"/>
    <w:rsid w:val="00633389"/>
    <w:rsid w:val="006333F6"/>
    <w:rsid w:val="00633E1E"/>
    <w:rsid w:val="00634DC9"/>
    <w:rsid w:val="006354FA"/>
    <w:rsid w:val="00635A81"/>
    <w:rsid w:val="00635D52"/>
    <w:rsid w:val="00636A8E"/>
    <w:rsid w:val="006371D0"/>
    <w:rsid w:val="00637D24"/>
    <w:rsid w:val="00637DAB"/>
    <w:rsid w:val="00641695"/>
    <w:rsid w:val="006417C7"/>
    <w:rsid w:val="00642172"/>
    <w:rsid w:val="00642EFE"/>
    <w:rsid w:val="006436EE"/>
    <w:rsid w:val="0064473D"/>
    <w:rsid w:val="00644850"/>
    <w:rsid w:val="00644CE2"/>
    <w:rsid w:val="00645621"/>
    <w:rsid w:val="00650073"/>
    <w:rsid w:val="00650458"/>
    <w:rsid w:val="006505D2"/>
    <w:rsid w:val="00651408"/>
    <w:rsid w:val="006519EF"/>
    <w:rsid w:val="00651E02"/>
    <w:rsid w:val="006521E5"/>
    <w:rsid w:val="00654ADD"/>
    <w:rsid w:val="00654B3F"/>
    <w:rsid w:val="00654E19"/>
    <w:rsid w:val="00655890"/>
    <w:rsid w:val="00655E71"/>
    <w:rsid w:val="00655EBD"/>
    <w:rsid w:val="00660138"/>
    <w:rsid w:val="006607D5"/>
    <w:rsid w:val="006608AD"/>
    <w:rsid w:val="00661E7D"/>
    <w:rsid w:val="00662165"/>
    <w:rsid w:val="00662623"/>
    <w:rsid w:val="0066349B"/>
    <w:rsid w:val="00665120"/>
    <w:rsid w:val="006657A3"/>
    <w:rsid w:val="006657EE"/>
    <w:rsid w:val="0066621D"/>
    <w:rsid w:val="006672E6"/>
    <w:rsid w:val="00667A56"/>
    <w:rsid w:val="00667C83"/>
    <w:rsid w:val="0067066B"/>
    <w:rsid w:val="0067102D"/>
    <w:rsid w:val="00671A82"/>
    <w:rsid w:val="006735A4"/>
    <w:rsid w:val="0067389F"/>
    <w:rsid w:val="00673BD3"/>
    <w:rsid w:val="00673D0A"/>
    <w:rsid w:val="00675740"/>
    <w:rsid w:val="0067579A"/>
    <w:rsid w:val="00676178"/>
    <w:rsid w:val="00677658"/>
    <w:rsid w:val="00681992"/>
    <w:rsid w:val="00681F45"/>
    <w:rsid w:val="00682E8D"/>
    <w:rsid w:val="006844D0"/>
    <w:rsid w:val="00685962"/>
    <w:rsid w:val="00685A30"/>
    <w:rsid w:val="00685C48"/>
    <w:rsid w:val="00687E34"/>
    <w:rsid w:val="006906E8"/>
    <w:rsid w:val="00691009"/>
    <w:rsid w:val="006912BB"/>
    <w:rsid w:val="00692C09"/>
    <w:rsid w:val="00692C76"/>
    <w:rsid w:val="00692FA3"/>
    <w:rsid w:val="00693101"/>
    <w:rsid w:val="00693C4E"/>
    <w:rsid w:val="006953B6"/>
    <w:rsid w:val="006968E8"/>
    <w:rsid w:val="00696900"/>
    <w:rsid w:val="00697C38"/>
    <w:rsid w:val="006A0ADB"/>
    <w:rsid w:val="006A0D8B"/>
    <w:rsid w:val="006A134C"/>
    <w:rsid w:val="006A13FB"/>
    <w:rsid w:val="006A14B3"/>
    <w:rsid w:val="006A1922"/>
    <w:rsid w:val="006A19E2"/>
    <w:rsid w:val="006A1F61"/>
    <w:rsid w:val="006A202F"/>
    <w:rsid w:val="006A26BE"/>
    <w:rsid w:val="006A35D3"/>
    <w:rsid w:val="006A3C8A"/>
    <w:rsid w:val="006A475C"/>
    <w:rsid w:val="006A4AFC"/>
    <w:rsid w:val="006A5026"/>
    <w:rsid w:val="006A6D19"/>
    <w:rsid w:val="006B0116"/>
    <w:rsid w:val="006B0566"/>
    <w:rsid w:val="006B1DA0"/>
    <w:rsid w:val="006B2F02"/>
    <w:rsid w:val="006B310B"/>
    <w:rsid w:val="006B3AE3"/>
    <w:rsid w:val="006B3B3D"/>
    <w:rsid w:val="006B3E56"/>
    <w:rsid w:val="006B3E66"/>
    <w:rsid w:val="006B4238"/>
    <w:rsid w:val="006B50F3"/>
    <w:rsid w:val="006B5588"/>
    <w:rsid w:val="006B572D"/>
    <w:rsid w:val="006B5849"/>
    <w:rsid w:val="006B5893"/>
    <w:rsid w:val="006B6337"/>
    <w:rsid w:val="006B6951"/>
    <w:rsid w:val="006B7D08"/>
    <w:rsid w:val="006C08B6"/>
    <w:rsid w:val="006C1293"/>
    <w:rsid w:val="006C12EC"/>
    <w:rsid w:val="006C15CD"/>
    <w:rsid w:val="006C1D25"/>
    <w:rsid w:val="006C229E"/>
    <w:rsid w:val="006C2B56"/>
    <w:rsid w:val="006C2F98"/>
    <w:rsid w:val="006C3115"/>
    <w:rsid w:val="006C47F0"/>
    <w:rsid w:val="006C679A"/>
    <w:rsid w:val="006C7F2D"/>
    <w:rsid w:val="006C7FD7"/>
    <w:rsid w:val="006D0B02"/>
    <w:rsid w:val="006D0D6F"/>
    <w:rsid w:val="006D0E83"/>
    <w:rsid w:val="006D1826"/>
    <w:rsid w:val="006D1BA0"/>
    <w:rsid w:val="006D22D9"/>
    <w:rsid w:val="006D2DF7"/>
    <w:rsid w:val="006D4448"/>
    <w:rsid w:val="006D4E1D"/>
    <w:rsid w:val="006D530D"/>
    <w:rsid w:val="006D5516"/>
    <w:rsid w:val="006D6150"/>
    <w:rsid w:val="006D7219"/>
    <w:rsid w:val="006E025D"/>
    <w:rsid w:val="006E15CD"/>
    <w:rsid w:val="006E1E8F"/>
    <w:rsid w:val="006E35A0"/>
    <w:rsid w:val="006E49D7"/>
    <w:rsid w:val="006E50E4"/>
    <w:rsid w:val="006E5904"/>
    <w:rsid w:val="006E59BA"/>
    <w:rsid w:val="006E5CC5"/>
    <w:rsid w:val="006E732A"/>
    <w:rsid w:val="006E73AC"/>
    <w:rsid w:val="006E788A"/>
    <w:rsid w:val="006E7900"/>
    <w:rsid w:val="006E7947"/>
    <w:rsid w:val="006E7F44"/>
    <w:rsid w:val="006F012B"/>
    <w:rsid w:val="006F02F7"/>
    <w:rsid w:val="006F0F00"/>
    <w:rsid w:val="006F1542"/>
    <w:rsid w:val="006F1805"/>
    <w:rsid w:val="006F1A8E"/>
    <w:rsid w:val="006F246F"/>
    <w:rsid w:val="006F2702"/>
    <w:rsid w:val="006F2817"/>
    <w:rsid w:val="006F297B"/>
    <w:rsid w:val="006F2EF5"/>
    <w:rsid w:val="006F3372"/>
    <w:rsid w:val="006F3B78"/>
    <w:rsid w:val="006F49AA"/>
    <w:rsid w:val="006F58E6"/>
    <w:rsid w:val="006F6413"/>
    <w:rsid w:val="006F69A0"/>
    <w:rsid w:val="006F6D1F"/>
    <w:rsid w:val="00700C81"/>
    <w:rsid w:val="00701157"/>
    <w:rsid w:val="007017E0"/>
    <w:rsid w:val="007019EA"/>
    <w:rsid w:val="00702A06"/>
    <w:rsid w:val="007032AC"/>
    <w:rsid w:val="007035C9"/>
    <w:rsid w:val="00703C9A"/>
    <w:rsid w:val="00704898"/>
    <w:rsid w:val="00705492"/>
    <w:rsid w:val="00705706"/>
    <w:rsid w:val="0070583A"/>
    <w:rsid w:val="00705BD4"/>
    <w:rsid w:val="007072C5"/>
    <w:rsid w:val="0070731F"/>
    <w:rsid w:val="00707B86"/>
    <w:rsid w:val="00712311"/>
    <w:rsid w:val="00712DB8"/>
    <w:rsid w:val="007131F4"/>
    <w:rsid w:val="00713746"/>
    <w:rsid w:val="007137EF"/>
    <w:rsid w:val="0071687B"/>
    <w:rsid w:val="0071689A"/>
    <w:rsid w:val="00716F47"/>
    <w:rsid w:val="007204FD"/>
    <w:rsid w:val="00720542"/>
    <w:rsid w:val="007210AC"/>
    <w:rsid w:val="00721677"/>
    <w:rsid w:val="00721CBC"/>
    <w:rsid w:val="00722665"/>
    <w:rsid w:val="00723462"/>
    <w:rsid w:val="00723E02"/>
    <w:rsid w:val="007248D6"/>
    <w:rsid w:val="007248F1"/>
    <w:rsid w:val="0072587C"/>
    <w:rsid w:val="00725ED3"/>
    <w:rsid w:val="00731BD1"/>
    <w:rsid w:val="00731D26"/>
    <w:rsid w:val="00735365"/>
    <w:rsid w:val="00736959"/>
    <w:rsid w:val="00736A43"/>
    <w:rsid w:val="00736AE3"/>
    <w:rsid w:val="00737986"/>
    <w:rsid w:val="00737B2F"/>
    <w:rsid w:val="00737D8E"/>
    <w:rsid w:val="00740919"/>
    <w:rsid w:val="00740EF5"/>
    <w:rsid w:val="00741ACC"/>
    <w:rsid w:val="00741D11"/>
    <w:rsid w:val="00742F7B"/>
    <w:rsid w:val="0074334C"/>
    <w:rsid w:val="007442CF"/>
    <w:rsid w:val="00744742"/>
    <w:rsid w:val="00744D01"/>
    <w:rsid w:val="00745561"/>
    <w:rsid w:val="007477E0"/>
    <w:rsid w:val="00747893"/>
    <w:rsid w:val="00747E00"/>
    <w:rsid w:val="00750406"/>
    <w:rsid w:val="0075061D"/>
    <w:rsid w:val="0075067F"/>
    <w:rsid w:val="00750AED"/>
    <w:rsid w:val="00750E05"/>
    <w:rsid w:val="00750FFF"/>
    <w:rsid w:val="00751116"/>
    <w:rsid w:val="00751C28"/>
    <w:rsid w:val="007525C0"/>
    <w:rsid w:val="00752E11"/>
    <w:rsid w:val="00753C9B"/>
    <w:rsid w:val="00753E6E"/>
    <w:rsid w:val="007542A6"/>
    <w:rsid w:val="00754697"/>
    <w:rsid w:val="007547BE"/>
    <w:rsid w:val="00754E14"/>
    <w:rsid w:val="007554B5"/>
    <w:rsid w:val="00755AA2"/>
    <w:rsid w:val="00756B18"/>
    <w:rsid w:val="00757100"/>
    <w:rsid w:val="00757281"/>
    <w:rsid w:val="007578A9"/>
    <w:rsid w:val="007579D0"/>
    <w:rsid w:val="00757A3F"/>
    <w:rsid w:val="00757D6C"/>
    <w:rsid w:val="007602A3"/>
    <w:rsid w:val="00760462"/>
    <w:rsid w:val="00760CCC"/>
    <w:rsid w:val="00760E9B"/>
    <w:rsid w:val="00761A4D"/>
    <w:rsid w:val="00762026"/>
    <w:rsid w:val="00762468"/>
    <w:rsid w:val="00762474"/>
    <w:rsid w:val="0076368E"/>
    <w:rsid w:val="0076384C"/>
    <w:rsid w:val="00763BEA"/>
    <w:rsid w:val="007642C2"/>
    <w:rsid w:val="007646F8"/>
    <w:rsid w:val="00764AAD"/>
    <w:rsid w:val="007655D2"/>
    <w:rsid w:val="0076763C"/>
    <w:rsid w:val="00767AD3"/>
    <w:rsid w:val="00767B04"/>
    <w:rsid w:val="0077066A"/>
    <w:rsid w:val="007706D9"/>
    <w:rsid w:val="00770B03"/>
    <w:rsid w:val="007712B7"/>
    <w:rsid w:val="00771A7D"/>
    <w:rsid w:val="00771C0F"/>
    <w:rsid w:val="00771DCB"/>
    <w:rsid w:val="00772280"/>
    <w:rsid w:val="00772F69"/>
    <w:rsid w:val="00773485"/>
    <w:rsid w:val="0077364F"/>
    <w:rsid w:val="00773841"/>
    <w:rsid w:val="00773BD2"/>
    <w:rsid w:val="00774C67"/>
    <w:rsid w:val="0077504D"/>
    <w:rsid w:val="00775FAF"/>
    <w:rsid w:val="00776E6C"/>
    <w:rsid w:val="00780D44"/>
    <w:rsid w:val="007811AE"/>
    <w:rsid w:val="007813EB"/>
    <w:rsid w:val="00781688"/>
    <w:rsid w:val="00782D3C"/>
    <w:rsid w:val="00782D60"/>
    <w:rsid w:val="0078387F"/>
    <w:rsid w:val="007839E7"/>
    <w:rsid w:val="00784CB7"/>
    <w:rsid w:val="007854B2"/>
    <w:rsid w:val="00786A78"/>
    <w:rsid w:val="007874CB"/>
    <w:rsid w:val="0078774A"/>
    <w:rsid w:val="007879BC"/>
    <w:rsid w:val="00790715"/>
    <w:rsid w:val="00791764"/>
    <w:rsid w:val="00791FE4"/>
    <w:rsid w:val="007930E2"/>
    <w:rsid w:val="00793108"/>
    <w:rsid w:val="007938B0"/>
    <w:rsid w:val="00793E8B"/>
    <w:rsid w:val="00794301"/>
    <w:rsid w:val="00794790"/>
    <w:rsid w:val="00794B4A"/>
    <w:rsid w:val="0079574B"/>
    <w:rsid w:val="00796008"/>
    <w:rsid w:val="00796076"/>
    <w:rsid w:val="007961A6"/>
    <w:rsid w:val="007968A3"/>
    <w:rsid w:val="00796955"/>
    <w:rsid w:val="00796D4A"/>
    <w:rsid w:val="007A12AE"/>
    <w:rsid w:val="007A16FB"/>
    <w:rsid w:val="007A2020"/>
    <w:rsid w:val="007A2E03"/>
    <w:rsid w:val="007A2FC9"/>
    <w:rsid w:val="007A3487"/>
    <w:rsid w:val="007A34A6"/>
    <w:rsid w:val="007A3EE6"/>
    <w:rsid w:val="007A4BB9"/>
    <w:rsid w:val="007A5F50"/>
    <w:rsid w:val="007A6841"/>
    <w:rsid w:val="007A7DEB"/>
    <w:rsid w:val="007B00E3"/>
    <w:rsid w:val="007B0562"/>
    <w:rsid w:val="007B188A"/>
    <w:rsid w:val="007B207A"/>
    <w:rsid w:val="007B36E4"/>
    <w:rsid w:val="007B3F5F"/>
    <w:rsid w:val="007B6457"/>
    <w:rsid w:val="007B6811"/>
    <w:rsid w:val="007B6D84"/>
    <w:rsid w:val="007C0479"/>
    <w:rsid w:val="007C081F"/>
    <w:rsid w:val="007C0837"/>
    <w:rsid w:val="007C13B3"/>
    <w:rsid w:val="007C15C5"/>
    <w:rsid w:val="007C1825"/>
    <w:rsid w:val="007C1D08"/>
    <w:rsid w:val="007C274E"/>
    <w:rsid w:val="007C2EE2"/>
    <w:rsid w:val="007C3D16"/>
    <w:rsid w:val="007C3FF3"/>
    <w:rsid w:val="007C4876"/>
    <w:rsid w:val="007C49D4"/>
    <w:rsid w:val="007C4E0B"/>
    <w:rsid w:val="007C55BD"/>
    <w:rsid w:val="007C5F44"/>
    <w:rsid w:val="007C63E9"/>
    <w:rsid w:val="007C67BA"/>
    <w:rsid w:val="007C6CF3"/>
    <w:rsid w:val="007C6F4D"/>
    <w:rsid w:val="007D02FE"/>
    <w:rsid w:val="007D0927"/>
    <w:rsid w:val="007D0C96"/>
    <w:rsid w:val="007D1213"/>
    <w:rsid w:val="007D12B1"/>
    <w:rsid w:val="007D13EE"/>
    <w:rsid w:val="007D1692"/>
    <w:rsid w:val="007D16BB"/>
    <w:rsid w:val="007D2B56"/>
    <w:rsid w:val="007D3E45"/>
    <w:rsid w:val="007D4017"/>
    <w:rsid w:val="007D4470"/>
    <w:rsid w:val="007D4E09"/>
    <w:rsid w:val="007D716A"/>
    <w:rsid w:val="007D7707"/>
    <w:rsid w:val="007E009D"/>
    <w:rsid w:val="007E05A3"/>
    <w:rsid w:val="007E0E5F"/>
    <w:rsid w:val="007E0EA0"/>
    <w:rsid w:val="007E0EB8"/>
    <w:rsid w:val="007E15A7"/>
    <w:rsid w:val="007E22DE"/>
    <w:rsid w:val="007E238F"/>
    <w:rsid w:val="007E31D9"/>
    <w:rsid w:val="007E3AEE"/>
    <w:rsid w:val="007E4355"/>
    <w:rsid w:val="007E439C"/>
    <w:rsid w:val="007E46FE"/>
    <w:rsid w:val="007E4B42"/>
    <w:rsid w:val="007E6804"/>
    <w:rsid w:val="007E6E01"/>
    <w:rsid w:val="007E7A6B"/>
    <w:rsid w:val="007F12DE"/>
    <w:rsid w:val="007F1314"/>
    <w:rsid w:val="007F281F"/>
    <w:rsid w:val="007F2BAF"/>
    <w:rsid w:val="007F503F"/>
    <w:rsid w:val="007F5A5F"/>
    <w:rsid w:val="007F6722"/>
    <w:rsid w:val="00801088"/>
    <w:rsid w:val="008013BF"/>
    <w:rsid w:val="008013DA"/>
    <w:rsid w:val="00801AC7"/>
    <w:rsid w:val="00802C55"/>
    <w:rsid w:val="008030B6"/>
    <w:rsid w:val="00803ED8"/>
    <w:rsid w:val="008040A9"/>
    <w:rsid w:val="0080437A"/>
    <w:rsid w:val="008055DB"/>
    <w:rsid w:val="008067C5"/>
    <w:rsid w:val="00806EF0"/>
    <w:rsid w:val="00807166"/>
    <w:rsid w:val="00807178"/>
    <w:rsid w:val="0080777B"/>
    <w:rsid w:val="00807F1E"/>
    <w:rsid w:val="00807F3B"/>
    <w:rsid w:val="008105B4"/>
    <w:rsid w:val="008106C0"/>
    <w:rsid w:val="00811D16"/>
    <w:rsid w:val="00814DBD"/>
    <w:rsid w:val="0081568C"/>
    <w:rsid w:val="00816505"/>
    <w:rsid w:val="0081738C"/>
    <w:rsid w:val="00820257"/>
    <w:rsid w:val="0082102B"/>
    <w:rsid w:val="0082149F"/>
    <w:rsid w:val="00821921"/>
    <w:rsid w:val="008223F5"/>
    <w:rsid w:val="00822942"/>
    <w:rsid w:val="008229D3"/>
    <w:rsid w:val="00822E50"/>
    <w:rsid w:val="0082440E"/>
    <w:rsid w:val="00824F68"/>
    <w:rsid w:val="008253F1"/>
    <w:rsid w:val="00825433"/>
    <w:rsid w:val="008258A1"/>
    <w:rsid w:val="00825AAE"/>
    <w:rsid w:val="00826193"/>
    <w:rsid w:val="008264EB"/>
    <w:rsid w:val="00827B20"/>
    <w:rsid w:val="00830036"/>
    <w:rsid w:val="00830445"/>
    <w:rsid w:val="00830AD3"/>
    <w:rsid w:val="00831C52"/>
    <w:rsid w:val="00831DC3"/>
    <w:rsid w:val="008326D8"/>
    <w:rsid w:val="0083296C"/>
    <w:rsid w:val="00833E9F"/>
    <w:rsid w:val="0083475E"/>
    <w:rsid w:val="008348C6"/>
    <w:rsid w:val="00834CD0"/>
    <w:rsid w:val="00835374"/>
    <w:rsid w:val="00835822"/>
    <w:rsid w:val="00836400"/>
    <w:rsid w:val="008365E4"/>
    <w:rsid w:val="00836C9C"/>
    <w:rsid w:val="00837337"/>
    <w:rsid w:val="00837F16"/>
    <w:rsid w:val="00840327"/>
    <w:rsid w:val="00840FE0"/>
    <w:rsid w:val="00842193"/>
    <w:rsid w:val="00842CDF"/>
    <w:rsid w:val="008435A4"/>
    <w:rsid w:val="008435DB"/>
    <w:rsid w:val="00843892"/>
    <w:rsid w:val="00844434"/>
    <w:rsid w:val="00845AA5"/>
    <w:rsid w:val="008463FB"/>
    <w:rsid w:val="00847EB9"/>
    <w:rsid w:val="008504E0"/>
    <w:rsid w:val="00850570"/>
    <w:rsid w:val="00850857"/>
    <w:rsid w:val="008510F1"/>
    <w:rsid w:val="0085236E"/>
    <w:rsid w:val="00852545"/>
    <w:rsid w:val="00853563"/>
    <w:rsid w:val="00853CBA"/>
    <w:rsid w:val="008546A0"/>
    <w:rsid w:val="00855622"/>
    <w:rsid w:val="008558B3"/>
    <w:rsid w:val="00855C7E"/>
    <w:rsid w:val="00855F55"/>
    <w:rsid w:val="008568E9"/>
    <w:rsid w:val="00857BF8"/>
    <w:rsid w:val="0086004A"/>
    <w:rsid w:val="008601B2"/>
    <w:rsid w:val="008602B6"/>
    <w:rsid w:val="0086059D"/>
    <w:rsid w:val="00860B3B"/>
    <w:rsid w:val="008617BA"/>
    <w:rsid w:val="00861BEB"/>
    <w:rsid w:val="00861EC8"/>
    <w:rsid w:val="008621D8"/>
    <w:rsid w:val="00862230"/>
    <w:rsid w:val="008626E5"/>
    <w:rsid w:val="008628CD"/>
    <w:rsid w:val="00863197"/>
    <w:rsid w:val="00863E4D"/>
    <w:rsid w:val="008641DD"/>
    <w:rsid w:val="008643AF"/>
    <w:rsid w:val="00865E9B"/>
    <w:rsid w:val="0086756C"/>
    <w:rsid w:val="008700FE"/>
    <w:rsid w:val="008702CB"/>
    <w:rsid w:val="008707D8"/>
    <w:rsid w:val="0087175D"/>
    <w:rsid w:val="00871E55"/>
    <w:rsid w:val="0087222B"/>
    <w:rsid w:val="008730A8"/>
    <w:rsid w:val="00873162"/>
    <w:rsid w:val="0087341E"/>
    <w:rsid w:val="0087360C"/>
    <w:rsid w:val="00873A3C"/>
    <w:rsid w:val="00873FE9"/>
    <w:rsid w:val="00874037"/>
    <w:rsid w:val="008743F2"/>
    <w:rsid w:val="00874EE2"/>
    <w:rsid w:val="00875F09"/>
    <w:rsid w:val="008769B4"/>
    <w:rsid w:val="00876D7D"/>
    <w:rsid w:val="008777E0"/>
    <w:rsid w:val="00877B26"/>
    <w:rsid w:val="0088001E"/>
    <w:rsid w:val="00880500"/>
    <w:rsid w:val="00881C05"/>
    <w:rsid w:val="00881C22"/>
    <w:rsid w:val="0088384C"/>
    <w:rsid w:val="00883E0D"/>
    <w:rsid w:val="00884204"/>
    <w:rsid w:val="008842CE"/>
    <w:rsid w:val="00884822"/>
    <w:rsid w:val="00884B46"/>
    <w:rsid w:val="00886035"/>
    <w:rsid w:val="008860B6"/>
    <w:rsid w:val="00886AA6"/>
    <w:rsid w:val="00886D11"/>
    <w:rsid w:val="00886EFE"/>
    <w:rsid w:val="008875C7"/>
    <w:rsid w:val="00890F86"/>
    <w:rsid w:val="008916DE"/>
    <w:rsid w:val="00892068"/>
    <w:rsid w:val="008920F8"/>
    <w:rsid w:val="00892B95"/>
    <w:rsid w:val="00893487"/>
    <w:rsid w:val="008937EA"/>
    <w:rsid w:val="00893F09"/>
    <w:rsid w:val="00895E05"/>
    <w:rsid w:val="00895E2E"/>
    <w:rsid w:val="00896212"/>
    <w:rsid w:val="0089622B"/>
    <w:rsid w:val="00896485"/>
    <w:rsid w:val="00896AAF"/>
    <w:rsid w:val="00897EBC"/>
    <w:rsid w:val="008A0AF2"/>
    <w:rsid w:val="008A120F"/>
    <w:rsid w:val="008A1E8D"/>
    <w:rsid w:val="008A24FA"/>
    <w:rsid w:val="008A3366"/>
    <w:rsid w:val="008A345D"/>
    <w:rsid w:val="008A3C60"/>
    <w:rsid w:val="008A4DA3"/>
    <w:rsid w:val="008A4F84"/>
    <w:rsid w:val="008A52B8"/>
    <w:rsid w:val="008A5CEA"/>
    <w:rsid w:val="008A70A4"/>
    <w:rsid w:val="008A7905"/>
    <w:rsid w:val="008B0198"/>
    <w:rsid w:val="008B0507"/>
    <w:rsid w:val="008B1233"/>
    <w:rsid w:val="008B12AF"/>
    <w:rsid w:val="008B1605"/>
    <w:rsid w:val="008B4DB1"/>
    <w:rsid w:val="008B4FDA"/>
    <w:rsid w:val="008B6495"/>
    <w:rsid w:val="008B6EB5"/>
    <w:rsid w:val="008B73CD"/>
    <w:rsid w:val="008B7BE2"/>
    <w:rsid w:val="008C0D41"/>
    <w:rsid w:val="008C16C2"/>
    <w:rsid w:val="008C17DA"/>
    <w:rsid w:val="008C208B"/>
    <w:rsid w:val="008C30D0"/>
    <w:rsid w:val="008C343E"/>
    <w:rsid w:val="008C3509"/>
    <w:rsid w:val="008C353D"/>
    <w:rsid w:val="008C417C"/>
    <w:rsid w:val="008C5F2A"/>
    <w:rsid w:val="008C5FC1"/>
    <w:rsid w:val="008C6800"/>
    <w:rsid w:val="008C6886"/>
    <w:rsid w:val="008C6890"/>
    <w:rsid w:val="008C6A78"/>
    <w:rsid w:val="008C750C"/>
    <w:rsid w:val="008D0121"/>
    <w:rsid w:val="008D0A48"/>
    <w:rsid w:val="008D0BCF"/>
    <w:rsid w:val="008D0FB6"/>
    <w:rsid w:val="008D262F"/>
    <w:rsid w:val="008D294A"/>
    <w:rsid w:val="008D2B99"/>
    <w:rsid w:val="008D352C"/>
    <w:rsid w:val="008D4137"/>
    <w:rsid w:val="008D4370"/>
    <w:rsid w:val="008D493D"/>
    <w:rsid w:val="008D5016"/>
    <w:rsid w:val="008D5704"/>
    <w:rsid w:val="008D5808"/>
    <w:rsid w:val="008D5FE7"/>
    <w:rsid w:val="008D68DB"/>
    <w:rsid w:val="008D6A46"/>
    <w:rsid w:val="008D77B2"/>
    <w:rsid w:val="008D7FF8"/>
    <w:rsid w:val="008E00F2"/>
    <w:rsid w:val="008E0490"/>
    <w:rsid w:val="008E1532"/>
    <w:rsid w:val="008E1FEB"/>
    <w:rsid w:val="008E24DC"/>
    <w:rsid w:val="008E3307"/>
    <w:rsid w:val="008E3548"/>
    <w:rsid w:val="008E38E6"/>
    <w:rsid w:val="008E3B1B"/>
    <w:rsid w:val="008E3C53"/>
    <w:rsid w:val="008E4010"/>
    <w:rsid w:val="008E43BF"/>
    <w:rsid w:val="008E4439"/>
    <w:rsid w:val="008E4477"/>
    <w:rsid w:val="008E45A5"/>
    <w:rsid w:val="008E4FE1"/>
    <w:rsid w:val="008E5B7C"/>
    <w:rsid w:val="008E60B3"/>
    <w:rsid w:val="008E6E51"/>
    <w:rsid w:val="008F0732"/>
    <w:rsid w:val="008F15B9"/>
    <w:rsid w:val="008F1F9B"/>
    <w:rsid w:val="008F2148"/>
    <w:rsid w:val="008F22C2"/>
    <w:rsid w:val="008F2365"/>
    <w:rsid w:val="008F2B76"/>
    <w:rsid w:val="008F527F"/>
    <w:rsid w:val="008F6B74"/>
    <w:rsid w:val="00900517"/>
    <w:rsid w:val="00902D0C"/>
    <w:rsid w:val="00903382"/>
    <w:rsid w:val="00903898"/>
    <w:rsid w:val="00903A1A"/>
    <w:rsid w:val="00903D4D"/>
    <w:rsid w:val="009044F1"/>
    <w:rsid w:val="0090481C"/>
    <w:rsid w:val="00904926"/>
    <w:rsid w:val="0090510C"/>
    <w:rsid w:val="00905984"/>
    <w:rsid w:val="00906204"/>
    <w:rsid w:val="00906D65"/>
    <w:rsid w:val="0091042F"/>
    <w:rsid w:val="0091064F"/>
    <w:rsid w:val="00910938"/>
    <w:rsid w:val="00910A15"/>
    <w:rsid w:val="00910F71"/>
    <w:rsid w:val="009114A5"/>
    <w:rsid w:val="00911F57"/>
    <w:rsid w:val="009123CA"/>
    <w:rsid w:val="00914B4A"/>
    <w:rsid w:val="00915104"/>
    <w:rsid w:val="00915337"/>
    <w:rsid w:val="00915A97"/>
    <w:rsid w:val="009160C2"/>
    <w:rsid w:val="00916A53"/>
    <w:rsid w:val="00917234"/>
    <w:rsid w:val="00917747"/>
    <w:rsid w:val="00917FAA"/>
    <w:rsid w:val="00920009"/>
    <w:rsid w:val="0092041F"/>
    <w:rsid w:val="009229DF"/>
    <w:rsid w:val="00923711"/>
    <w:rsid w:val="00924434"/>
    <w:rsid w:val="0092482E"/>
    <w:rsid w:val="00926875"/>
    <w:rsid w:val="00926B6E"/>
    <w:rsid w:val="00927888"/>
    <w:rsid w:val="00931A1F"/>
    <w:rsid w:val="00932115"/>
    <w:rsid w:val="00932D9B"/>
    <w:rsid w:val="0093354D"/>
    <w:rsid w:val="009335A0"/>
    <w:rsid w:val="0093396A"/>
    <w:rsid w:val="0093460D"/>
    <w:rsid w:val="00934B33"/>
    <w:rsid w:val="00934FCC"/>
    <w:rsid w:val="00935003"/>
    <w:rsid w:val="009354D8"/>
    <w:rsid w:val="00936000"/>
    <w:rsid w:val="0093610F"/>
    <w:rsid w:val="009365B5"/>
    <w:rsid w:val="00936DF5"/>
    <w:rsid w:val="0093713C"/>
    <w:rsid w:val="009374A0"/>
    <w:rsid w:val="00937B6A"/>
    <w:rsid w:val="00940C2A"/>
    <w:rsid w:val="009414B2"/>
    <w:rsid w:val="00941728"/>
    <w:rsid w:val="00941924"/>
    <w:rsid w:val="00941E17"/>
    <w:rsid w:val="0094684E"/>
    <w:rsid w:val="00946A4A"/>
    <w:rsid w:val="009471C4"/>
    <w:rsid w:val="00947B00"/>
    <w:rsid w:val="00947D03"/>
    <w:rsid w:val="009512FE"/>
    <w:rsid w:val="0095176C"/>
    <w:rsid w:val="0095199F"/>
    <w:rsid w:val="00951CE5"/>
    <w:rsid w:val="00952531"/>
    <w:rsid w:val="00953ADF"/>
    <w:rsid w:val="00953F12"/>
    <w:rsid w:val="00954425"/>
    <w:rsid w:val="009548D2"/>
    <w:rsid w:val="00954C8E"/>
    <w:rsid w:val="00955135"/>
    <w:rsid w:val="00955A1E"/>
    <w:rsid w:val="00955E87"/>
    <w:rsid w:val="00956D11"/>
    <w:rsid w:val="00960802"/>
    <w:rsid w:val="009619D8"/>
    <w:rsid w:val="00962791"/>
    <w:rsid w:val="009627B3"/>
    <w:rsid w:val="00963403"/>
    <w:rsid w:val="009639DF"/>
    <w:rsid w:val="009639FF"/>
    <w:rsid w:val="00963E00"/>
    <w:rsid w:val="009647B3"/>
    <w:rsid w:val="009648D5"/>
    <w:rsid w:val="00965350"/>
    <w:rsid w:val="00965901"/>
    <w:rsid w:val="00965B76"/>
    <w:rsid w:val="00965E05"/>
    <w:rsid w:val="00965FCF"/>
    <w:rsid w:val="009666E0"/>
    <w:rsid w:val="009673B8"/>
    <w:rsid w:val="00970000"/>
    <w:rsid w:val="0097080F"/>
    <w:rsid w:val="00971CAE"/>
    <w:rsid w:val="00971F12"/>
    <w:rsid w:val="00971F4A"/>
    <w:rsid w:val="00972C1A"/>
    <w:rsid w:val="009732B6"/>
    <w:rsid w:val="00973601"/>
    <w:rsid w:val="0097362A"/>
    <w:rsid w:val="00973BAB"/>
    <w:rsid w:val="00973FB1"/>
    <w:rsid w:val="009771B9"/>
    <w:rsid w:val="009775DB"/>
    <w:rsid w:val="00981214"/>
    <w:rsid w:val="009813C4"/>
    <w:rsid w:val="00981540"/>
    <w:rsid w:val="0098244A"/>
    <w:rsid w:val="00983AF5"/>
    <w:rsid w:val="00984306"/>
    <w:rsid w:val="00984456"/>
    <w:rsid w:val="00984BDB"/>
    <w:rsid w:val="00985291"/>
    <w:rsid w:val="009865B0"/>
    <w:rsid w:val="009873F3"/>
    <w:rsid w:val="00987E76"/>
    <w:rsid w:val="00990375"/>
    <w:rsid w:val="00990561"/>
    <w:rsid w:val="00990C42"/>
    <w:rsid w:val="009911A0"/>
    <w:rsid w:val="009918C0"/>
    <w:rsid w:val="009924E6"/>
    <w:rsid w:val="00993191"/>
    <w:rsid w:val="00993891"/>
    <w:rsid w:val="00993B16"/>
    <w:rsid w:val="00993B84"/>
    <w:rsid w:val="00994A77"/>
    <w:rsid w:val="00995045"/>
    <w:rsid w:val="00995804"/>
    <w:rsid w:val="009963C3"/>
    <w:rsid w:val="0099662D"/>
    <w:rsid w:val="00996C19"/>
    <w:rsid w:val="00996FDC"/>
    <w:rsid w:val="00997050"/>
    <w:rsid w:val="00997686"/>
    <w:rsid w:val="009A0467"/>
    <w:rsid w:val="009A04E3"/>
    <w:rsid w:val="009A05AC"/>
    <w:rsid w:val="009A0BDF"/>
    <w:rsid w:val="009A171D"/>
    <w:rsid w:val="009A172A"/>
    <w:rsid w:val="009A2838"/>
    <w:rsid w:val="009A2FDE"/>
    <w:rsid w:val="009A4DFE"/>
    <w:rsid w:val="009A5190"/>
    <w:rsid w:val="009A6301"/>
    <w:rsid w:val="009A73D5"/>
    <w:rsid w:val="009A796C"/>
    <w:rsid w:val="009B0273"/>
    <w:rsid w:val="009B0824"/>
    <w:rsid w:val="009B0DA1"/>
    <w:rsid w:val="009B127B"/>
    <w:rsid w:val="009B13C3"/>
    <w:rsid w:val="009B18AF"/>
    <w:rsid w:val="009B342F"/>
    <w:rsid w:val="009B3CA3"/>
    <w:rsid w:val="009B471B"/>
    <w:rsid w:val="009B5889"/>
    <w:rsid w:val="009B58F7"/>
    <w:rsid w:val="009B5ED1"/>
    <w:rsid w:val="009B6191"/>
    <w:rsid w:val="009B6D58"/>
    <w:rsid w:val="009C0ABA"/>
    <w:rsid w:val="009C1A9B"/>
    <w:rsid w:val="009C1C3B"/>
    <w:rsid w:val="009C1D0F"/>
    <w:rsid w:val="009C3A21"/>
    <w:rsid w:val="009C3B73"/>
    <w:rsid w:val="009C3EC5"/>
    <w:rsid w:val="009C492D"/>
    <w:rsid w:val="009C4A72"/>
    <w:rsid w:val="009C55BB"/>
    <w:rsid w:val="009C5A1D"/>
    <w:rsid w:val="009C6103"/>
    <w:rsid w:val="009C7913"/>
    <w:rsid w:val="009D0307"/>
    <w:rsid w:val="009D158E"/>
    <w:rsid w:val="009D2AE5"/>
    <w:rsid w:val="009D352B"/>
    <w:rsid w:val="009D4324"/>
    <w:rsid w:val="009D47AF"/>
    <w:rsid w:val="009D5DD0"/>
    <w:rsid w:val="009D6D1A"/>
    <w:rsid w:val="009D71F8"/>
    <w:rsid w:val="009D78BC"/>
    <w:rsid w:val="009D7EFF"/>
    <w:rsid w:val="009E07EE"/>
    <w:rsid w:val="009E0C7F"/>
    <w:rsid w:val="009E1181"/>
    <w:rsid w:val="009E19C7"/>
    <w:rsid w:val="009E2596"/>
    <w:rsid w:val="009E26EE"/>
    <w:rsid w:val="009E27FC"/>
    <w:rsid w:val="009E2AA0"/>
    <w:rsid w:val="009E2E21"/>
    <w:rsid w:val="009E35C5"/>
    <w:rsid w:val="009E38B9"/>
    <w:rsid w:val="009E39FC"/>
    <w:rsid w:val="009E45F3"/>
    <w:rsid w:val="009E49AB"/>
    <w:rsid w:val="009E4A0F"/>
    <w:rsid w:val="009E5048"/>
    <w:rsid w:val="009E7100"/>
    <w:rsid w:val="009E7472"/>
    <w:rsid w:val="009F0660"/>
    <w:rsid w:val="009F06BA"/>
    <w:rsid w:val="009F0AB3"/>
    <w:rsid w:val="009F0E95"/>
    <w:rsid w:val="009F10E4"/>
    <w:rsid w:val="009F18D0"/>
    <w:rsid w:val="009F1FF7"/>
    <w:rsid w:val="009F2C5D"/>
    <w:rsid w:val="009F30E4"/>
    <w:rsid w:val="009F337A"/>
    <w:rsid w:val="009F343B"/>
    <w:rsid w:val="009F4638"/>
    <w:rsid w:val="009F5D9B"/>
    <w:rsid w:val="009F64A7"/>
    <w:rsid w:val="009F7683"/>
    <w:rsid w:val="009F7BD5"/>
    <w:rsid w:val="009F7C54"/>
    <w:rsid w:val="009F7D78"/>
    <w:rsid w:val="00A00A1F"/>
    <w:rsid w:val="00A00BCA"/>
    <w:rsid w:val="00A00E74"/>
    <w:rsid w:val="00A01157"/>
    <w:rsid w:val="00A0285A"/>
    <w:rsid w:val="00A02BF9"/>
    <w:rsid w:val="00A03791"/>
    <w:rsid w:val="00A03FEC"/>
    <w:rsid w:val="00A04202"/>
    <w:rsid w:val="00A04874"/>
    <w:rsid w:val="00A04DB0"/>
    <w:rsid w:val="00A06CC8"/>
    <w:rsid w:val="00A0752B"/>
    <w:rsid w:val="00A104D1"/>
    <w:rsid w:val="00A10D1E"/>
    <w:rsid w:val="00A10D1F"/>
    <w:rsid w:val="00A112E2"/>
    <w:rsid w:val="00A1181D"/>
    <w:rsid w:val="00A11E49"/>
    <w:rsid w:val="00A11F49"/>
    <w:rsid w:val="00A1275F"/>
    <w:rsid w:val="00A12A5E"/>
    <w:rsid w:val="00A12C95"/>
    <w:rsid w:val="00A134CC"/>
    <w:rsid w:val="00A14672"/>
    <w:rsid w:val="00A14685"/>
    <w:rsid w:val="00A14ED9"/>
    <w:rsid w:val="00A150A9"/>
    <w:rsid w:val="00A150D1"/>
    <w:rsid w:val="00A161B0"/>
    <w:rsid w:val="00A1623D"/>
    <w:rsid w:val="00A17ABE"/>
    <w:rsid w:val="00A20240"/>
    <w:rsid w:val="00A205BF"/>
    <w:rsid w:val="00A2065C"/>
    <w:rsid w:val="00A20B69"/>
    <w:rsid w:val="00A2108A"/>
    <w:rsid w:val="00A21F69"/>
    <w:rsid w:val="00A22062"/>
    <w:rsid w:val="00A222D7"/>
    <w:rsid w:val="00A22548"/>
    <w:rsid w:val="00A225D9"/>
    <w:rsid w:val="00A22EB5"/>
    <w:rsid w:val="00A23E7B"/>
    <w:rsid w:val="00A24827"/>
    <w:rsid w:val="00A249DB"/>
    <w:rsid w:val="00A24F80"/>
    <w:rsid w:val="00A2599B"/>
    <w:rsid w:val="00A25D1B"/>
    <w:rsid w:val="00A27FAF"/>
    <w:rsid w:val="00A3062D"/>
    <w:rsid w:val="00A3083E"/>
    <w:rsid w:val="00A30B3F"/>
    <w:rsid w:val="00A30BE3"/>
    <w:rsid w:val="00A31442"/>
    <w:rsid w:val="00A31673"/>
    <w:rsid w:val="00A31DCA"/>
    <w:rsid w:val="00A31F51"/>
    <w:rsid w:val="00A32991"/>
    <w:rsid w:val="00A32D42"/>
    <w:rsid w:val="00A33444"/>
    <w:rsid w:val="00A34587"/>
    <w:rsid w:val="00A34DFE"/>
    <w:rsid w:val="00A35FB1"/>
    <w:rsid w:val="00A36591"/>
    <w:rsid w:val="00A37070"/>
    <w:rsid w:val="00A4028C"/>
    <w:rsid w:val="00A40446"/>
    <w:rsid w:val="00A412F1"/>
    <w:rsid w:val="00A42E71"/>
    <w:rsid w:val="00A43166"/>
    <w:rsid w:val="00A4360B"/>
    <w:rsid w:val="00A43D3A"/>
    <w:rsid w:val="00A4426D"/>
    <w:rsid w:val="00A45002"/>
    <w:rsid w:val="00A45662"/>
    <w:rsid w:val="00A4566B"/>
    <w:rsid w:val="00A45946"/>
    <w:rsid w:val="00A45D0A"/>
    <w:rsid w:val="00A46F92"/>
    <w:rsid w:val="00A4729F"/>
    <w:rsid w:val="00A5050E"/>
    <w:rsid w:val="00A50C53"/>
    <w:rsid w:val="00A51D7C"/>
    <w:rsid w:val="00A52061"/>
    <w:rsid w:val="00A524AC"/>
    <w:rsid w:val="00A530B3"/>
    <w:rsid w:val="00A5512C"/>
    <w:rsid w:val="00A55E59"/>
    <w:rsid w:val="00A55FEE"/>
    <w:rsid w:val="00A56536"/>
    <w:rsid w:val="00A572D8"/>
    <w:rsid w:val="00A603DB"/>
    <w:rsid w:val="00A60D60"/>
    <w:rsid w:val="00A61746"/>
    <w:rsid w:val="00A619F2"/>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E4C"/>
    <w:rsid w:val="00A7178B"/>
    <w:rsid w:val="00A71BBC"/>
    <w:rsid w:val="00A731B5"/>
    <w:rsid w:val="00A738F6"/>
    <w:rsid w:val="00A74478"/>
    <w:rsid w:val="00A747D4"/>
    <w:rsid w:val="00A74B2F"/>
    <w:rsid w:val="00A74D0E"/>
    <w:rsid w:val="00A75242"/>
    <w:rsid w:val="00A76200"/>
    <w:rsid w:val="00A76721"/>
    <w:rsid w:val="00A76C15"/>
    <w:rsid w:val="00A779D8"/>
    <w:rsid w:val="00A8081F"/>
    <w:rsid w:val="00A80ECD"/>
    <w:rsid w:val="00A8134C"/>
    <w:rsid w:val="00A81620"/>
    <w:rsid w:val="00A81DD5"/>
    <w:rsid w:val="00A82127"/>
    <w:rsid w:val="00A8328A"/>
    <w:rsid w:val="00A849C0"/>
    <w:rsid w:val="00A84E08"/>
    <w:rsid w:val="00A86287"/>
    <w:rsid w:val="00A90E28"/>
    <w:rsid w:val="00A90FCD"/>
    <w:rsid w:val="00A921FF"/>
    <w:rsid w:val="00A93710"/>
    <w:rsid w:val="00A939C0"/>
    <w:rsid w:val="00A93FD9"/>
    <w:rsid w:val="00A95C09"/>
    <w:rsid w:val="00A961A4"/>
    <w:rsid w:val="00A96293"/>
    <w:rsid w:val="00A96711"/>
    <w:rsid w:val="00A96817"/>
    <w:rsid w:val="00A9694C"/>
    <w:rsid w:val="00AA0AD8"/>
    <w:rsid w:val="00AA0C8A"/>
    <w:rsid w:val="00AA0F00"/>
    <w:rsid w:val="00AA13E4"/>
    <w:rsid w:val="00AA1BBF"/>
    <w:rsid w:val="00AA233A"/>
    <w:rsid w:val="00AA2488"/>
    <w:rsid w:val="00AA270B"/>
    <w:rsid w:val="00AA2C2F"/>
    <w:rsid w:val="00AA3926"/>
    <w:rsid w:val="00AA4DC0"/>
    <w:rsid w:val="00AA5305"/>
    <w:rsid w:val="00AA5B57"/>
    <w:rsid w:val="00AA632C"/>
    <w:rsid w:val="00AA6428"/>
    <w:rsid w:val="00AA697C"/>
    <w:rsid w:val="00AA6F40"/>
    <w:rsid w:val="00AA6F53"/>
    <w:rsid w:val="00AA7117"/>
    <w:rsid w:val="00AA75FA"/>
    <w:rsid w:val="00AA7805"/>
    <w:rsid w:val="00AA7ADD"/>
    <w:rsid w:val="00AB0304"/>
    <w:rsid w:val="00AB14F4"/>
    <w:rsid w:val="00AB16AE"/>
    <w:rsid w:val="00AB1D29"/>
    <w:rsid w:val="00AB2618"/>
    <w:rsid w:val="00AB2648"/>
    <w:rsid w:val="00AB2E1E"/>
    <w:rsid w:val="00AB2F8A"/>
    <w:rsid w:val="00AB3807"/>
    <w:rsid w:val="00AB3FFE"/>
    <w:rsid w:val="00AB4EAB"/>
    <w:rsid w:val="00AB56D7"/>
    <w:rsid w:val="00AB5AF2"/>
    <w:rsid w:val="00AB5D5B"/>
    <w:rsid w:val="00AB5E50"/>
    <w:rsid w:val="00AB64C0"/>
    <w:rsid w:val="00AB65DB"/>
    <w:rsid w:val="00AB77E2"/>
    <w:rsid w:val="00AB7D2E"/>
    <w:rsid w:val="00AC0541"/>
    <w:rsid w:val="00AC082E"/>
    <w:rsid w:val="00AC30D5"/>
    <w:rsid w:val="00AC3F2F"/>
    <w:rsid w:val="00AC4EAF"/>
    <w:rsid w:val="00AC5807"/>
    <w:rsid w:val="00AC6523"/>
    <w:rsid w:val="00AC743C"/>
    <w:rsid w:val="00AC7A2E"/>
    <w:rsid w:val="00AD0BEB"/>
    <w:rsid w:val="00AD1BFE"/>
    <w:rsid w:val="00AD2081"/>
    <w:rsid w:val="00AD305B"/>
    <w:rsid w:val="00AD34C9"/>
    <w:rsid w:val="00AD522C"/>
    <w:rsid w:val="00AD7B20"/>
    <w:rsid w:val="00AE00B8"/>
    <w:rsid w:val="00AE0514"/>
    <w:rsid w:val="00AE1606"/>
    <w:rsid w:val="00AE1E38"/>
    <w:rsid w:val="00AE224E"/>
    <w:rsid w:val="00AE26C8"/>
    <w:rsid w:val="00AE2EF6"/>
    <w:rsid w:val="00AE3822"/>
    <w:rsid w:val="00AE3B58"/>
    <w:rsid w:val="00AE4008"/>
    <w:rsid w:val="00AE43E4"/>
    <w:rsid w:val="00AE52DD"/>
    <w:rsid w:val="00AE56B3"/>
    <w:rsid w:val="00AE679C"/>
    <w:rsid w:val="00AE70BE"/>
    <w:rsid w:val="00AE73A7"/>
    <w:rsid w:val="00AF023B"/>
    <w:rsid w:val="00AF0ED7"/>
    <w:rsid w:val="00AF1563"/>
    <w:rsid w:val="00AF1673"/>
    <w:rsid w:val="00AF1CF1"/>
    <w:rsid w:val="00AF1F59"/>
    <w:rsid w:val="00AF20D6"/>
    <w:rsid w:val="00AF2160"/>
    <w:rsid w:val="00AF223F"/>
    <w:rsid w:val="00AF257E"/>
    <w:rsid w:val="00AF2710"/>
    <w:rsid w:val="00AF2CF3"/>
    <w:rsid w:val="00AF3655"/>
    <w:rsid w:val="00AF3F18"/>
    <w:rsid w:val="00AF4211"/>
    <w:rsid w:val="00AF45FD"/>
    <w:rsid w:val="00AF4E1A"/>
    <w:rsid w:val="00AF564E"/>
    <w:rsid w:val="00AF582B"/>
    <w:rsid w:val="00AF591C"/>
    <w:rsid w:val="00AF5B0F"/>
    <w:rsid w:val="00AF5CA3"/>
    <w:rsid w:val="00AF5DE0"/>
    <w:rsid w:val="00AF6D55"/>
    <w:rsid w:val="00AF7BE8"/>
    <w:rsid w:val="00B00003"/>
    <w:rsid w:val="00B0046A"/>
    <w:rsid w:val="00B011DF"/>
    <w:rsid w:val="00B01495"/>
    <w:rsid w:val="00B01568"/>
    <w:rsid w:val="00B025A2"/>
    <w:rsid w:val="00B027B8"/>
    <w:rsid w:val="00B02A31"/>
    <w:rsid w:val="00B03678"/>
    <w:rsid w:val="00B04537"/>
    <w:rsid w:val="00B04817"/>
    <w:rsid w:val="00B048B2"/>
    <w:rsid w:val="00B051BE"/>
    <w:rsid w:val="00B07942"/>
    <w:rsid w:val="00B07E76"/>
    <w:rsid w:val="00B101FF"/>
    <w:rsid w:val="00B110DE"/>
    <w:rsid w:val="00B11297"/>
    <w:rsid w:val="00B11432"/>
    <w:rsid w:val="00B11B38"/>
    <w:rsid w:val="00B12288"/>
    <w:rsid w:val="00B12330"/>
    <w:rsid w:val="00B12C72"/>
    <w:rsid w:val="00B1352B"/>
    <w:rsid w:val="00B138F3"/>
    <w:rsid w:val="00B14473"/>
    <w:rsid w:val="00B14486"/>
    <w:rsid w:val="00B14E56"/>
    <w:rsid w:val="00B1537B"/>
    <w:rsid w:val="00B162AE"/>
    <w:rsid w:val="00B16483"/>
    <w:rsid w:val="00B16A08"/>
    <w:rsid w:val="00B16E83"/>
    <w:rsid w:val="00B1718B"/>
    <w:rsid w:val="00B176AF"/>
    <w:rsid w:val="00B17EB1"/>
    <w:rsid w:val="00B2001C"/>
    <w:rsid w:val="00B2066D"/>
    <w:rsid w:val="00B20FD7"/>
    <w:rsid w:val="00B21689"/>
    <w:rsid w:val="00B217A5"/>
    <w:rsid w:val="00B217BB"/>
    <w:rsid w:val="00B225D5"/>
    <w:rsid w:val="00B2283B"/>
    <w:rsid w:val="00B25447"/>
    <w:rsid w:val="00B2561E"/>
    <w:rsid w:val="00B2572B"/>
    <w:rsid w:val="00B25FC4"/>
    <w:rsid w:val="00B2681D"/>
    <w:rsid w:val="00B2752E"/>
    <w:rsid w:val="00B30994"/>
    <w:rsid w:val="00B31881"/>
    <w:rsid w:val="00B32124"/>
    <w:rsid w:val="00B325AF"/>
    <w:rsid w:val="00B32C46"/>
    <w:rsid w:val="00B333DF"/>
    <w:rsid w:val="00B33BFA"/>
    <w:rsid w:val="00B351F5"/>
    <w:rsid w:val="00B3612B"/>
    <w:rsid w:val="00B36765"/>
    <w:rsid w:val="00B369D8"/>
    <w:rsid w:val="00B37250"/>
    <w:rsid w:val="00B40233"/>
    <w:rsid w:val="00B413A8"/>
    <w:rsid w:val="00B425F0"/>
    <w:rsid w:val="00B4364F"/>
    <w:rsid w:val="00B4374E"/>
    <w:rsid w:val="00B44A67"/>
    <w:rsid w:val="00B46279"/>
    <w:rsid w:val="00B46881"/>
    <w:rsid w:val="00B46D58"/>
    <w:rsid w:val="00B4794D"/>
    <w:rsid w:val="00B50F8D"/>
    <w:rsid w:val="00B514E8"/>
    <w:rsid w:val="00B51D9F"/>
    <w:rsid w:val="00B5219E"/>
    <w:rsid w:val="00B52987"/>
    <w:rsid w:val="00B52C16"/>
    <w:rsid w:val="00B5319F"/>
    <w:rsid w:val="00B532C8"/>
    <w:rsid w:val="00B53B93"/>
    <w:rsid w:val="00B53D73"/>
    <w:rsid w:val="00B54C65"/>
    <w:rsid w:val="00B54F63"/>
    <w:rsid w:val="00B55371"/>
    <w:rsid w:val="00B553D4"/>
    <w:rsid w:val="00B57948"/>
    <w:rsid w:val="00B57B4F"/>
    <w:rsid w:val="00B57D12"/>
    <w:rsid w:val="00B61677"/>
    <w:rsid w:val="00B62020"/>
    <w:rsid w:val="00B62122"/>
    <w:rsid w:val="00B62D06"/>
    <w:rsid w:val="00B62F78"/>
    <w:rsid w:val="00B63078"/>
    <w:rsid w:val="00B64118"/>
    <w:rsid w:val="00B64BF8"/>
    <w:rsid w:val="00B64C48"/>
    <w:rsid w:val="00B64ECA"/>
    <w:rsid w:val="00B6601D"/>
    <w:rsid w:val="00B666FB"/>
    <w:rsid w:val="00B66AB9"/>
    <w:rsid w:val="00B66C0B"/>
    <w:rsid w:val="00B67CCD"/>
    <w:rsid w:val="00B70DF8"/>
    <w:rsid w:val="00B716B0"/>
    <w:rsid w:val="00B71D73"/>
    <w:rsid w:val="00B73AB8"/>
    <w:rsid w:val="00B73DE0"/>
    <w:rsid w:val="00B744F6"/>
    <w:rsid w:val="00B74B63"/>
    <w:rsid w:val="00B75687"/>
    <w:rsid w:val="00B76769"/>
    <w:rsid w:val="00B81197"/>
    <w:rsid w:val="00B81AD3"/>
    <w:rsid w:val="00B853BF"/>
    <w:rsid w:val="00B85FA1"/>
    <w:rsid w:val="00B8636F"/>
    <w:rsid w:val="00B86BCB"/>
    <w:rsid w:val="00B86C5F"/>
    <w:rsid w:val="00B9100A"/>
    <w:rsid w:val="00B916D0"/>
    <w:rsid w:val="00B925B0"/>
    <w:rsid w:val="00B92CA7"/>
    <w:rsid w:val="00B92FD1"/>
    <w:rsid w:val="00B932B8"/>
    <w:rsid w:val="00B941D0"/>
    <w:rsid w:val="00B95FE0"/>
    <w:rsid w:val="00B96B73"/>
    <w:rsid w:val="00B975FA"/>
    <w:rsid w:val="00B9778A"/>
    <w:rsid w:val="00B9796D"/>
    <w:rsid w:val="00BA17BF"/>
    <w:rsid w:val="00BA17C2"/>
    <w:rsid w:val="00BA2853"/>
    <w:rsid w:val="00BA3554"/>
    <w:rsid w:val="00BA632C"/>
    <w:rsid w:val="00BA6E63"/>
    <w:rsid w:val="00BA7128"/>
    <w:rsid w:val="00BB1C9B"/>
    <w:rsid w:val="00BB3575"/>
    <w:rsid w:val="00BB4ADD"/>
    <w:rsid w:val="00BB500A"/>
    <w:rsid w:val="00BB50D0"/>
    <w:rsid w:val="00BB52F9"/>
    <w:rsid w:val="00BB5B81"/>
    <w:rsid w:val="00BB67B5"/>
    <w:rsid w:val="00BB682B"/>
    <w:rsid w:val="00BB74CF"/>
    <w:rsid w:val="00BC0599"/>
    <w:rsid w:val="00BC0BAC"/>
    <w:rsid w:val="00BC1555"/>
    <w:rsid w:val="00BC1804"/>
    <w:rsid w:val="00BC2255"/>
    <w:rsid w:val="00BC256B"/>
    <w:rsid w:val="00BC2E4D"/>
    <w:rsid w:val="00BC354F"/>
    <w:rsid w:val="00BC3E66"/>
    <w:rsid w:val="00BC4594"/>
    <w:rsid w:val="00BC54CA"/>
    <w:rsid w:val="00BC5A0C"/>
    <w:rsid w:val="00BC5D2F"/>
    <w:rsid w:val="00BC6807"/>
    <w:rsid w:val="00BC6E1C"/>
    <w:rsid w:val="00BC6EE1"/>
    <w:rsid w:val="00BC6FA9"/>
    <w:rsid w:val="00BC723A"/>
    <w:rsid w:val="00BD0588"/>
    <w:rsid w:val="00BD0991"/>
    <w:rsid w:val="00BD0D0A"/>
    <w:rsid w:val="00BD1128"/>
    <w:rsid w:val="00BD2920"/>
    <w:rsid w:val="00BD3218"/>
    <w:rsid w:val="00BD3291"/>
    <w:rsid w:val="00BD3B55"/>
    <w:rsid w:val="00BD4817"/>
    <w:rsid w:val="00BD50E7"/>
    <w:rsid w:val="00BD5575"/>
    <w:rsid w:val="00BD572E"/>
    <w:rsid w:val="00BD5F94"/>
    <w:rsid w:val="00BD6BF7"/>
    <w:rsid w:val="00BD72E6"/>
    <w:rsid w:val="00BD7AAD"/>
    <w:rsid w:val="00BE01AE"/>
    <w:rsid w:val="00BE1C5E"/>
    <w:rsid w:val="00BE2236"/>
    <w:rsid w:val="00BE2572"/>
    <w:rsid w:val="00BE3B5C"/>
    <w:rsid w:val="00BE40B1"/>
    <w:rsid w:val="00BE439E"/>
    <w:rsid w:val="00BE45B6"/>
    <w:rsid w:val="00BE4CFA"/>
    <w:rsid w:val="00BE5381"/>
    <w:rsid w:val="00BE54A9"/>
    <w:rsid w:val="00BE5525"/>
    <w:rsid w:val="00BE557F"/>
    <w:rsid w:val="00BE558A"/>
    <w:rsid w:val="00BE5F44"/>
    <w:rsid w:val="00BE6363"/>
    <w:rsid w:val="00BE6AE6"/>
    <w:rsid w:val="00BE6F5D"/>
    <w:rsid w:val="00BE7FE1"/>
    <w:rsid w:val="00BF0913"/>
    <w:rsid w:val="00BF09F8"/>
    <w:rsid w:val="00BF0BF6"/>
    <w:rsid w:val="00BF1CBD"/>
    <w:rsid w:val="00BF1D90"/>
    <w:rsid w:val="00BF270F"/>
    <w:rsid w:val="00BF2785"/>
    <w:rsid w:val="00BF3BAE"/>
    <w:rsid w:val="00BF46D6"/>
    <w:rsid w:val="00BF4D4C"/>
    <w:rsid w:val="00BF4E90"/>
    <w:rsid w:val="00BF4FFD"/>
    <w:rsid w:val="00BF5421"/>
    <w:rsid w:val="00BF603D"/>
    <w:rsid w:val="00BF7253"/>
    <w:rsid w:val="00BF762F"/>
    <w:rsid w:val="00BF79C6"/>
    <w:rsid w:val="00C008F7"/>
    <w:rsid w:val="00C00E33"/>
    <w:rsid w:val="00C010D8"/>
    <w:rsid w:val="00C024D3"/>
    <w:rsid w:val="00C029B6"/>
    <w:rsid w:val="00C03431"/>
    <w:rsid w:val="00C03E1D"/>
    <w:rsid w:val="00C0413D"/>
    <w:rsid w:val="00C04176"/>
    <w:rsid w:val="00C061D3"/>
    <w:rsid w:val="00C061DC"/>
    <w:rsid w:val="00C06409"/>
    <w:rsid w:val="00C07F24"/>
    <w:rsid w:val="00C122A6"/>
    <w:rsid w:val="00C132F1"/>
    <w:rsid w:val="00C13B79"/>
    <w:rsid w:val="00C14561"/>
    <w:rsid w:val="00C14F1A"/>
    <w:rsid w:val="00C156C3"/>
    <w:rsid w:val="00C15BC3"/>
    <w:rsid w:val="00C16602"/>
    <w:rsid w:val="00C16F3F"/>
    <w:rsid w:val="00C17414"/>
    <w:rsid w:val="00C207A1"/>
    <w:rsid w:val="00C2151D"/>
    <w:rsid w:val="00C21AF3"/>
    <w:rsid w:val="00C22421"/>
    <w:rsid w:val="00C232E0"/>
    <w:rsid w:val="00C23B1B"/>
    <w:rsid w:val="00C23D48"/>
    <w:rsid w:val="00C23F1D"/>
    <w:rsid w:val="00C23FCC"/>
    <w:rsid w:val="00C24256"/>
    <w:rsid w:val="00C24CA6"/>
    <w:rsid w:val="00C26B4D"/>
    <w:rsid w:val="00C26CF7"/>
    <w:rsid w:val="00C27A88"/>
    <w:rsid w:val="00C27BA4"/>
    <w:rsid w:val="00C3071E"/>
    <w:rsid w:val="00C30BFB"/>
    <w:rsid w:val="00C3130B"/>
    <w:rsid w:val="00C31373"/>
    <w:rsid w:val="00C324F0"/>
    <w:rsid w:val="00C33115"/>
    <w:rsid w:val="00C33B35"/>
    <w:rsid w:val="00C3421C"/>
    <w:rsid w:val="00C34296"/>
    <w:rsid w:val="00C34414"/>
    <w:rsid w:val="00C3484C"/>
    <w:rsid w:val="00C34AFD"/>
    <w:rsid w:val="00C35487"/>
    <w:rsid w:val="00C357C7"/>
    <w:rsid w:val="00C358EA"/>
    <w:rsid w:val="00C364E8"/>
    <w:rsid w:val="00C366B6"/>
    <w:rsid w:val="00C37724"/>
    <w:rsid w:val="00C3797F"/>
    <w:rsid w:val="00C4095B"/>
    <w:rsid w:val="00C410E6"/>
    <w:rsid w:val="00C42879"/>
    <w:rsid w:val="00C42E05"/>
    <w:rsid w:val="00C43213"/>
    <w:rsid w:val="00C43524"/>
    <w:rsid w:val="00C435DD"/>
    <w:rsid w:val="00C43FEC"/>
    <w:rsid w:val="00C4487D"/>
    <w:rsid w:val="00C45620"/>
    <w:rsid w:val="00C45778"/>
    <w:rsid w:val="00C45B20"/>
    <w:rsid w:val="00C464BA"/>
    <w:rsid w:val="00C47000"/>
    <w:rsid w:val="00C47611"/>
    <w:rsid w:val="00C4795F"/>
    <w:rsid w:val="00C47A9F"/>
    <w:rsid w:val="00C47D55"/>
    <w:rsid w:val="00C50D71"/>
    <w:rsid w:val="00C51512"/>
    <w:rsid w:val="00C527F9"/>
    <w:rsid w:val="00C53926"/>
    <w:rsid w:val="00C53D1C"/>
    <w:rsid w:val="00C54CEE"/>
    <w:rsid w:val="00C5588A"/>
    <w:rsid w:val="00C56BBA"/>
    <w:rsid w:val="00C57D7E"/>
    <w:rsid w:val="00C611EE"/>
    <w:rsid w:val="00C61F21"/>
    <w:rsid w:val="00C6256F"/>
    <w:rsid w:val="00C6329E"/>
    <w:rsid w:val="00C6467B"/>
    <w:rsid w:val="00C647D8"/>
    <w:rsid w:val="00C648B6"/>
    <w:rsid w:val="00C648DF"/>
    <w:rsid w:val="00C64BF0"/>
    <w:rsid w:val="00C64DFD"/>
    <w:rsid w:val="00C64E56"/>
    <w:rsid w:val="00C66474"/>
    <w:rsid w:val="00C66A65"/>
    <w:rsid w:val="00C67E80"/>
    <w:rsid w:val="00C67FAB"/>
    <w:rsid w:val="00C706F4"/>
    <w:rsid w:val="00C70C1A"/>
    <w:rsid w:val="00C71E26"/>
    <w:rsid w:val="00C72606"/>
    <w:rsid w:val="00C7261B"/>
    <w:rsid w:val="00C72D0E"/>
    <w:rsid w:val="00C72E21"/>
    <w:rsid w:val="00C73E62"/>
    <w:rsid w:val="00C752FC"/>
    <w:rsid w:val="00C75B5B"/>
    <w:rsid w:val="00C8055A"/>
    <w:rsid w:val="00C806B2"/>
    <w:rsid w:val="00C807D9"/>
    <w:rsid w:val="00C80B25"/>
    <w:rsid w:val="00C81187"/>
    <w:rsid w:val="00C813A9"/>
    <w:rsid w:val="00C816CA"/>
    <w:rsid w:val="00C81FE2"/>
    <w:rsid w:val="00C82BD2"/>
    <w:rsid w:val="00C83D8F"/>
    <w:rsid w:val="00C84419"/>
    <w:rsid w:val="00C85FFA"/>
    <w:rsid w:val="00C861E9"/>
    <w:rsid w:val="00C864DC"/>
    <w:rsid w:val="00C86AB3"/>
    <w:rsid w:val="00C90796"/>
    <w:rsid w:val="00C9153B"/>
    <w:rsid w:val="00C91F69"/>
    <w:rsid w:val="00C929A7"/>
    <w:rsid w:val="00C94323"/>
    <w:rsid w:val="00C970BB"/>
    <w:rsid w:val="00C978AF"/>
    <w:rsid w:val="00CA0015"/>
    <w:rsid w:val="00CA0A33"/>
    <w:rsid w:val="00CA11F2"/>
    <w:rsid w:val="00CA169D"/>
    <w:rsid w:val="00CA1747"/>
    <w:rsid w:val="00CA1C11"/>
    <w:rsid w:val="00CA1F39"/>
    <w:rsid w:val="00CA2207"/>
    <w:rsid w:val="00CA2C95"/>
    <w:rsid w:val="00CA4510"/>
    <w:rsid w:val="00CA485E"/>
    <w:rsid w:val="00CA4AB2"/>
    <w:rsid w:val="00CA5671"/>
    <w:rsid w:val="00CA590C"/>
    <w:rsid w:val="00CA5B8D"/>
    <w:rsid w:val="00CA5DD1"/>
    <w:rsid w:val="00CA770E"/>
    <w:rsid w:val="00CA7AA9"/>
    <w:rsid w:val="00CA7C54"/>
    <w:rsid w:val="00CB0129"/>
    <w:rsid w:val="00CB0901"/>
    <w:rsid w:val="00CB0A01"/>
    <w:rsid w:val="00CB1211"/>
    <w:rsid w:val="00CB3CB1"/>
    <w:rsid w:val="00CB41AB"/>
    <w:rsid w:val="00CB4B5C"/>
    <w:rsid w:val="00CB4BE8"/>
    <w:rsid w:val="00CB4C1E"/>
    <w:rsid w:val="00CB5290"/>
    <w:rsid w:val="00CB6008"/>
    <w:rsid w:val="00CB68EF"/>
    <w:rsid w:val="00CB71C4"/>
    <w:rsid w:val="00CB759C"/>
    <w:rsid w:val="00CB79A4"/>
    <w:rsid w:val="00CC0326"/>
    <w:rsid w:val="00CC0A8D"/>
    <w:rsid w:val="00CC3097"/>
    <w:rsid w:val="00CC3BAC"/>
    <w:rsid w:val="00CC518E"/>
    <w:rsid w:val="00CC6362"/>
    <w:rsid w:val="00CC6457"/>
    <w:rsid w:val="00CC69D0"/>
    <w:rsid w:val="00CC73F0"/>
    <w:rsid w:val="00CD01CC"/>
    <w:rsid w:val="00CD043A"/>
    <w:rsid w:val="00CD1E50"/>
    <w:rsid w:val="00CD3548"/>
    <w:rsid w:val="00CD4190"/>
    <w:rsid w:val="00CD435C"/>
    <w:rsid w:val="00CD4898"/>
    <w:rsid w:val="00CD6B60"/>
    <w:rsid w:val="00CD7A4F"/>
    <w:rsid w:val="00CD7D5B"/>
    <w:rsid w:val="00CE0D95"/>
    <w:rsid w:val="00CE10B2"/>
    <w:rsid w:val="00CE1E11"/>
    <w:rsid w:val="00CE2264"/>
    <w:rsid w:val="00CE35E7"/>
    <w:rsid w:val="00CE4D1D"/>
    <w:rsid w:val="00CE56FD"/>
    <w:rsid w:val="00CE71AA"/>
    <w:rsid w:val="00CE7B83"/>
    <w:rsid w:val="00CE7BF1"/>
    <w:rsid w:val="00CF02F8"/>
    <w:rsid w:val="00CF0D0D"/>
    <w:rsid w:val="00CF1653"/>
    <w:rsid w:val="00CF1742"/>
    <w:rsid w:val="00CF1966"/>
    <w:rsid w:val="00CF2304"/>
    <w:rsid w:val="00CF2692"/>
    <w:rsid w:val="00CF2719"/>
    <w:rsid w:val="00CF34D0"/>
    <w:rsid w:val="00CF34DE"/>
    <w:rsid w:val="00CF3B1A"/>
    <w:rsid w:val="00CF7A4E"/>
    <w:rsid w:val="00CF7F57"/>
    <w:rsid w:val="00D003CB"/>
    <w:rsid w:val="00D00401"/>
    <w:rsid w:val="00D0068C"/>
    <w:rsid w:val="00D008B5"/>
    <w:rsid w:val="00D00A61"/>
    <w:rsid w:val="00D00BED"/>
    <w:rsid w:val="00D00DA3"/>
    <w:rsid w:val="00D01B3C"/>
    <w:rsid w:val="00D02861"/>
    <w:rsid w:val="00D03331"/>
    <w:rsid w:val="00D03E7C"/>
    <w:rsid w:val="00D043C1"/>
    <w:rsid w:val="00D043FA"/>
    <w:rsid w:val="00D04575"/>
    <w:rsid w:val="00D048EE"/>
    <w:rsid w:val="00D04B17"/>
    <w:rsid w:val="00D04BAA"/>
    <w:rsid w:val="00D0532E"/>
    <w:rsid w:val="00D05A4D"/>
    <w:rsid w:val="00D0654A"/>
    <w:rsid w:val="00D0677B"/>
    <w:rsid w:val="00D06AAC"/>
    <w:rsid w:val="00D06B96"/>
    <w:rsid w:val="00D07367"/>
    <w:rsid w:val="00D10298"/>
    <w:rsid w:val="00D104E6"/>
    <w:rsid w:val="00D11611"/>
    <w:rsid w:val="00D132BC"/>
    <w:rsid w:val="00D13662"/>
    <w:rsid w:val="00D139F4"/>
    <w:rsid w:val="00D13E20"/>
    <w:rsid w:val="00D142C3"/>
    <w:rsid w:val="00D14FAA"/>
    <w:rsid w:val="00D150B0"/>
    <w:rsid w:val="00D15272"/>
    <w:rsid w:val="00D161B8"/>
    <w:rsid w:val="00D17258"/>
    <w:rsid w:val="00D17CD1"/>
    <w:rsid w:val="00D21019"/>
    <w:rsid w:val="00D219A5"/>
    <w:rsid w:val="00D21AD1"/>
    <w:rsid w:val="00D21E12"/>
    <w:rsid w:val="00D22464"/>
    <w:rsid w:val="00D22CBB"/>
    <w:rsid w:val="00D235BB"/>
    <w:rsid w:val="00D23C17"/>
    <w:rsid w:val="00D23E36"/>
    <w:rsid w:val="00D2450A"/>
    <w:rsid w:val="00D25A2A"/>
    <w:rsid w:val="00D25D98"/>
    <w:rsid w:val="00D26FCF"/>
    <w:rsid w:val="00D27019"/>
    <w:rsid w:val="00D273E6"/>
    <w:rsid w:val="00D27476"/>
    <w:rsid w:val="00D27B1C"/>
    <w:rsid w:val="00D27C21"/>
    <w:rsid w:val="00D3038E"/>
    <w:rsid w:val="00D30487"/>
    <w:rsid w:val="00D30572"/>
    <w:rsid w:val="00D30F7E"/>
    <w:rsid w:val="00D31759"/>
    <w:rsid w:val="00D31874"/>
    <w:rsid w:val="00D32092"/>
    <w:rsid w:val="00D320A2"/>
    <w:rsid w:val="00D326C7"/>
    <w:rsid w:val="00D32870"/>
    <w:rsid w:val="00D32B66"/>
    <w:rsid w:val="00D32DD8"/>
    <w:rsid w:val="00D32F51"/>
    <w:rsid w:val="00D33481"/>
    <w:rsid w:val="00D334B6"/>
    <w:rsid w:val="00D3423E"/>
    <w:rsid w:val="00D3436F"/>
    <w:rsid w:val="00D356C3"/>
    <w:rsid w:val="00D359EB"/>
    <w:rsid w:val="00D35E75"/>
    <w:rsid w:val="00D362DB"/>
    <w:rsid w:val="00D36D97"/>
    <w:rsid w:val="00D411B6"/>
    <w:rsid w:val="00D4164A"/>
    <w:rsid w:val="00D41AE8"/>
    <w:rsid w:val="00D41F7D"/>
    <w:rsid w:val="00D42D33"/>
    <w:rsid w:val="00D42E80"/>
    <w:rsid w:val="00D433D6"/>
    <w:rsid w:val="00D43420"/>
    <w:rsid w:val="00D4557B"/>
    <w:rsid w:val="00D463EA"/>
    <w:rsid w:val="00D46D5B"/>
    <w:rsid w:val="00D47316"/>
    <w:rsid w:val="00D47541"/>
    <w:rsid w:val="00D47A5B"/>
    <w:rsid w:val="00D47A9C"/>
    <w:rsid w:val="00D50B56"/>
    <w:rsid w:val="00D51669"/>
    <w:rsid w:val="00D516BE"/>
    <w:rsid w:val="00D51DF5"/>
    <w:rsid w:val="00D523EF"/>
    <w:rsid w:val="00D52495"/>
    <w:rsid w:val="00D52566"/>
    <w:rsid w:val="00D52CC7"/>
    <w:rsid w:val="00D52D0B"/>
    <w:rsid w:val="00D53408"/>
    <w:rsid w:val="00D53FEB"/>
    <w:rsid w:val="00D5440E"/>
    <w:rsid w:val="00D5443D"/>
    <w:rsid w:val="00D54E6F"/>
    <w:rsid w:val="00D54FA0"/>
    <w:rsid w:val="00D5541F"/>
    <w:rsid w:val="00D5674E"/>
    <w:rsid w:val="00D56D2A"/>
    <w:rsid w:val="00D57126"/>
    <w:rsid w:val="00D57531"/>
    <w:rsid w:val="00D60E8B"/>
    <w:rsid w:val="00D612BC"/>
    <w:rsid w:val="00D61D87"/>
    <w:rsid w:val="00D62855"/>
    <w:rsid w:val="00D62C0F"/>
    <w:rsid w:val="00D652C5"/>
    <w:rsid w:val="00D659B3"/>
    <w:rsid w:val="00D65BF2"/>
    <w:rsid w:val="00D65E4E"/>
    <w:rsid w:val="00D65EBA"/>
    <w:rsid w:val="00D710BC"/>
    <w:rsid w:val="00D71259"/>
    <w:rsid w:val="00D72CC3"/>
    <w:rsid w:val="00D7354F"/>
    <w:rsid w:val="00D7435F"/>
    <w:rsid w:val="00D746A9"/>
    <w:rsid w:val="00D74CCE"/>
    <w:rsid w:val="00D7504A"/>
    <w:rsid w:val="00D758CA"/>
    <w:rsid w:val="00D75F27"/>
    <w:rsid w:val="00D76027"/>
    <w:rsid w:val="00D76453"/>
    <w:rsid w:val="00D76BBA"/>
    <w:rsid w:val="00D770E9"/>
    <w:rsid w:val="00D77ADB"/>
    <w:rsid w:val="00D77EF7"/>
    <w:rsid w:val="00D80916"/>
    <w:rsid w:val="00D815D1"/>
    <w:rsid w:val="00D81660"/>
    <w:rsid w:val="00D81962"/>
    <w:rsid w:val="00D820D2"/>
    <w:rsid w:val="00D82DAD"/>
    <w:rsid w:val="00D82E27"/>
    <w:rsid w:val="00D83043"/>
    <w:rsid w:val="00D8313C"/>
    <w:rsid w:val="00D84988"/>
    <w:rsid w:val="00D86538"/>
    <w:rsid w:val="00D867C2"/>
    <w:rsid w:val="00D873FE"/>
    <w:rsid w:val="00D875CB"/>
    <w:rsid w:val="00D90640"/>
    <w:rsid w:val="00D91B2B"/>
    <w:rsid w:val="00D91C7E"/>
    <w:rsid w:val="00D927EB"/>
    <w:rsid w:val="00D970D2"/>
    <w:rsid w:val="00D971D2"/>
    <w:rsid w:val="00D976EB"/>
    <w:rsid w:val="00D9777C"/>
    <w:rsid w:val="00DA0948"/>
    <w:rsid w:val="00DA0A4E"/>
    <w:rsid w:val="00DA0F94"/>
    <w:rsid w:val="00DA0FDD"/>
    <w:rsid w:val="00DA147E"/>
    <w:rsid w:val="00DA1AF1"/>
    <w:rsid w:val="00DA2289"/>
    <w:rsid w:val="00DA3EA6"/>
    <w:rsid w:val="00DA3F9C"/>
    <w:rsid w:val="00DA41B1"/>
    <w:rsid w:val="00DA4643"/>
    <w:rsid w:val="00DA5D3D"/>
    <w:rsid w:val="00DA687B"/>
    <w:rsid w:val="00DA6C97"/>
    <w:rsid w:val="00DB01A7"/>
    <w:rsid w:val="00DB08AA"/>
    <w:rsid w:val="00DB14F9"/>
    <w:rsid w:val="00DB2BCC"/>
    <w:rsid w:val="00DB3E17"/>
    <w:rsid w:val="00DB40C0"/>
    <w:rsid w:val="00DB41B7"/>
    <w:rsid w:val="00DB4273"/>
    <w:rsid w:val="00DB4CC7"/>
    <w:rsid w:val="00DB64C8"/>
    <w:rsid w:val="00DB6D02"/>
    <w:rsid w:val="00DB7289"/>
    <w:rsid w:val="00DC14CE"/>
    <w:rsid w:val="00DC1B3F"/>
    <w:rsid w:val="00DC30CC"/>
    <w:rsid w:val="00DC5332"/>
    <w:rsid w:val="00DC567F"/>
    <w:rsid w:val="00DC59F5"/>
    <w:rsid w:val="00DC619D"/>
    <w:rsid w:val="00DC64B5"/>
    <w:rsid w:val="00DC6858"/>
    <w:rsid w:val="00DC6FEB"/>
    <w:rsid w:val="00DC769E"/>
    <w:rsid w:val="00DD0158"/>
    <w:rsid w:val="00DD0FED"/>
    <w:rsid w:val="00DD2498"/>
    <w:rsid w:val="00DD27B0"/>
    <w:rsid w:val="00DD2F66"/>
    <w:rsid w:val="00DD322C"/>
    <w:rsid w:val="00DD3E3D"/>
    <w:rsid w:val="00DD41E4"/>
    <w:rsid w:val="00DD4F48"/>
    <w:rsid w:val="00DD51F0"/>
    <w:rsid w:val="00DD56AA"/>
    <w:rsid w:val="00DD5CF9"/>
    <w:rsid w:val="00DD66E7"/>
    <w:rsid w:val="00DD6FDA"/>
    <w:rsid w:val="00DE1323"/>
    <w:rsid w:val="00DE134D"/>
    <w:rsid w:val="00DE1727"/>
    <w:rsid w:val="00DE1D22"/>
    <w:rsid w:val="00DE26E4"/>
    <w:rsid w:val="00DE3538"/>
    <w:rsid w:val="00DE3C28"/>
    <w:rsid w:val="00DE4132"/>
    <w:rsid w:val="00DE5873"/>
    <w:rsid w:val="00DE5B89"/>
    <w:rsid w:val="00DE65EA"/>
    <w:rsid w:val="00DE7706"/>
    <w:rsid w:val="00DE7753"/>
    <w:rsid w:val="00DE7C28"/>
    <w:rsid w:val="00DE7F8F"/>
    <w:rsid w:val="00DF09E7"/>
    <w:rsid w:val="00DF0BD2"/>
    <w:rsid w:val="00DF11C4"/>
    <w:rsid w:val="00DF1625"/>
    <w:rsid w:val="00DF19A1"/>
    <w:rsid w:val="00DF3688"/>
    <w:rsid w:val="00DF44E3"/>
    <w:rsid w:val="00DF5182"/>
    <w:rsid w:val="00DF749E"/>
    <w:rsid w:val="00E00AD1"/>
    <w:rsid w:val="00E00E2A"/>
    <w:rsid w:val="00E01503"/>
    <w:rsid w:val="00E020C1"/>
    <w:rsid w:val="00E026CE"/>
    <w:rsid w:val="00E02F60"/>
    <w:rsid w:val="00E040F0"/>
    <w:rsid w:val="00E04589"/>
    <w:rsid w:val="00E045AE"/>
    <w:rsid w:val="00E046C2"/>
    <w:rsid w:val="00E048B1"/>
    <w:rsid w:val="00E04FA9"/>
    <w:rsid w:val="00E05B34"/>
    <w:rsid w:val="00E05F32"/>
    <w:rsid w:val="00E05FDF"/>
    <w:rsid w:val="00E062DE"/>
    <w:rsid w:val="00E06E9D"/>
    <w:rsid w:val="00E070E6"/>
    <w:rsid w:val="00E10031"/>
    <w:rsid w:val="00E10BB7"/>
    <w:rsid w:val="00E120FD"/>
    <w:rsid w:val="00E1385B"/>
    <w:rsid w:val="00E141C7"/>
    <w:rsid w:val="00E14672"/>
    <w:rsid w:val="00E161F1"/>
    <w:rsid w:val="00E169AF"/>
    <w:rsid w:val="00E16A0A"/>
    <w:rsid w:val="00E17450"/>
    <w:rsid w:val="00E17B7F"/>
    <w:rsid w:val="00E20011"/>
    <w:rsid w:val="00E207EB"/>
    <w:rsid w:val="00E20B3E"/>
    <w:rsid w:val="00E20E95"/>
    <w:rsid w:val="00E21547"/>
    <w:rsid w:val="00E2217F"/>
    <w:rsid w:val="00E222A7"/>
    <w:rsid w:val="00E22E51"/>
    <w:rsid w:val="00E23155"/>
    <w:rsid w:val="00E23A9A"/>
    <w:rsid w:val="00E23C6B"/>
    <w:rsid w:val="00E23F7F"/>
    <w:rsid w:val="00E23F8C"/>
    <w:rsid w:val="00E2406F"/>
    <w:rsid w:val="00E242FF"/>
    <w:rsid w:val="00E24EBF"/>
    <w:rsid w:val="00E25D59"/>
    <w:rsid w:val="00E2620A"/>
    <w:rsid w:val="00E2624C"/>
    <w:rsid w:val="00E267E5"/>
    <w:rsid w:val="00E26A48"/>
    <w:rsid w:val="00E30F0C"/>
    <w:rsid w:val="00E31A0F"/>
    <w:rsid w:val="00E326DD"/>
    <w:rsid w:val="00E327B8"/>
    <w:rsid w:val="00E32CC2"/>
    <w:rsid w:val="00E32D5B"/>
    <w:rsid w:val="00E33157"/>
    <w:rsid w:val="00E3357F"/>
    <w:rsid w:val="00E33E6B"/>
    <w:rsid w:val="00E3606B"/>
    <w:rsid w:val="00E36717"/>
    <w:rsid w:val="00E36A86"/>
    <w:rsid w:val="00E3773F"/>
    <w:rsid w:val="00E40DE2"/>
    <w:rsid w:val="00E41156"/>
    <w:rsid w:val="00E41620"/>
    <w:rsid w:val="00E41EAC"/>
    <w:rsid w:val="00E4239E"/>
    <w:rsid w:val="00E426B9"/>
    <w:rsid w:val="00E42DD6"/>
    <w:rsid w:val="00E42FEB"/>
    <w:rsid w:val="00E430BF"/>
    <w:rsid w:val="00E439FF"/>
    <w:rsid w:val="00E43CEB"/>
    <w:rsid w:val="00E44A71"/>
    <w:rsid w:val="00E44D86"/>
    <w:rsid w:val="00E45007"/>
    <w:rsid w:val="00E45ACA"/>
    <w:rsid w:val="00E45C7F"/>
    <w:rsid w:val="00E46422"/>
    <w:rsid w:val="00E46DBA"/>
    <w:rsid w:val="00E51117"/>
    <w:rsid w:val="00E51CD0"/>
    <w:rsid w:val="00E51D3B"/>
    <w:rsid w:val="00E51D78"/>
    <w:rsid w:val="00E51EEA"/>
    <w:rsid w:val="00E54297"/>
    <w:rsid w:val="00E54B2C"/>
    <w:rsid w:val="00E5510F"/>
    <w:rsid w:val="00E55EBF"/>
    <w:rsid w:val="00E6008B"/>
    <w:rsid w:val="00E6044F"/>
    <w:rsid w:val="00E60526"/>
    <w:rsid w:val="00E6288F"/>
    <w:rsid w:val="00E63619"/>
    <w:rsid w:val="00E6367A"/>
    <w:rsid w:val="00E63C8D"/>
    <w:rsid w:val="00E64337"/>
    <w:rsid w:val="00E6482F"/>
    <w:rsid w:val="00E648D1"/>
    <w:rsid w:val="00E64D24"/>
    <w:rsid w:val="00E65F37"/>
    <w:rsid w:val="00E66866"/>
    <w:rsid w:val="00E674AE"/>
    <w:rsid w:val="00E67BA7"/>
    <w:rsid w:val="00E67FD5"/>
    <w:rsid w:val="00E70A0B"/>
    <w:rsid w:val="00E70FC4"/>
    <w:rsid w:val="00E739BE"/>
    <w:rsid w:val="00E7424B"/>
    <w:rsid w:val="00E74264"/>
    <w:rsid w:val="00E749B7"/>
    <w:rsid w:val="00E74BF6"/>
    <w:rsid w:val="00E74F86"/>
    <w:rsid w:val="00E7522C"/>
    <w:rsid w:val="00E7544B"/>
    <w:rsid w:val="00E75920"/>
    <w:rsid w:val="00E765B7"/>
    <w:rsid w:val="00E77AD7"/>
    <w:rsid w:val="00E77EEE"/>
    <w:rsid w:val="00E805B6"/>
    <w:rsid w:val="00E80AFC"/>
    <w:rsid w:val="00E81D32"/>
    <w:rsid w:val="00E82F04"/>
    <w:rsid w:val="00E84171"/>
    <w:rsid w:val="00E8425F"/>
    <w:rsid w:val="00E847E5"/>
    <w:rsid w:val="00E85A49"/>
    <w:rsid w:val="00E861BF"/>
    <w:rsid w:val="00E90E72"/>
    <w:rsid w:val="00E90FD0"/>
    <w:rsid w:val="00E912C4"/>
    <w:rsid w:val="00E91A69"/>
    <w:rsid w:val="00E91D37"/>
    <w:rsid w:val="00E91F17"/>
    <w:rsid w:val="00E92272"/>
    <w:rsid w:val="00E92BAA"/>
    <w:rsid w:val="00E93A3A"/>
    <w:rsid w:val="00E93BD9"/>
    <w:rsid w:val="00E93CA2"/>
    <w:rsid w:val="00E94D7F"/>
    <w:rsid w:val="00E95645"/>
    <w:rsid w:val="00E95CE6"/>
    <w:rsid w:val="00E95E47"/>
    <w:rsid w:val="00E969ED"/>
    <w:rsid w:val="00E96B46"/>
    <w:rsid w:val="00E9746B"/>
    <w:rsid w:val="00EA059F"/>
    <w:rsid w:val="00EA06E9"/>
    <w:rsid w:val="00EA0AEE"/>
    <w:rsid w:val="00EA0D10"/>
    <w:rsid w:val="00EA1314"/>
    <w:rsid w:val="00EA140F"/>
    <w:rsid w:val="00EA150B"/>
    <w:rsid w:val="00EA1765"/>
    <w:rsid w:val="00EA31E0"/>
    <w:rsid w:val="00EA3E33"/>
    <w:rsid w:val="00EA3FD0"/>
    <w:rsid w:val="00EA40DF"/>
    <w:rsid w:val="00EA58C8"/>
    <w:rsid w:val="00EA625E"/>
    <w:rsid w:val="00EA6AE0"/>
    <w:rsid w:val="00EA7170"/>
    <w:rsid w:val="00EA7394"/>
    <w:rsid w:val="00EA7474"/>
    <w:rsid w:val="00EA7CA6"/>
    <w:rsid w:val="00EA7FA5"/>
    <w:rsid w:val="00EB0B3D"/>
    <w:rsid w:val="00EB2387"/>
    <w:rsid w:val="00EB2AE8"/>
    <w:rsid w:val="00EB37A2"/>
    <w:rsid w:val="00EB395D"/>
    <w:rsid w:val="00EB3BFA"/>
    <w:rsid w:val="00EB3C28"/>
    <w:rsid w:val="00EB42B2"/>
    <w:rsid w:val="00EB487B"/>
    <w:rsid w:val="00EB5576"/>
    <w:rsid w:val="00EB5989"/>
    <w:rsid w:val="00EB5F02"/>
    <w:rsid w:val="00EB602D"/>
    <w:rsid w:val="00EB6064"/>
    <w:rsid w:val="00EB6314"/>
    <w:rsid w:val="00EB6684"/>
    <w:rsid w:val="00EB67F6"/>
    <w:rsid w:val="00EB6B32"/>
    <w:rsid w:val="00EB6E54"/>
    <w:rsid w:val="00EB713D"/>
    <w:rsid w:val="00EB797D"/>
    <w:rsid w:val="00EC00EF"/>
    <w:rsid w:val="00EC09B0"/>
    <w:rsid w:val="00EC1093"/>
    <w:rsid w:val="00EC165E"/>
    <w:rsid w:val="00EC22F7"/>
    <w:rsid w:val="00EC2345"/>
    <w:rsid w:val="00EC2CDE"/>
    <w:rsid w:val="00EC362B"/>
    <w:rsid w:val="00EC400D"/>
    <w:rsid w:val="00EC4580"/>
    <w:rsid w:val="00EC5C41"/>
    <w:rsid w:val="00EC7188"/>
    <w:rsid w:val="00EC759E"/>
    <w:rsid w:val="00EC7897"/>
    <w:rsid w:val="00ED0338"/>
    <w:rsid w:val="00ED0BF3"/>
    <w:rsid w:val="00ED0DE3"/>
    <w:rsid w:val="00ED1142"/>
    <w:rsid w:val="00ED1170"/>
    <w:rsid w:val="00ED2352"/>
    <w:rsid w:val="00ED2462"/>
    <w:rsid w:val="00ED3BA4"/>
    <w:rsid w:val="00ED4C1D"/>
    <w:rsid w:val="00ED5972"/>
    <w:rsid w:val="00ED59E0"/>
    <w:rsid w:val="00ED5C1C"/>
    <w:rsid w:val="00ED6836"/>
    <w:rsid w:val="00ED6A38"/>
    <w:rsid w:val="00EE09A4"/>
    <w:rsid w:val="00EE0CB1"/>
    <w:rsid w:val="00EE0EB3"/>
    <w:rsid w:val="00EE0EF1"/>
    <w:rsid w:val="00EE1022"/>
    <w:rsid w:val="00EE23DF"/>
    <w:rsid w:val="00EE2663"/>
    <w:rsid w:val="00EE4047"/>
    <w:rsid w:val="00EE46E2"/>
    <w:rsid w:val="00EE55F5"/>
    <w:rsid w:val="00EE5855"/>
    <w:rsid w:val="00EE5A09"/>
    <w:rsid w:val="00EE62ED"/>
    <w:rsid w:val="00EE7019"/>
    <w:rsid w:val="00EE73A8"/>
    <w:rsid w:val="00EE7758"/>
    <w:rsid w:val="00EE78C9"/>
    <w:rsid w:val="00EE7A99"/>
    <w:rsid w:val="00EF11FF"/>
    <w:rsid w:val="00EF24C7"/>
    <w:rsid w:val="00EF273B"/>
    <w:rsid w:val="00EF2954"/>
    <w:rsid w:val="00EF2B43"/>
    <w:rsid w:val="00EF352E"/>
    <w:rsid w:val="00EF3662"/>
    <w:rsid w:val="00EF548A"/>
    <w:rsid w:val="00EF6526"/>
    <w:rsid w:val="00EF7868"/>
    <w:rsid w:val="00F00565"/>
    <w:rsid w:val="00F00C96"/>
    <w:rsid w:val="00F00D6C"/>
    <w:rsid w:val="00F01D1E"/>
    <w:rsid w:val="00F04AA1"/>
    <w:rsid w:val="00F04FC3"/>
    <w:rsid w:val="00F06F30"/>
    <w:rsid w:val="00F0759D"/>
    <w:rsid w:val="00F102AB"/>
    <w:rsid w:val="00F10561"/>
    <w:rsid w:val="00F10DB8"/>
    <w:rsid w:val="00F11794"/>
    <w:rsid w:val="00F11AC7"/>
    <w:rsid w:val="00F11D9C"/>
    <w:rsid w:val="00F11E5A"/>
    <w:rsid w:val="00F125C4"/>
    <w:rsid w:val="00F12D9A"/>
    <w:rsid w:val="00F130E4"/>
    <w:rsid w:val="00F1389B"/>
    <w:rsid w:val="00F13FFF"/>
    <w:rsid w:val="00F141E2"/>
    <w:rsid w:val="00F154A2"/>
    <w:rsid w:val="00F15CED"/>
    <w:rsid w:val="00F15F72"/>
    <w:rsid w:val="00F1738A"/>
    <w:rsid w:val="00F17B6A"/>
    <w:rsid w:val="00F20B78"/>
    <w:rsid w:val="00F20CF5"/>
    <w:rsid w:val="00F20DA5"/>
    <w:rsid w:val="00F215E2"/>
    <w:rsid w:val="00F21C25"/>
    <w:rsid w:val="00F22027"/>
    <w:rsid w:val="00F23100"/>
    <w:rsid w:val="00F23A51"/>
    <w:rsid w:val="00F23CD8"/>
    <w:rsid w:val="00F242D7"/>
    <w:rsid w:val="00F24327"/>
    <w:rsid w:val="00F24A51"/>
    <w:rsid w:val="00F24C2B"/>
    <w:rsid w:val="00F24E9E"/>
    <w:rsid w:val="00F25B39"/>
    <w:rsid w:val="00F26162"/>
    <w:rsid w:val="00F263B3"/>
    <w:rsid w:val="00F26A4C"/>
    <w:rsid w:val="00F274C5"/>
    <w:rsid w:val="00F328B3"/>
    <w:rsid w:val="00F332DF"/>
    <w:rsid w:val="00F339E3"/>
    <w:rsid w:val="00F34417"/>
    <w:rsid w:val="00F36AD3"/>
    <w:rsid w:val="00F36E1F"/>
    <w:rsid w:val="00F377C0"/>
    <w:rsid w:val="00F37C10"/>
    <w:rsid w:val="00F37F2C"/>
    <w:rsid w:val="00F40235"/>
    <w:rsid w:val="00F403A5"/>
    <w:rsid w:val="00F406AC"/>
    <w:rsid w:val="00F40A29"/>
    <w:rsid w:val="00F40D4D"/>
    <w:rsid w:val="00F4140F"/>
    <w:rsid w:val="00F41477"/>
    <w:rsid w:val="00F4264D"/>
    <w:rsid w:val="00F4395E"/>
    <w:rsid w:val="00F43A66"/>
    <w:rsid w:val="00F43DDD"/>
    <w:rsid w:val="00F43DE4"/>
    <w:rsid w:val="00F449C0"/>
    <w:rsid w:val="00F45B4D"/>
    <w:rsid w:val="00F45B8B"/>
    <w:rsid w:val="00F460E3"/>
    <w:rsid w:val="00F535C1"/>
    <w:rsid w:val="00F53D4F"/>
    <w:rsid w:val="00F53DF8"/>
    <w:rsid w:val="00F546F2"/>
    <w:rsid w:val="00F5526F"/>
    <w:rsid w:val="00F55654"/>
    <w:rsid w:val="00F556B0"/>
    <w:rsid w:val="00F55ECA"/>
    <w:rsid w:val="00F5653D"/>
    <w:rsid w:val="00F60675"/>
    <w:rsid w:val="00F607C7"/>
    <w:rsid w:val="00F60A05"/>
    <w:rsid w:val="00F61898"/>
    <w:rsid w:val="00F61A9D"/>
    <w:rsid w:val="00F61D7A"/>
    <w:rsid w:val="00F62714"/>
    <w:rsid w:val="00F63223"/>
    <w:rsid w:val="00F63464"/>
    <w:rsid w:val="00F63BBB"/>
    <w:rsid w:val="00F64BF8"/>
    <w:rsid w:val="00F64DF9"/>
    <w:rsid w:val="00F65659"/>
    <w:rsid w:val="00F658E7"/>
    <w:rsid w:val="00F667B5"/>
    <w:rsid w:val="00F676CB"/>
    <w:rsid w:val="00F67946"/>
    <w:rsid w:val="00F67CD4"/>
    <w:rsid w:val="00F70E55"/>
    <w:rsid w:val="00F71F29"/>
    <w:rsid w:val="00F7342A"/>
    <w:rsid w:val="00F73CAB"/>
    <w:rsid w:val="00F73D7F"/>
    <w:rsid w:val="00F743B3"/>
    <w:rsid w:val="00F7451F"/>
    <w:rsid w:val="00F7467F"/>
    <w:rsid w:val="00F74843"/>
    <w:rsid w:val="00F74984"/>
    <w:rsid w:val="00F7541A"/>
    <w:rsid w:val="00F7609B"/>
    <w:rsid w:val="00F763EC"/>
    <w:rsid w:val="00F76BBA"/>
    <w:rsid w:val="00F775CA"/>
    <w:rsid w:val="00F80761"/>
    <w:rsid w:val="00F825AC"/>
    <w:rsid w:val="00F82623"/>
    <w:rsid w:val="00F83409"/>
    <w:rsid w:val="00F839B3"/>
    <w:rsid w:val="00F83B76"/>
    <w:rsid w:val="00F83E0A"/>
    <w:rsid w:val="00F8462A"/>
    <w:rsid w:val="00F855BB"/>
    <w:rsid w:val="00F85DFC"/>
    <w:rsid w:val="00F85F62"/>
    <w:rsid w:val="00F86162"/>
    <w:rsid w:val="00F86ED5"/>
    <w:rsid w:val="00F871C2"/>
    <w:rsid w:val="00F87FD4"/>
    <w:rsid w:val="00F914CF"/>
    <w:rsid w:val="00F92A53"/>
    <w:rsid w:val="00F930CD"/>
    <w:rsid w:val="00F932ED"/>
    <w:rsid w:val="00F93CC0"/>
    <w:rsid w:val="00F9448B"/>
    <w:rsid w:val="00F95031"/>
    <w:rsid w:val="00F954E8"/>
    <w:rsid w:val="00F95BB0"/>
    <w:rsid w:val="00F95E94"/>
    <w:rsid w:val="00F96993"/>
    <w:rsid w:val="00F9791A"/>
    <w:rsid w:val="00F97D3E"/>
    <w:rsid w:val="00FA0498"/>
    <w:rsid w:val="00FA0E41"/>
    <w:rsid w:val="00FA0FB7"/>
    <w:rsid w:val="00FA2B47"/>
    <w:rsid w:val="00FA2BFA"/>
    <w:rsid w:val="00FA2DBA"/>
    <w:rsid w:val="00FA2F7C"/>
    <w:rsid w:val="00FA2FB6"/>
    <w:rsid w:val="00FA37C3"/>
    <w:rsid w:val="00FA3CF1"/>
    <w:rsid w:val="00FA3D8E"/>
    <w:rsid w:val="00FA409E"/>
    <w:rsid w:val="00FA4725"/>
    <w:rsid w:val="00FA4F9D"/>
    <w:rsid w:val="00FA5CBD"/>
    <w:rsid w:val="00FA6B94"/>
    <w:rsid w:val="00FA6F47"/>
    <w:rsid w:val="00FA7EAA"/>
    <w:rsid w:val="00FB068C"/>
    <w:rsid w:val="00FB10C7"/>
    <w:rsid w:val="00FB12F4"/>
    <w:rsid w:val="00FB1530"/>
    <w:rsid w:val="00FB15D0"/>
    <w:rsid w:val="00FB35D5"/>
    <w:rsid w:val="00FB3AE9"/>
    <w:rsid w:val="00FB3AFB"/>
    <w:rsid w:val="00FB3CC9"/>
    <w:rsid w:val="00FB4ACF"/>
    <w:rsid w:val="00FB4AFE"/>
    <w:rsid w:val="00FB72F4"/>
    <w:rsid w:val="00FB76FD"/>
    <w:rsid w:val="00FB7899"/>
    <w:rsid w:val="00FB78E7"/>
    <w:rsid w:val="00FB796B"/>
    <w:rsid w:val="00FC016A"/>
    <w:rsid w:val="00FC096C"/>
    <w:rsid w:val="00FC0FDC"/>
    <w:rsid w:val="00FC22F4"/>
    <w:rsid w:val="00FC283C"/>
    <w:rsid w:val="00FC2FB3"/>
    <w:rsid w:val="00FC4412"/>
    <w:rsid w:val="00FC49F2"/>
    <w:rsid w:val="00FC4B16"/>
    <w:rsid w:val="00FC6150"/>
    <w:rsid w:val="00FC63B6"/>
    <w:rsid w:val="00FC69A8"/>
    <w:rsid w:val="00FC6B2B"/>
    <w:rsid w:val="00FD06E3"/>
    <w:rsid w:val="00FD0747"/>
    <w:rsid w:val="00FD0B1A"/>
    <w:rsid w:val="00FD0DBE"/>
    <w:rsid w:val="00FD1148"/>
    <w:rsid w:val="00FD1AAF"/>
    <w:rsid w:val="00FD26FA"/>
    <w:rsid w:val="00FD2748"/>
    <w:rsid w:val="00FD2843"/>
    <w:rsid w:val="00FD2B51"/>
    <w:rsid w:val="00FD2C88"/>
    <w:rsid w:val="00FD4DA5"/>
    <w:rsid w:val="00FD4DBF"/>
    <w:rsid w:val="00FD57B8"/>
    <w:rsid w:val="00FD694C"/>
    <w:rsid w:val="00FD7291"/>
    <w:rsid w:val="00FD7772"/>
    <w:rsid w:val="00FE0FD2"/>
    <w:rsid w:val="00FE1316"/>
    <w:rsid w:val="00FE1D95"/>
    <w:rsid w:val="00FE1FAB"/>
    <w:rsid w:val="00FE2802"/>
    <w:rsid w:val="00FE2AA4"/>
    <w:rsid w:val="00FE2DB6"/>
    <w:rsid w:val="00FE449E"/>
    <w:rsid w:val="00FE54DC"/>
    <w:rsid w:val="00FE5743"/>
    <w:rsid w:val="00FE59B4"/>
    <w:rsid w:val="00FE6887"/>
    <w:rsid w:val="00FE6C2A"/>
    <w:rsid w:val="00FE76B9"/>
    <w:rsid w:val="00FE7898"/>
    <w:rsid w:val="00FE7BFE"/>
    <w:rsid w:val="00FF0766"/>
    <w:rsid w:val="00FF0775"/>
    <w:rsid w:val="00FF0FE2"/>
    <w:rsid w:val="00FF1D27"/>
    <w:rsid w:val="00FF2714"/>
    <w:rsid w:val="00FF28EE"/>
    <w:rsid w:val="00FF2E56"/>
    <w:rsid w:val="00FF3050"/>
    <w:rsid w:val="00FF331F"/>
    <w:rsid w:val="00FF34E1"/>
    <w:rsid w:val="00FF3D6A"/>
    <w:rsid w:val="00FF3DE9"/>
    <w:rsid w:val="00FF3E3D"/>
    <w:rsid w:val="00FF3F2A"/>
    <w:rsid w:val="00FF3F8F"/>
    <w:rsid w:val="00FF46A2"/>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9B710E2"/>
  <w15:docId w15:val="{160DC7A9-B349-4C56-8C8E-03DDAF5F7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Char Char Char Char1"/>
    <w:link w:val="BodyTextIndent"/>
    <w:rsid w:val="00F85F62"/>
    <w:rPr>
      <w:rFonts w:ascii="Arial LatArm" w:hAnsi="Arial LatArm"/>
      <w:i/>
      <w:lang w:val="ru-RU" w:eastAsia="ru-RU" w:bidi="ru-RU"/>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aliases w:val=" Car Car Car Car Car Car Car Car Car Car Car Car Car Car Car Car Car Car Car Car Car Car Car Car Car, Car Car Car Car Car Car Car Car Car Car Car Car Car Car Car Car Car Car Car Car Car Car Car Car Car1"/>
    <w:basedOn w:val="Normal"/>
    <w:link w:val="BodyTextChar"/>
    <w:qFormat/>
    <w:rsid w:val="00096865"/>
    <w:pPr>
      <w:spacing w:after="120"/>
    </w:pPr>
  </w:style>
  <w:style w:type="character" w:customStyle="1" w:styleId="BodyTextChar">
    <w:name w:val="Body Text Char"/>
    <w:aliases w:val=" Car Car Car Car Car Car Car Car Car Car Car Car Car Car Car Car Car Car Car Car Car Car Car Car Car Char, Car Car Car Car Car Car Car Car Car Car Car Car Car Car Car Car Car Car Car Car Car Car Car Car Car1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sz w:val="24"/>
    </w:rPr>
  </w:style>
  <w:style w:type="table" w:styleId="TableGrid">
    <w:name w:val="Table Grid"/>
    <w:basedOn w:val="TableNormal"/>
    <w:uiPriority w:val="5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 w:type="paragraph" w:styleId="NoSpacing">
    <w:name w:val="No Spacing"/>
    <w:uiPriority w:val="1"/>
    <w:qFormat/>
    <w:rsid w:val="00AF5DE0"/>
    <w:rPr>
      <w:rFonts w:ascii="Times Armenian" w:hAnsi="Times Armenian"/>
      <w:sz w:val="24"/>
      <w:szCs w:val="24"/>
      <w:lang w:val="en-US" w:bidi="ar-SA"/>
    </w:rPr>
  </w:style>
  <w:style w:type="paragraph" w:styleId="HTMLPreformatted">
    <w:name w:val="HTML Preformatted"/>
    <w:basedOn w:val="Normal"/>
    <w:link w:val="HTMLPreformattedChar"/>
    <w:unhideWhenUsed/>
    <w:rsid w:val="002F1361"/>
    <w:rPr>
      <w:rFonts w:ascii="Consolas" w:hAnsi="Consolas"/>
      <w:sz w:val="20"/>
      <w:szCs w:val="20"/>
      <w:lang w:val="en-US" w:bidi="ar-SA"/>
    </w:rPr>
  </w:style>
  <w:style w:type="character" w:customStyle="1" w:styleId="HTMLPreformattedChar">
    <w:name w:val="HTML Preformatted Char"/>
    <w:basedOn w:val="DefaultParagraphFont"/>
    <w:link w:val="HTMLPreformatted"/>
    <w:rsid w:val="002F1361"/>
    <w:rPr>
      <w:rFonts w:ascii="Consolas" w:hAnsi="Consolas"/>
      <w:lang w:val="en-US" w:bidi="ar-SA"/>
    </w:rPr>
  </w:style>
  <w:style w:type="character" w:customStyle="1" w:styleId="ezkurwreuab5ozgtqnkl">
    <w:name w:val="ezkurwreuab5ozgtqnkl"/>
    <w:basedOn w:val="DefaultParagraphFont"/>
    <w:rsid w:val="00A2108A"/>
  </w:style>
  <w:style w:type="character" w:customStyle="1" w:styleId="1">
    <w:name w:val="Неразрешенное упоминание1"/>
    <w:uiPriority w:val="99"/>
    <w:semiHidden/>
    <w:unhideWhenUsed/>
    <w:rsid w:val="000C1449"/>
    <w:rPr>
      <w:color w:val="605E5C"/>
      <w:shd w:val="clear" w:color="auto" w:fill="E1DFDD"/>
    </w:rPr>
  </w:style>
  <w:style w:type="paragraph" w:customStyle="1" w:styleId="DefaultParagraphFontParaChar">
    <w:name w:val="Default Paragraph Font Para Char"/>
    <w:basedOn w:val="Normal"/>
    <w:locked/>
    <w:rsid w:val="000C1449"/>
    <w:pPr>
      <w:spacing w:after="160"/>
    </w:pPr>
    <w:rPr>
      <w:rFonts w:ascii="Verdana" w:eastAsia="Batang" w:hAnsi="Verdana" w:cs="Verdana"/>
      <w:lang w:val="en-GB" w:eastAsia="en-US" w:bidi="ar-SA"/>
    </w:rPr>
  </w:style>
  <w:style w:type="character" w:customStyle="1" w:styleId="rvts9">
    <w:name w:val="rvts9"/>
    <w:basedOn w:val="DefaultParagraphFont"/>
    <w:rsid w:val="000C1449"/>
  </w:style>
  <w:style w:type="paragraph" w:customStyle="1" w:styleId="Normal1">
    <w:name w:val="Normal+1"/>
    <w:basedOn w:val="Normal"/>
    <w:next w:val="Normal"/>
    <w:uiPriority w:val="99"/>
    <w:rsid w:val="000C1449"/>
    <w:pPr>
      <w:autoSpaceDE w:val="0"/>
      <w:autoSpaceDN w:val="0"/>
      <w:adjustRightInd w:val="0"/>
    </w:pPr>
    <w:rPr>
      <w:rFonts w:ascii="GHEA Mariam" w:hAnsi="GHEA Mariam"/>
      <w:lang w:val="en-US" w:eastAsia="en-US" w:bidi="ar-SA"/>
    </w:rPr>
  </w:style>
  <w:style w:type="character" w:customStyle="1" w:styleId="apple-converted-space">
    <w:name w:val="apple-converted-space"/>
    <w:rsid w:val="000C14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25950092">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495536779">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https://encrypted-tbn0.gstatic.com/images?q=tbn:ANd9GcSNXGkFWIkThmTLKEzAgplFCWCMbkCutcdnQw&amp;s" TargetMode="External"/><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jpeg"/><Relationship Id="rId84" Type="http://schemas.openxmlformats.org/officeDocument/2006/relationships/image" Target="media/image73.png"/><Relationship Id="rId89" Type="http://schemas.openxmlformats.org/officeDocument/2006/relationships/theme" Target="theme/theme1.xml"/><Relationship Id="rId16" Type="http://schemas.openxmlformats.org/officeDocument/2006/relationships/image" Target="media/image7.jpeg"/><Relationship Id="rId11" Type="http://schemas.openxmlformats.org/officeDocument/2006/relationships/image" Target="media/image2.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hyperlink" Target="mailto:secretariat@minfin.am" TargetMode="External"/><Relationship Id="rId51" Type="http://schemas.openxmlformats.org/officeDocument/2006/relationships/image" Target="media/image40.jpe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https://1001online.am/img/prodpic/small/2b132cb4afd7668133f41011995_1_1611003308__1_.png" TargetMode="External"/><Relationship Id="rId34" Type="http://schemas.openxmlformats.org/officeDocument/2006/relationships/image" Target="media/image25.jpe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0.jpeg"/><Relationship Id="rId45" Type="http://schemas.openxmlformats.org/officeDocument/2006/relationships/image" Target="media/image34.jpeg"/><Relationship Id="rId66" Type="http://schemas.openxmlformats.org/officeDocument/2006/relationships/image" Target="media/image55.png"/><Relationship Id="rId87"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843B3-17BD-4DDC-B2C7-8E5369FFE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1932</TotalTime>
  <Pages>119</Pages>
  <Words>21115</Words>
  <Characters>148581</Characters>
  <Application>Microsoft Office Word</Application>
  <DocSecurity>0</DocSecurity>
  <Lines>1238</Lines>
  <Paragraphs>338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169358</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Gayane A. Danielyan</cp:lastModifiedBy>
  <cp:revision>979</cp:revision>
  <cp:lastPrinted>2022-02-18T12:57:00Z</cp:lastPrinted>
  <dcterms:created xsi:type="dcterms:W3CDTF">2019-10-28T07:04:00Z</dcterms:created>
  <dcterms:modified xsi:type="dcterms:W3CDTF">2026-04-13T14:09:00Z</dcterms:modified>
</cp:coreProperties>
</file>